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595AE" w14:textId="6EC45D0B" w:rsidR="001614C2" w:rsidRPr="00EA0791" w:rsidRDefault="00E5318C">
      <w:pPr>
        <w:pStyle w:val="p1"/>
        <w:spacing w:line="480" w:lineRule="auto"/>
        <w:jc w:val="center"/>
        <w:rPr>
          <w:rStyle w:val="apple-converted-space"/>
          <w:rFonts w:ascii="Times New Roman" w:hAnsi="Times New Roman"/>
          <w:b/>
          <w:color w:val="000000" w:themeColor="text1"/>
          <w:sz w:val="24"/>
          <w:szCs w:val="24"/>
          <w:rPrChange w:id="0" w:author="David Estrin" w:date="2018-07-30T15:28:00Z">
            <w:rPr>
              <w:rStyle w:val="apple-converted-space"/>
              <w:rFonts w:ascii="Times New Roman" w:eastAsiaTheme="minorEastAsia" w:hAnsi="Times New Roman" w:cs="Calibri"/>
              <w:color w:val="000000" w:themeColor="text1"/>
              <w:sz w:val="24"/>
              <w:szCs w:val="24"/>
            </w:rPr>
          </w:rPrChange>
        </w:rPr>
        <w:pPrChange w:id="1" w:author="David Estrin" w:date="2018-07-30T15:28:00Z">
          <w:pPr>
            <w:pStyle w:val="p1"/>
            <w:spacing w:line="480" w:lineRule="auto"/>
            <w:ind w:firstLine="720"/>
            <w:jc w:val="center"/>
          </w:pPr>
        </w:pPrChange>
      </w:pPr>
      <w:r w:rsidRPr="00EA0791">
        <w:rPr>
          <w:rStyle w:val="s1"/>
          <w:rFonts w:ascii="Times New Roman" w:hAnsi="Times New Roman"/>
          <w:b/>
          <w:color w:val="000000" w:themeColor="text1"/>
          <w:sz w:val="24"/>
          <w:szCs w:val="24"/>
          <w:rPrChange w:id="2" w:author="David Estrin" w:date="2018-07-30T15:28:00Z">
            <w:rPr>
              <w:rStyle w:val="s1"/>
              <w:rFonts w:ascii="Times New Roman" w:hAnsi="Times New Roman"/>
              <w:color w:val="000000" w:themeColor="text1"/>
              <w:sz w:val="24"/>
              <w:szCs w:val="24"/>
            </w:rPr>
          </w:rPrChange>
        </w:rPr>
        <w:t xml:space="preserve">Behavioral </w:t>
      </w:r>
      <w:r w:rsidR="006F1C2F" w:rsidRPr="006F1C2F">
        <w:rPr>
          <w:rStyle w:val="s1"/>
          <w:rFonts w:ascii="Times New Roman" w:hAnsi="Times New Roman"/>
          <w:b/>
          <w:color w:val="000000" w:themeColor="text1"/>
          <w:sz w:val="24"/>
          <w:szCs w:val="24"/>
        </w:rPr>
        <w:t>Functions</w:t>
      </w:r>
      <w:r w:rsidRPr="00EA0791">
        <w:rPr>
          <w:rStyle w:val="s1"/>
          <w:rFonts w:ascii="Times New Roman" w:hAnsi="Times New Roman"/>
          <w:b/>
          <w:color w:val="000000" w:themeColor="text1"/>
          <w:sz w:val="24"/>
          <w:szCs w:val="24"/>
          <w:rPrChange w:id="3" w:author="David Estrin" w:date="2018-07-30T15:28:00Z">
            <w:rPr>
              <w:rStyle w:val="s1"/>
              <w:rFonts w:ascii="Times New Roman" w:hAnsi="Times New Roman"/>
              <w:color w:val="000000" w:themeColor="text1"/>
              <w:sz w:val="24"/>
              <w:szCs w:val="24"/>
            </w:rPr>
          </w:rPrChange>
        </w:rPr>
        <w:t xml:space="preserve"> of </w:t>
      </w:r>
      <w:r w:rsidR="006F1C2F" w:rsidRPr="006F1C2F">
        <w:rPr>
          <w:rStyle w:val="s1"/>
          <w:rFonts w:ascii="Times New Roman" w:hAnsi="Times New Roman"/>
          <w:b/>
          <w:color w:val="000000" w:themeColor="text1"/>
          <w:sz w:val="24"/>
          <w:szCs w:val="24"/>
        </w:rPr>
        <w:t>Aesthetics</w:t>
      </w:r>
      <w:r w:rsidRPr="00EA0791">
        <w:rPr>
          <w:rStyle w:val="s1"/>
          <w:rFonts w:ascii="Times New Roman" w:hAnsi="Times New Roman"/>
          <w:b/>
          <w:color w:val="000000" w:themeColor="text1"/>
          <w:sz w:val="24"/>
          <w:szCs w:val="24"/>
          <w:rPrChange w:id="4" w:author="David Estrin" w:date="2018-07-30T15:28:00Z">
            <w:rPr>
              <w:rStyle w:val="s1"/>
              <w:rFonts w:ascii="Times New Roman" w:hAnsi="Times New Roman"/>
              <w:color w:val="000000" w:themeColor="text1"/>
              <w:sz w:val="24"/>
              <w:szCs w:val="24"/>
            </w:rPr>
          </w:rPrChange>
        </w:rPr>
        <w:t xml:space="preserve">: Science and </w:t>
      </w:r>
      <w:r w:rsidR="006F1C2F" w:rsidRPr="006F1C2F">
        <w:rPr>
          <w:rStyle w:val="s1"/>
          <w:rFonts w:ascii="Times New Roman" w:hAnsi="Times New Roman"/>
          <w:b/>
          <w:color w:val="000000" w:themeColor="text1"/>
          <w:sz w:val="24"/>
          <w:szCs w:val="24"/>
        </w:rPr>
        <w:t>Art, Reason</w:t>
      </w:r>
      <w:ins w:id="5" w:author="David Estrin" w:date="2018-07-31T10:43:00Z">
        <w:r w:rsidR="005C590B">
          <w:rPr>
            <w:rStyle w:val="s1"/>
            <w:rFonts w:ascii="Times New Roman" w:hAnsi="Times New Roman"/>
            <w:b/>
            <w:color w:val="000000" w:themeColor="text1"/>
            <w:sz w:val="24"/>
            <w:szCs w:val="24"/>
          </w:rPr>
          <w:t>,</w:t>
        </w:r>
      </w:ins>
      <w:r w:rsidR="006F1C2F" w:rsidRPr="006F1C2F">
        <w:rPr>
          <w:rStyle w:val="s1"/>
          <w:rFonts w:ascii="Times New Roman" w:hAnsi="Times New Roman"/>
          <w:b/>
          <w:color w:val="000000" w:themeColor="text1"/>
          <w:sz w:val="24"/>
          <w:szCs w:val="24"/>
        </w:rPr>
        <w:t xml:space="preserve"> </w:t>
      </w:r>
      <w:r w:rsidRPr="00EA0791">
        <w:rPr>
          <w:rStyle w:val="s1"/>
          <w:rFonts w:ascii="Times New Roman" w:hAnsi="Times New Roman"/>
          <w:b/>
          <w:color w:val="000000" w:themeColor="text1"/>
          <w:sz w:val="24"/>
          <w:szCs w:val="24"/>
          <w:rPrChange w:id="6" w:author="David Estrin" w:date="2018-07-30T15:28:00Z">
            <w:rPr>
              <w:rStyle w:val="s1"/>
              <w:rFonts w:ascii="Times New Roman" w:hAnsi="Times New Roman"/>
              <w:color w:val="000000" w:themeColor="text1"/>
              <w:sz w:val="24"/>
              <w:szCs w:val="24"/>
            </w:rPr>
          </w:rPrChange>
        </w:rPr>
        <w:t xml:space="preserve">and </w:t>
      </w:r>
      <w:r w:rsidR="006F1C2F" w:rsidRPr="006F1C2F">
        <w:rPr>
          <w:rStyle w:val="s1"/>
          <w:rFonts w:ascii="Times New Roman" w:hAnsi="Times New Roman"/>
          <w:b/>
          <w:color w:val="000000" w:themeColor="text1"/>
          <w:sz w:val="24"/>
          <w:szCs w:val="24"/>
        </w:rPr>
        <w:t>Emotion</w:t>
      </w:r>
      <w:del w:id="7" w:author="David Estrin" w:date="2018-07-30T15:28:00Z">
        <w:r w:rsidRPr="00EA0791" w:rsidDel="00EA0791">
          <w:rPr>
            <w:rStyle w:val="s1"/>
            <w:rFonts w:ascii="Times New Roman" w:hAnsi="Times New Roman"/>
            <w:b/>
            <w:color w:val="000000" w:themeColor="text1"/>
            <w:sz w:val="24"/>
            <w:szCs w:val="24"/>
            <w:vertAlign w:val="superscript"/>
            <w:rPrChange w:id="8" w:author="David Estrin" w:date="2018-07-30T15:28:00Z">
              <w:rPr>
                <w:rStyle w:val="s1"/>
                <w:rFonts w:ascii="Times New Roman" w:hAnsi="Times New Roman"/>
                <w:color w:val="000000" w:themeColor="text1"/>
                <w:sz w:val="24"/>
                <w:szCs w:val="24"/>
                <w:vertAlign w:val="superscript"/>
              </w:rPr>
            </w:rPrChange>
          </w:rPr>
          <w:delText>1</w:delText>
        </w:r>
      </w:del>
    </w:p>
    <w:p w14:paraId="684C1A30" w14:textId="77777777" w:rsidR="001614C2" w:rsidRPr="00A04025" w:rsidRDefault="001614C2">
      <w:pPr>
        <w:pStyle w:val="p1"/>
        <w:spacing w:line="480" w:lineRule="auto"/>
        <w:jc w:val="center"/>
        <w:rPr>
          <w:rFonts w:ascii="Times New Roman" w:hAnsi="Times New Roman"/>
          <w:color w:val="000000" w:themeColor="text1"/>
          <w:sz w:val="24"/>
          <w:szCs w:val="24"/>
          <w:vertAlign w:val="superscript"/>
        </w:rPr>
        <w:pPrChange w:id="9" w:author="David Estrin" w:date="2018-07-30T15:28:00Z">
          <w:pPr>
            <w:pStyle w:val="p1"/>
            <w:spacing w:line="480" w:lineRule="auto"/>
            <w:ind w:firstLine="720"/>
            <w:jc w:val="center"/>
          </w:pPr>
        </w:pPrChange>
      </w:pPr>
    </w:p>
    <w:p w14:paraId="4A958572" w14:textId="77777777" w:rsidR="001614C2" w:rsidRPr="00EA0791" w:rsidRDefault="00E5318C">
      <w:pPr>
        <w:spacing w:line="480" w:lineRule="auto"/>
        <w:jc w:val="center"/>
        <w:pPrChange w:id="10" w:author="David Estrin" w:date="2018-07-30T15:28:00Z">
          <w:pPr>
            <w:spacing w:line="480" w:lineRule="auto"/>
            <w:ind w:firstLine="720"/>
            <w:jc w:val="center"/>
            <w:outlineLvl w:val="0"/>
          </w:pPr>
        </w:pPrChange>
      </w:pPr>
      <w:r w:rsidRPr="00EA0791">
        <w:t>Travis Thompson</w:t>
      </w:r>
    </w:p>
    <w:p w14:paraId="652D305E" w14:textId="77777777" w:rsidR="001614C2" w:rsidRPr="00EA0791" w:rsidRDefault="00E5318C">
      <w:pPr>
        <w:spacing w:line="480" w:lineRule="auto"/>
        <w:jc w:val="center"/>
        <w:pPrChange w:id="11" w:author="David Estrin" w:date="2018-07-30T15:28:00Z">
          <w:pPr>
            <w:spacing w:line="480" w:lineRule="auto"/>
            <w:ind w:firstLine="720"/>
            <w:jc w:val="center"/>
            <w:outlineLvl w:val="0"/>
          </w:pPr>
        </w:pPrChange>
      </w:pPr>
      <w:del w:id="12" w:author="David Estrin" w:date="2018-07-30T15:27:00Z">
        <w:r w:rsidRPr="00EA0791" w:rsidDel="00EA0791">
          <w:delText>Professor</w:delText>
        </w:r>
        <w:r w:rsidRPr="00EA0791" w:rsidDel="00EA0791">
          <w:rPr>
            <w:rPrChange w:id="13" w:author="David Estrin" w:date="2018-07-30T15:27:00Z">
              <w:rPr>
                <w:vertAlign w:val="superscript"/>
              </w:rPr>
            </w:rPrChange>
          </w:rPr>
          <w:delText>2</w:delText>
        </w:r>
        <w:r w:rsidRPr="00EA0791" w:rsidDel="00EA0791">
          <w:delText xml:space="preserve">, Department of Educational Psychology, </w:delText>
        </w:r>
      </w:del>
      <w:r w:rsidRPr="00EA0791">
        <w:t>University of Minnesota</w:t>
      </w:r>
    </w:p>
    <w:p w14:paraId="11A56AB5" w14:textId="77777777" w:rsidR="001614C2" w:rsidRPr="00EA0791" w:rsidRDefault="001614C2">
      <w:pPr>
        <w:spacing w:line="480" w:lineRule="auto"/>
        <w:jc w:val="center"/>
        <w:pPrChange w:id="14" w:author="David Estrin" w:date="2018-07-30T15:28:00Z">
          <w:pPr>
            <w:spacing w:line="480" w:lineRule="auto"/>
            <w:ind w:firstLine="720"/>
            <w:jc w:val="center"/>
            <w:outlineLvl w:val="0"/>
          </w:pPr>
        </w:pPrChange>
      </w:pPr>
    </w:p>
    <w:p w14:paraId="11FB4C17" w14:textId="77777777" w:rsidR="001614C2" w:rsidRPr="00EA0791" w:rsidRDefault="00E5318C" w:rsidP="00EA0791">
      <w:pPr>
        <w:spacing w:line="480" w:lineRule="auto"/>
        <w:jc w:val="center"/>
        <w:rPr>
          <w:rPrChange w:id="15" w:author="David Estrin" w:date="2018-07-30T15:28:00Z">
            <w:rPr>
              <w:color w:val="454545"/>
            </w:rPr>
          </w:rPrChange>
        </w:rPr>
      </w:pPr>
      <w:r w:rsidRPr="00EA0791">
        <w:rPr>
          <w:rPrChange w:id="16" w:author="David Estrin" w:date="2018-07-30T15:28:00Z">
            <w:rPr>
              <w:color w:val="454545"/>
            </w:rPr>
          </w:rPrChange>
        </w:rPr>
        <w:t>Abstract</w:t>
      </w:r>
    </w:p>
    <w:p w14:paraId="328D908A" w14:textId="1C9D6170" w:rsidR="001614C2" w:rsidRDefault="00E5318C" w:rsidP="00A04025">
      <w:pPr>
        <w:spacing w:line="480" w:lineRule="auto"/>
        <w:rPr>
          <w:color w:val="454545"/>
        </w:rPr>
      </w:pPr>
      <w:r w:rsidRPr="00A04025">
        <w:rPr>
          <w:color w:val="454545"/>
        </w:rPr>
        <w:t xml:space="preserve">In his landmark article </w:t>
      </w:r>
      <w:ins w:id="17" w:author="David Estrin" w:date="2018-07-31T15:11:00Z">
        <w:r w:rsidR="005028A8">
          <w:rPr>
            <w:color w:val="454545"/>
          </w:rPr>
          <w:t>for</w:t>
        </w:r>
      </w:ins>
      <w:del w:id="18" w:author="David Estrin" w:date="2018-07-31T15:11:00Z">
        <w:r w:rsidRPr="00A04025" w:rsidDel="005028A8">
          <w:rPr>
            <w:color w:val="454545"/>
          </w:rPr>
          <w:delText>in</w:delText>
        </w:r>
      </w:del>
      <w:r w:rsidRPr="00A04025">
        <w:rPr>
          <w:color w:val="454545"/>
        </w:rPr>
        <w:t xml:space="preserve"> this jo</w:t>
      </w:r>
      <w:r w:rsidR="006A766E" w:rsidRPr="00A04025">
        <w:rPr>
          <w:color w:val="454545"/>
        </w:rPr>
        <w:t xml:space="preserve">urnal, Francis </w:t>
      </w:r>
      <w:proofErr w:type="spellStart"/>
      <w:r w:rsidR="006A766E" w:rsidRPr="00A04025">
        <w:rPr>
          <w:color w:val="454545"/>
        </w:rPr>
        <w:t>Mechner</w:t>
      </w:r>
      <w:proofErr w:type="spellEnd"/>
      <w:r w:rsidR="006A766E" w:rsidRPr="00A04025">
        <w:rPr>
          <w:color w:val="454545"/>
        </w:rPr>
        <w:t xml:space="preserve"> (2018) presents</w:t>
      </w:r>
      <w:r w:rsidRPr="00A04025">
        <w:rPr>
          <w:color w:val="454545"/>
        </w:rPr>
        <w:t xml:space="preserve"> a novel analysis of </w:t>
      </w:r>
      <w:r w:rsidR="006A766E" w:rsidRPr="00A04025">
        <w:rPr>
          <w:color w:val="454545"/>
        </w:rPr>
        <w:t xml:space="preserve">the </w:t>
      </w:r>
      <w:r w:rsidRPr="00A04025">
        <w:rPr>
          <w:color w:val="454545"/>
        </w:rPr>
        <w:t xml:space="preserve">confluence of unique combinations of variables accounting for aesthetic experiences, </w:t>
      </w:r>
      <w:r w:rsidR="006A766E" w:rsidRPr="00A04025">
        <w:rPr>
          <w:color w:val="454545"/>
        </w:rPr>
        <w:t xml:space="preserve">a phenomenon he calls </w:t>
      </w:r>
      <w:proofErr w:type="spellStart"/>
      <w:r w:rsidR="006A766E" w:rsidRPr="00A04025">
        <w:rPr>
          <w:color w:val="454545"/>
        </w:rPr>
        <w:t>synergetics</w:t>
      </w:r>
      <w:proofErr w:type="spellEnd"/>
      <w:r w:rsidR="006A766E" w:rsidRPr="00A04025">
        <w:rPr>
          <w:color w:val="454545"/>
        </w:rPr>
        <w:t>.</w:t>
      </w:r>
      <w:r w:rsidR="00EA0791">
        <w:rPr>
          <w:color w:val="454545"/>
        </w:rPr>
        <w:t xml:space="preserve"> </w:t>
      </w:r>
      <w:r w:rsidR="006A766E" w:rsidRPr="00A04025">
        <w:rPr>
          <w:color w:val="454545"/>
        </w:rPr>
        <w:t>He proposes that</w:t>
      </w:r>
      <w:r w:rsidRPr="00A04025">
        <w:rPr>
          <w:color w:val="454545"/>
        </w:rPr>
        <w:t xml:space="preserve"> artists, musicians, and writers use novel devices to capit</w:t>
      </w:r>
      <w:r w:rsidR="006A766E" w:rsidRPr="00A04025">
        <w:rPr>
          <w:color w:val="454545"/>
        </w:rPr>
        <w:t>alize on those effects.</w:t>
      </w:r>
      <w:r w:rsidR="00EA0791">
        <w:rPr>
          <w:color w:val="454545"/>
        </w:rPr>
        <w:t xml:space="preserve"> </w:t>
      </w:r>
      <w:r w:rsidR="006A766E" w:rsidRPr="00A04025">
        <w:rPr>
          <w:color w:val="454545"/>
        </w:rPr>
        <w:t>In my</w:t>
      </w:r>
      <w:r w:rsidRPr="00A04025">
        <w:rPr>
          <w:color w:val="454545"/>
        </w:rPr>
        <w:t xml:space="preserve"> response to </w:t>
      </w:r>
      <w:proofErr w:type="spellStart"/>
      <w:r w:rsidRPr="00A04025">
        <w:rPr>
          <w:color w:val="454545"/>
        </w:rPr>
        <w:t>Mechner's</w:t>
      </w:r>
      <w:proofErr w:type="spellEnd"/>
      <w:r w:rsidRPr="00A04025">
        <w:rPr>
          <w:color w:val="454545"/>
        </w:rPr>
        <w:t xml:space="preserve"> fascinating </w:t>
      </w:r>
      <w:ins w:id="19" w:author="David Estrin" w:date="2018-07-31T10:44:00Z">
        <w:r w:rsidR="005C590B">
          <w:rPr>
            <w:color w:val="454545"/>
          </w:rPr>
          <w:t>article,</w:t>
        </w:r>
      </w:ins>
      <w:del w:id="20" w:author="David Estrin" w:date="2018-07-31T10:44:00Z">
        <w:r w:rsidRPr="00A04025" w:rsidDel="005C590B">
          <w:rPr>
            <w:color w:val="454545"/>
          </w:rPr>
          <w:delText>essay,</w:delText>
        </w:r>
      </w:del>
      <w:r w:rsidRPr="00A04025">
        <w:rPr>
          <w:color w:val="454545"/>
        </w:rPr>
        <w:t xml:space="preserve"> </w:t>
      </w:r>
      <w:r w:rsidR="006A766E" w:rsidRPr="00A04025">
        <w:rPr>
          <w:color w:val="454545"/>
        </w:rPr>
        <w:t xml:space="preserve">I question </w:t>
      </w:r>
      <w:r w:rsidRPr="00A04025">
        <w:rPr>
          <w:color w:val="454545"/>
        </w:rPr>
        <w:t>the generality of such synergetic experiences to a wide array o</w:t>
      </w:r>
      <w:r w:rsidR="006A766E" w:rsidRPr="00A04025">
        <w:rPr>
          <w:color w:val="454545"/>
        </w:rPr>
        <w:t>f audience members</w:t>
      </w:r>
      <w:r w:rsidRPr="00A04025">
        <w:rPr>
          <w:color w:val="454545"/>
        </w:rPr>
        <w:t>.</w:t>
      </w:r>
      <w:r w:rsidR="00EA0791">
        <w:rPr>
          <w:color w:val="454545"/>
        </w:rPr>
        <w:t xml:space="preserve"> </w:t>
      </w:r>
      <w:r w:rsidR="006A766E" w:rsidRPr="00A04025">
        <w:rPr>
          <w:color w:val="454545"/>
        </w:rPr>
        <w:t>I also question w</w:t>
      </w:r>
      <w:r w:rsidRPr="00A04025">
        <w:rPr>
          <w:color w:val="454545"/>
        </w:rPr>
        <w:t xml:space="preserve">hether the evolutionary basis for aesthetic creativity accounts for the ubiquity of aesthetic activity, </w:t>
      </w:r>
      <w:r w:rsidR="006A766E" w:rsidRPr="00A04025">
        <w:rPr>
          <w:color w:val="454545"/>
        </w:rPr>
        <w:t xml:space="preserve">as </w:t>
      </w:r>
      <w:proofErr w:type="spellStart"/>
      <w:r w:rsidR="006A766E" w:rsidRPr="00A04025">
        <w:rPr>
          <w:color w:val="454545"/>
        </w:rPr>
        <w:t>Mechner</w:t>
      </w:r>
      <w:proofErr w:type="spellEnd"/>
      <w:r w:rsidR="006A766E" w:rsidRPr="00A04025">
        <w:rPr>
          <w:color w:val="454545"/>
        </w:rPr>
        <w:t xml:space="preserve"> suggests</w:t>
      </w:r>
      <w:r w:rsidRPr="00A04025">
        <w:rPr>
          <w:color w:val="454545"/>
        </w:rPr>
        <w:t xml:space="preserve">. I </w:t>
      </w:r>
      <w:r w:rsidR="006A766E" w:rsidRPr="00A04025">
        <w:rPr>
          <w:color w:val="454545"/>
        </w:rPr>
        <w:t xml:space="preserve">do share </w:t>
      </w:r>
      <w:del w:id="21" w:author="David Estrin" w:date="2018-07-31T10:44:00Z">
        <w:r w:rsidR="006A766E" w:rsidRPr="00A04025" w:rsidDel="005C590B">
          <w:rPr>
            <w:color w:val="454545"/>
          </w:rPr>
          <w:delText xml:space="preserve">with </w:delText>
        </w:r>
      </w:del>
      <w:proofErr w:type="spellStart"/>
      <w:r w:rsidR="006A766E" w:rsidRPr="00A04025">
        <w:rPr>
          <w:color w:val="454545"/>
        </w:rPr>
        <w:t>Mechner</w:t>
      </w:r>
      <w:ins w:id="22" w:author="David Estrin" w:date="2018-07-31T10:44:00Z">
        <w:r w:rsidR="005C590B">
          <w:rPr>
            <w:color w:val="454545"/>
          </w:rPr>
          <w:t>’s</w:t>
        </w:r>
      </w:ins>
      <w:proofErr w:type="spellEnd"/>
      <w:r w:rsidR="006A766E" w:rsidRPr="00A04025">
        <w:rPr>
          <w:color w:val="454545"/>
        </w:rPr>
        <w:t xml:space="preserve"> </w:t>
      </w:r>
      <w:r w:rsidRPr="00A04025">
        <w:rPr>
          <w:color w:val="454545"/>
        </w:rPr>
        <w:t>emphasis on the importance of culturally nesting aesthetic contributions.</w:t>
      </w:r>
      <w:r w:rsidR="00EA0791">
        <w:rPr>
          <w:color w:val="454545"/>
        </w:rPr>
        <w:t xml:space="preserve"> </w:t>
      </w:r>
      <w:r w:rsidR="006A766E" w:rsidRPr="00A04025">
        <w:rPr>
          <w:color w:val="454545"/>
        </w:rPr>
        <w:t xml:space="preserve">But </w:t>
      </w:r>
      <w:r w:rsidRPr="00A04025">
        <w:rPr>
          <w:color w:val="454545"/>
        </w:rPr>
        <w:t xml:space="preserve">I suggest understanding aesthetic activities across </w:t>
      </w:r>
      <w:r w:rsidR="006A766E" w:rsidRPr="00A04025">
        <w:rPr>
          <w:color w:val="454545"/>
        </w:rPr>
        <w:t>cultures</w:t>
      </w:r>
      <w:r w:rsidRPr="00A04025">
        <w:rPr>
          <w:color w:val="454545"/>
        </w:rPr>
        <w:t xml:space="preserve"> and subcultures requires additional mechanisms serving important bridging functions.</w:t>
      </w:r>
      <w:r w:rsidR="00EA0791">
        <w:rPr>
          <w:color w:val="454545"/>
        </w:rPr>
        <w:t xml:space="preserve"> </w:t>
      </w:r>
      <w:r w:rsidR="006A766E" w:rsidRPr="00A04025">
        <w:rPr>
          <w:color w:val="454545"/>
        </w:rPr>
        <w:t>I explore d</w:t>
      </w:r>
      <w:r w:rsidRPr="00A04025">
        <w:rPr>
          <w:color w:val="454545"/>
        </w:rPr>
        <w:t>ispositional analysis</w:t>
      </w:r>
      <w:r w:rsidR="006A766E" w:rsidRPr="00A04025">
        <w:rPr>
          <w:color w:val="454545"/>
        </w:rPr>
        <w:t>, drawing on both Wittgenstein’s aesthetic language g</w:t>
      </w:r>
      <w:r w:rsidRPr="00A04025">
        <w:rPr>
          <w:color w:val="454545"/>
        </w:rPr>
        <w:t>ame</w:t>
      </w:r>
      <w:r w:rsidR="006A766E" w:rsidRPr="00A04025">
        <w:rPr>
          <w:color w:val="454545"/>
        </w:rPr>
        <w:t xml:space="preserve">s and </w:t>
      </w:r>
      <w:r w:rsidRPr="00A04025">
        <w:rPr>
          <w:color w:val="454545"/>
        </w:rPr>
        <w:t>derived stimulus relationships. The behavioral functions of aesthetic experiences are those playing roles in cultural contingencies: motivational events, antecedent stimulus events, and consequences of aesthetic activities.</w:t>
      </w:r>
      <w:r w:rsidR="00EA0791">
        <w:rPr>
          <w:color w:val="454545"/>
        </w:rPr>
        <w:t xml:space="preserve"> </w:t>
      </w:r>
      <w:r w:rsidRPr="00A04025">
        <w:rPr>
          <w:color w:val="454545"/>
        </w:rPr>
        <w:t>Two kinds of aesthetic responses are discussed</w:t>
      </w:r>
      <w:r w:rsidR="00565079" w:rsidRPr="00A04025">
        <w:rPr>
          <w:color w:val="454545"/>
        </w:rPr>
        <w:t>: 1</w:t>
      </w:r>
      <w:ins w:id="23" w:author="David Estrin" w:date="2018-07-31T10:44:00Z">
        <w:r w:rsidR="005C590B">
          <w:rPr>
            <w:color w:val="454545"/>
          </w:rPr>
          <w:t>)</w:t>
        </w:r>
      </w:ins>
      <w:del w:id="24" w:author="David Estrin" w:date="2018-07-31T10:44:00Z">
        <w:r w:rsidRPr="00A04025" w:rsidDel="005C590B">
          <w:rPr>
            <w:color w:val="454545"/>
          </w:rPr>
          <w:delText>.</w:delText>
        </w:r>
      </w:del>
      <w:r w:rsidRPr="00A04025">
        <w:rPr>
          <w:color w:val="454545"/>
        </w:rPr>
        <w:t xml:space="preserve"> </w:t>
      </w:r>
      <w:ins w:id="25" w:author="David Estrin" w:date="2018-07-31T10:44:00Z">
        <w:r w:rsidR="005C590B">
          <w:rPr>
            <w:color w:val="454545"/>
          </w:rPr>
          <w:t>aesthetic</w:t>
        </w:r>
      </w:ins>
      <w:del w:id="26" w:author="David Estrin" w:date="2018-07-31T10:44:00Z">
        <w:r w:rsidRPr="00A04025" w:rsidDel="005C590B">
          <w:rPr>
            <w:color w:val="454545"/>
          </w:rPr>
          <w:delText>Aesthetic</w:delText>
        </w:r>
      </w:del>
      <w:r w:rsidRPr="00A04025">
        <w:rPr>
          <w:color w:val="454545"/>
        </w:rPr>
        <w:t xml:space="preserve"> creative responses by artists, writers or musicians, and 2</w:t>
      </w:r>
      <w:ins w:id="27" w:author="David Estrin" w:date="2018-07-31T10:44:00Z">
        <w:r w:rsidR="005C590B">
          <w:rPr>
            <w:color w:val="454545"/>
          </w:rPr>
          <w:t>)</w:t>
        </w:r>
      </w:ins>
      <w:del w:id="28" w:author="David Estrin" w:date="2018-07-31T10:44:00Z">
        <w:r w:rsidRPr="00A04025" w:rsidDel="005C590B">
          <w:rPr>
            <w:color w:val="454545"/>
          </w:rPr>
          <w:delText>.</w:delText>
        </w:r>
      </w:del>
      <w:r w:rsidRPr="00A04025">
        <w:rPr>
          <w:color w:val="454545"/>
        </w:rPr>
        <w:t xml:space="preserve"> </w:t>
      </w:r>
      <w:ins w:id="29" w:author="David Estrin" w:date="2018-07-31T10:44:00Z">
        <w:r w:rsidR="005C590B">
          <w:rPr>
            <w:color w:val="454545"/>
          </w:rPr>
          <w:t>responses</w:t>
        </w:r>
      </w:ins>
      <w:del w:id="30" w:author="David Estrin" w:date="2018-07-31T10:44:00Z">
        <w:r w:rsidRPr="00A04025" w:rsidDel="005C590B">
          <w:rPr>
            <w:color w:val="454545"/>
          </w:rPr>
          <w:delText>Responses</w:delText>
        </w:r>
      </w:del>
      <w:r w:rsidRPr="00A04025">
        <w:rPr>
          <w:color w:val="454545"/>
        </w:rPr>
        <w:t xml:space="preserve"> of audience </w:t>
      </w:r>
      <w:r w:rsidR="006D1CFC" w:rsidRPr="00A04025">
        <w:rPr>
          <w:color w:val="454545"/>
        </w:rPr>
        <w:t>members to those creations.</w:t>
      </w:r>
      <w:r w:rsidR="00EA0791">
        <w:rPr>
          <w:color w:val="454545"/>
        </w:rPr>
        <w:t xml:space="preserve"> </w:t>
      </w:r>
      <w:r w:rsidR="006D1CFC" w:rsidRPr="00A04025">
        <w:rPr>
          <w:color w:val="454545"/>
        </w:rPr>
        <w:t>The</w:t>
      </w:r>
      <w:r w:rsidRPr="00A04025">
        <w:rPr>
          <w:color w:val="454545"/>
        </w:rPr>
        <w:t xml:space="preserve">se resulting aesthetic stimuli may play critical roles in cultural </w:t>
      </w:r>
      <w:proofErr w:type="spellStart"/>
      <w:r w:rsidRPr="00A04025">
        <w:rPr>
          <w:color w:val="454545"/>
        </w:rPr>
        <w:t>metacontingencies</w:t>
      </w:r>
      <w:proofErr w:type="spellEnd"/>
      <w:r w:rsidRPr="00A04025">
        <w:rPr>
          <w:color w:val="454545"/>
        </w:rPr>
        <w:t>.</w:t>
      </w:r>
    </w:p>
    <w:p w14:paraId="7BEEC516" w14:textId="77777777" w:rsidR="001614C2" w:rsidRPr="00A04025" w:rsidRDefault="001614C2" w:rsidP="00A04025">
      <w:pPr>
        <w:spacing w:line="480" w:lineRule="auto"/>
        <w:rPr>
          <w:color w:val="454545"/>
        </w:rPr>
      </w:pPr>
    </w:p>
    <w:p w14:paraId="120BDDB9" w14:textId="6861528A" w:rsidR="001614C2" w:rsidRPr="00A04025" w:rsidRDefault="00E5318C" w:rsidP="00A04025">
      <w:pPr>
        <w:spacing w:line="480" w:lineRule="auto"/>
        <w:rPr>
          <w:color w:val="454545"/>
        </w:rPr>
      </w:pPr>
      <w:del w:id="31" w:author="David Estrin" w:date="2018-07-31T10:45:00Z">
        <w:r w:rsidRPr="00A04025" w:rsidDel="005C590B">
          <w:rPr>
            <w:i/>
            <w:color w:val="454545"/>
          </w:rPr>
          <w:lastRenderedPageBreak/>
          <w:delText>Key</w:delText>
        </w:r>
        <w:r w:rsidR="006D1CFC" w:rsidRPr="00A04025" w:rsidDel="005C590B">
          <w:rPr>
            <w:i/>
            <w:color w:val="454545"/>
          </w:rPr>
          <w:delText xml:space="preserve"> </w:delText>
        </w:r>
        <w:r w:rsidRPr="00A04025" w:rsidDel="005C590B">
          <w:rPr>
            <w:i/>
            <w:color w:val="454545"/>
          </w:rPr>
          <w:delText>words</w:delText>
        </w:r>
      </w:del>
      <w:ins w:id="32" w:author="David Estrin" w:date="2018-07-31T10:45:00Z">
        <w:r w:rsidR="005C590B">
          <w:rPr>
            <w:i/>
            <w:color w:val="454545"/>
          </w:rPr>
          <w:t>Keywords</w:t>
        </w:r>
      </w:ins>
      <w:r w:rsidRPr="00A04025">
        <w:rPr>
          <w:color w:val="454545"/>
        </w:rPr>
        <w:t>:</w:t>
      </w:r>
      <w:r w:rsidR="00EA0791">
        <w:rPr>
          <w:color w:val="454545"/>
        </w:rPr>
        <w:t xml:space="preserve"> </w:t>
      </w:r>
      <w:proofErr w:type="spellStart"/>
      <w:r w:rsidRPr="00A04025">
        <w:rPr>
          <w:color w:val="454545"/>
        </w:rPr>
        <w:t>Mechner</w:t>
      </w:r>
      <w:proofErr w:type="spellEnd"/>
      <w:ins w:id="33" w:author="David Estrin" w:date="2018-07-31T10:45:00Z">
        <w:r w:rsidR="005C590B">
          <w:rPr>
            <w:color w:val="454545"/>
          </w:rPr>
          <w:t>;</w:t>
        </w:r>
      </w:ins>
      <w:del w:id="34" w:author="David Estrin" w:date="2018-07-31T10:45:00Z">
        <w:r w:rsidRPr="00A04025" w:rsidDel="005C590B">
          <w:rPr>
            <w:color w:val="454545"/>
          </w:rPr>
          <w:delText>,</w:delText>
        </w:r>
      </w:del>
      <w:r w:rsidRPr="00A04025">
        <w:rPr>
          <w:color w:val="454545"/>
        </w:rPr>
        <w:t xml:space="preserve"> aesthetics</w:t>
      </w:r>
      <w:ins w:id="35" w:author="David Estrin" w:date="2018-07-31T10:45:00Z">
        <w:r w:rsidR="005C590B">
          <w:rPr>
            <w:color w:val="454545"/>
          </w:rPr>
          <w:t>;</w:t>
        </w:r>
      </w:ins>
      <w:del w:id="36" w:author="David Estrin" w:date="2018-07-31T10:45:00Z">
        <w:r w:rsidRPr="00A04025" w:rsidDel="005C590B">
          <w:rPr>
            <w:color w:val="454545"/>
          </w:rPr>
          <w:delText>,</w:delText>
        </w:r>
      </w:del>
      <w:r w:rsidRPr="00A04025">
        <w:rPr>
          <w:color w:val="454545"/>
        </w:rPr>
        <w:t xml:space="preserve"> derived stimulus relationships</w:t>
      </w:r>
      <w:ins w:id="37" w:author="David Estrin" w:date="2018-07-31T10:45:00Z">
        <w:r w:rsidR="005C590B">
          <w:rPr>
            <w:color w:val="454545"/>
          </w:rPr>
          <w:t>;</w:t>
        </w:r>
      </w:ins>
      <w:del w:id="38" w:author="David Estrin" w:date="2018-07-31T10:45:00Z">
        <w:r w:rsidRPr="00A04025" w:rsidDel="005C590B">
          <w:rPr>
            <w:color w:val="454545"/>
          </w:rPr>
          <w:delText>,</w:delText>
        </w:r>
      </w:del>
      <w:r w:rsidRPr="00A04025">
        <w:rPr>
          <w:color w:val="454545"/>
        </w:rPr>
        <w:t xml:space="preserve"> </w:t>
      </w:r>
      <w:proofErr w:type="spellStart"/>
      <w:r w:rsidRPr="00A04025">
        <w:rPr>
          <w:color w:val="454545"/>
        </w:rPr>
        <w:t>metacontingencies</w:t>
      </w:r>
      <w:proofErr w:type="spellEnd"/>
      <w:ins w:id="39" w:author="David Estrin" w:date="2018-07-31T10:45:00Z">
        <w:r w:rsidR="005C590B">
          <w:rPr>
            <w:color w:val="454545"/>
          </w:rPr>
          <w:t>;</w:t>
        </w:r>
      </w:ins>
      <w:del w:id="40" w:author="David Estrin" w:date="2018-07-31T10:45:00Z">
        <w:r w:rsidRPr="00A04025" w:rsidDel="005C590B">
          <w:rPr>
            <w:color w:val="454545"/>
          </w:rPr>
          <w:delText>,</w:delText>
        </w:r>
      </w:del>
      <w:r w:rsidRPr="00A04025">
        <w:rPr>
          <w:color w:val="454545"/>
        </w:rPr>
        <w:t xml:space="preserve"> culture</w:t>
      </w:r>
      <w:ins w:id="41" w:author="David Estrin" w:date="2018-07-31T10:45:00Z">
        <w:r w:rsidR="005C590B">
          <w:rPr>
            <w:color w:val="454545"/>
          </w:rPr>
          <w:t>;</w:t>
        </w:r>
      </w:ins>
      <w:del w:id="42" w:author="David Estrin" w:date="2018-07-31T10:45:00Z">
        <w:r w:rsidRPr="00A04025" w:rsidDel="005C590B">
          <w:rPr>
            <w:color w:val="454545"/>
          </w:rPr>
          <w:delText>,</w:delText>
        </w:r>
      </w:del>
      <w:r w:rsidRPr="00A04025">
        <w:rPr>
          <w:color w:val="454545"/>
        </w:rPr>
        <w:t xml:space="preserve"> functional behavioral analysis</w:t>
      </w:r>
    </w:p>
    <w:p w14:paraId="6C45B814" w14:textId="77777777" w:rsidR="001614C2" w:rsidRPr="00A04025" w:rsidRDefault="001614C2" w:rsidP="00A04025">
      <w:pPr>
        <w:spacing w:line="480" w:lineRule="auto"/>
        <w:rPr>
          <w:color w:val="454545"/>
        </w:rPr>
      </w:pPr>
    </w:p>
    <w:p w14:paraId="49B3C81B" w14:textId="244D8A8E" w:rsidR="001614C2" w:rsidRDefault="00E5318C" w:rsidP="00EA0791">
      <w:pPr>
        <w:spacing w:line="480" w:lineRule="auto"/>
        <w:rPr>
          <w:ins w:id="43" w:author="David Estrin" w:date="2018-07-31T10:34:00Z"/>
        </w:rPr>
      </w:pPr>
      <w:r w:rsidRPr="00EA0791">
        <w:rPr>
          <w:color w:val="454545"/>
        </w:rPr>
        <w:t>Corresponding author: Travis Thompson, 2187</w:t>
      </w:r>
      <w:r w:rsidR="006D1CFC" w:rsidRPr="00EA0791">
        <w:rPr>
          <w:color w:val="454545"/>
        </w:rPr>
        <w:t xml:space="preserve"> </w:t>
      </w:r>
      <w:r w:rsidRPr="00EA0791">
        <w:rPr>
          <w:color w:val="454545"/>
        </w:rPr>
        <w:t xml:space="preserve">Ferris Lane, Roseville, MN, </w:t>
      </w:r>
      <w:commentRangeStart w:id="44"/>
      <w:r w:rsidRPr="00EA0791">
        <w:rPr>
          <w:color w:val="454545"/>
        </w:rPr>
        <w:t>USA</w:t>
      </w:r>
      <w:commentRangeEnd w:id="44"/>
      <w:r w:rsidR="00EA0791" w:rsidRPr="00EA0791">
        <w:rPr>
          <w:rStyle w:val="CommentReference"/>
          <w:sz w:val="24"/>
          <w:szCs w:val="24"/>
        </w:rPr>
        <w:commentReference w:id="44"/>
      </w:r>
      <w:r w:rsidR="006D1CFC" w:rsidRPr="00EA0791">
        <w:rPr>
          <w:color w:val="454545"/>
        </w:rPr>
        <w:t>.</w:t>
      </w:r>
      <w:r w:rsidR="00EA0791" w:rsidRPr="00EA0791">
        <w:rPr>
          <w:color w:val="454545"/>
        </w:rPr>
        <w:t xml:space="preserve"> </w:t>
      </w:r>
      <w:ins w:id="45" w:author="David Estrin" w:date="2018-07-31T10:45:00Z">
        <w:r w:rsidR="005C590B">
          <w:rPr>
            <w:color w:val="454545"/>
          </w:rPr>
          <w:t xml:space="preserve">Email: </w:t>
        </w:r>
        <w:r w:rsidR="005C590B" w:rsidRPr="005C590B">
          <w:rPr>
            <w:rPrChange w:id="46" w:author="David Estrin" w:date="2018-07-31T10:45:00Z">
              <w:rPr>
                <w:rStyle w:val="Hyperlink"/>
              </w:rPr>
            </w:rPrChange>
          </w:rPr>
          <w:t>thomp199@umn.edu</w:t>
        </w:r>
      </w:ins>
    </w:p>
    <w:p w14:paraId="054AE694" w14:textId="3C91258E" w:rsidR="008929D8" w:rsidRPr="00EA0791" w:rsidRDefault="008929D8" w:rsidP="00EA0791">
      <w:pPr>
        <w:spacing w:line="480" w:lineRule="auto"/>
        <w:rPr>
          <w:color w:val="454545"/>
        </w:rPr>
      </w:pPr>
      <w:commentRangeStart w:id="47"/>
      <w:ins w:id="48" w:author="David Estrin" w:date="2018-07-31T10:34:00Z">
        <w:r>
          <w:rPr>
            <w:color w:val="454545"/>
          </w:rPr>
          <w:t>&lt;Unnumbered footnote&gt;</w:t>
        </w:r>
      </w:ins>
      <w:commentRangeEnd w:id="47"/>
      <w:ins w:id="49" w:author="David Estrin" w:date="2018-07-31T10:45:00Z">
        <w:r w:rsidR="005C590B">
          <w:rPr>
            <w:rStyle w:val="CommentReference"/>
          </w:rPr>
          <w:commentReference w:id="47"/>
        </w:r>
      </w:ins>
      <w:ins w:id="50" w:author="David Estrin" w:date="2018-07-31T10:35:00Z">
        <w:r>
          <w:rPr>
            <w:color w:val="454545"/>
          </w:rPr>
          <w:t xml:space="preserve">The title is derived from </w:t>
        </w:r>
      </w:ins>
      <w:r w:rsidRPr="008929D8">
        <w:rPr>
          <w:rFonts w:eastAsia="Times New Roman"/>
          <w:lang w:val="en-GB"/>
          <w:rPrChange w:id="51" w:author="David Estrin" w:date="2018-07-31T10:35:00Z">
            <w:rPr>
              <w:rFonts w:eastAsia="Times New Roman"/>
              <w:i/>
              <w:lang w:val="en-GB"/>
            </w:rPr>
          </w:rPrChange>
        </w:rPr>
        <w:t>"Two things are necessary</w:t>
      </w:r>
      <w:ins w:id="52" w:author="David Estrin" w:date="2018-07-31T10:35:00Z">
        <w:r>
          <w:rPr>
            <w:rFonts w:eastAsia="Times New Roman"/>
            <w:lang w:val="en-GB"/>
          </w:rPr>
          <w:t>:</w:t>
        </w:r>
      </w:ins>
      <w:del w:id="53" w:author="David Estrin" w:date="2018-07-31T10:35:00Z">
        <w:r w:rsidRPr="008929D8" w:rsidDel="008929D8">
          <w:rPr>
            <w:rFonts w:eastAsia="Times New Roman"/>
            <w:lang w:val="en-GB"/>
            <w:rPrChange w:id="54" w:author="David Estrin" w:date="2018-07-31T10:35:00Z">
              <w:rPr>
                <w:rFonts w:eastAsia="Times New Roman"/>
                <w:i/>
                <w:lang w:val="en-GB"/>
              </w:rPr>
            </w:rPrChange>
          </w:rPr>
          <w:delText xml:space="preserve"> -</w:delText>
        </w:r>
      </w:del>
      <w:r w:rsidRPr="008929D8">
        <w:rPr>
          <w:rFonts w:eastAsia="Times New Roman"/>
          <w:lang w:val="en-GB"/>
          <w:rPrChange w:id="55" w:author="David Estrin" w:date="2018-07-31T10:35:00Z">
            <w:rPr>
              <w:rFonts w:eastAsia="Times New Roman"/>
              <w:i/>
              <w:lang w:val="en-GB"/>
            </w:rPr>
          </w:rPrChange>
        </w:rPr>
        <w:t xml:space="preserve"> science and art, reason and emotion</w:t>
      </w:r>
      <w:ins w:id="56" w:author="David Estrin" w:date="2018-07-31T10:35:00Z">
        <w:r>
          <w:rPr>
            <w:rFonts w:eastAsia="Times New Roman"/>
            <w:lang w:val="en-GB"/>
          </w:rPr>
          <w:t>,”</w:t>
        </w:r>
      </w:ins>
      <w:del w:id="57" w:author="David Estrin" w:date="2018-07-31T10:35:00Z">
        <w:r w:rsidRPr="008929D8" w:rsidDel="008929D8">
          <w:rPr>
            <w:rFonts w:eastAsia="Times New Roman"/>
            <w:lang w:val="en-GB"/>
            <w:rPrChange w:id="58" w:author="David Estrin" w:date="2018-07-31T10:35:00Z">
              <w:rPr>
                <w:rFonts w:eastAsia="Times New Roman"/>
                <w:i/>
                <w:lang w:val="en-GB"/>
              </w:rPr>
            </w:rPrChange>
          </w:rPr>
          <w:delText>"</w:delText>
        </w:r>
      </w:del>
      <w:r w:rsidRPr="00A04025">
        <w:rPr>
          <w:rFonts w:eastAsia="Times New Roman"/>
          <w:lang w:val="en-GB"/>
        </w:rPr>
        <w:t xml:space="preserve"> </w:t>
      </w:r>
      <w:del w:id="59" w:author="David Estrin" w:date="2018-07-31T10:35:00Z">
        <w:r w:rsidRPr="00A04025" w:rsidDel="008929D8">
          <w:rPr>
            <w:rFonts w:eastAsia="Times New Roman"/>
            <w:lang w:val="en-GB"/>
          </w:rPr>
          <w:delText xml:space="preserve">a remark </w:delText>
        </w:r>
      </w:del>
      <w:r w:rsidRPr="00A04025">
        <w:rPr>
          <w:rFonts w:eastAsia="Times New Roman"/>
          <w:lang w:val="en-GB"/>
        </w:rPr>
        <w:t>by</w:t>
      </w:r>
      <w:r w:rsidRPr="00A04025">
        <w:rPr>
          <w:rFonts w:eastAsia="Times New Roman"/>
          <w:color w:val="000000" w:themeColor="text1"/>
        </w:rPr>
        <w:t xml:space="preserve"> Claude Bernard, </w:t>
      </w:r>
      <w:ins w:id="60" w:author="David Estrin" w:date="2018-07-31T10:36:00Z">
        <w:r>
          <w:rPr>
            <w:rFonts w:eastAsia="Times New Roman"/>
            <w:color w:val="000000" w:themeColor="text1"/>
          </w:rPr>
          <w:t>quoted</w:t>
        </w:r>
      </w:ins>
      <w:del w:id="61" w:author="David Estrin" w:date="2018-07-31T10:36:00Z">
        <w:r w:rsidRPr="00A04025" w:rsidDel="008929D8">
          <w:rPr>
            <w:rFonts w:eastAsia="Times New Roman"/>
            <w:color w:val="000000" w:themeColor="text1"/>
          </w:rPr>
          <w:delText>(1967)</w:delText>
        </w:r>
      </w:del>
      <w:r w:rsidRPr="00A04025">
        <w:rPr>
          <w:rFonts w:eastAsia="Times New Roman"/>
          <w:color w:val="000000" w:themeColor="text1"/>
        </w:rPr>
        <w:t xml:space="preserve"> in </w:t>
      </w:r>
      <w:ins w:id="62" w:author="David Estrin" w:date="2018-07-31T10:36:00Z">
        <w:r>
          <w:rPr>
            <w:rFonts w:eastAsia="Times New Roman"/>
            <w:color w:val="000000" w:themeColor="text1"/>
          </w:rPr>
          <w:t>Bernard (1967).</w:t>
        </w:r>
      </w:ins>
      <w:ins w:id="63" w:author="David Estrin" w:date="2018-07-31T10:39:00Z">
        <w:r w:rsidR="00913EBF">
          <w:rPr>
            <w:rFonts w:eastAsia="Times New Roman"/>
            <w:color w:val="000000" w:themeColor="text1"/>
          </w:rPr>
          <w:t>&lt;/&gt;</w:t>
        </w:r>
      </w:ins>
      <w:ins w:id="64" w:author="David Estrin" w:date="2018-07-31T10:36:00Z">
        <w:r>
          <w:rPr>
            <w:rFonts w:eastAsia="Times New Roman"/>
            <w:color w:val="000000" w:themeColor="text1"/>
          </w:rPr>
          <w:t xml:space="preserve"> </w:t>
        </w:r>
      </w:ins>
      <w:del w:id="65" w:author="David Estrin" w:date="2018-07-31T10:38:00Z">
        <w:r w:rsidRPr="00A04025" w:rsidDel="00913EBF">
          <w:rPr>
            <w:rFonts w:eastAsia="Times New Roman"/>
            <w:i/>
            <w:color w:val="000000" w:themeColor="text1"/>
          </w:rPr>
          <w:delText>The Cahier Rouge</w:delText>
        </w:r>
        <w:r w:rsidRPr="00A04025" w:rsidDel="00913EBF">
          <w:rPr>
            <w:rFonts w:eastAsia="Times New Roman"/>
            <w:color w:val="000000" w:themeColor="text1"/>
          </w:rPr>
          <w:delText xml:space="preserve"> </w:delText>
        </w:r>
        <w:r w:rsidRPr="008929D8" w:rsidDel="00913EBF">
          <w:rPr>
            <w:rFonts w:eastAsia="Times New Roman"/>
            <w:i/>
            <w:color w:val="000000" w:themeColor="text1"/>
            <w:rPrChange w:id="66" w:author="David Estrin" w:date="2018-07-31T10:36:00Z">
              <w:rPr>
                <w:rFonts w:eastAsia="Times New Roman"/>
                <w:color w:val="000000" w:themeColor="text1"/>
              </w:rPr>
            </w:rPrChange>
          </w:rPr>
          <w:delText>of Claude Bernard</w:delText>
        </w:r>
        <w:r w:rsidRPr="00A04025" w:rsidDel="00913EBF">
          <w:rPr>
            <w:rFonts w:eastAsia="Times New Roman"/>
            <w:color w:val="000000" w:themeColor="text1"/>
          </w:rPr>
          <w:delText xml:space="preserve">, Translated by H.H. Hoff, L. Guillemin, and R. Guillemin. Cambridge, MA: Shenkman Publishing Company; </w:delText>
        </w:r>
      </w:del>
      <w:del w:id="67" w:author="David Estrin" w:date="2018-07-31T10:39:00Z">
        <w:r w:rsidRPr="00A04025" w:rsidDel="00913EBF">
          <w:rPr>
            <w:rFonts w:eastAsia="Times New Roman"/>
            <w:i/>
            <w:color w:val="000000" w:themeColor="text1"/>
          </w:rPr>
          <w:delText>Claude Bernard: Theses, Memoires, and Books (TMB) w</w:delText>
        </w:r>
        <w:r w:rsidRPr="00A04025" w:rsidDel="00913EBF">
          <w:rPr>
            <w:rFonts w:eastAsia="Times New Roman"/>
            <w:color w:val="000000" w:themeColor="text1"/>
          </w:rPr>
          <w:delText xml:space="preserve">ebsite by </w:delText>
        </w:r>
        <w:r w:rsidRPr="00A04025" w:rsidDel="00913EBF">
          <w:rPr>
            <w:rFonts w:eastAsia="Times New Roman"/>
          </w:rPr>
          <w:delText>Peter Wise, http://www.claude-bernard.co.uk/page2.htm</w:delText>
        </w:r>
      </w:del>
    </w:p>
    <w:p w14:paraId="107B6D35" w14:textId="2ACD700D" w:rsidR="00913EBF" w:rsidRPr="00913EBF" w:rsidRDefault="00913EBF" w:rsidP="00913EBF">
      <w:pPr>
        <w:pStyle w:val="p1"/>
        <w:spacing w:line="480" w:lineRule="auto"/>
        <w:rPr>
          <w:rStyle w:val="s1"/>
          <w:rFonts w:ascii="Times New Roman" w:hAnsi="Times New Roman"/>
          <w:color w:val="000000" w:themeColor="text1"/>
          <w:sz w:val="24"/>
          <w:szCs w:val="24"/>
        </w:rPr>
      </w:pPr>
      <w:ins w:id="68" w:author="David Estrin" w:date="2018-07-31T10:39:00Z">
        <w:r w:rsidRPr="00913EBF">
          <w:rPr>
            <w:rFonts w:ascii="Times New Roman" w:hAnsi="Times New Roman"/>
            <w:sz w:val="24"/>
            <w:szCs w:val="24"/>
          </w:rPr>
          <w:t>&lt;Unnumbered footnote&gt;</w:t>
        </w:r>
      </w:ins>
      <w:r w:rsidRPr="00913EBF">
        <w:rPr>
          <w:rFonts w:ascii="Times New Roman" w:hAnsi="Times New Roman"/>
          <w:color w:val="000000" w:themeColor="text1"/>
          <w:sz w:val="24"/>
          <w:szCs w:val="24"/>
        </w:rPr>
        <w:t xml:space="preserve"> </w:t>
      </w:r>
      <w:r w:rsidRPr="00913EBF">
        <w:rPr>
          <w:rStyle w:val="s1"/>
          <w:rFonts w:ascii="Times New Roman" w:hAnsi="Times New Roman"/>
          <w:color w:val="000000" w:themeColor="text1"/>
          <w:sz w:val="24"/>
          <w:szCs w:val="24"/>
        </w:rPr>
        <w:t xml:space="preserve">I wish to thank Francis </w:t>
      </w:r>
      <w:proofErr w:type="spellStart"/>
      <w:r w:rsidRPr="00913EBF">
        <w:rPr>
          <w:rStyle w:val="s1"/>
          <w:rFonts w:ascii="Times New Roman" w:hAnsi="Times New Roman"/>
          <w:color w:val="000000" w:themeColor="text1"/>
          <w:sz w:val="24"/>
          <w:szCs w:val="24"/>
        </w:rPr>
        <w:t>Mechner</w:t>
      </w:r>
      <w:proofErr w:type="spellEnd"/>
      <w:r w:rsidRPr="00913EBF">
        <w:rPr>
          <w:rStyle w:val="s1"/>
          <w:rFonts w:ascii="Times New Roman" w:hAnsi="Times New Roman"/>
          <w:color w:val="000000" w:themeColor="text1"/>
          <w:sz w:val="24"/>
          <w:szCs w:val="24"/>
        </w:rPr>
        <w:t xml:space="preserve">, A. Charles Catania, Phillip </w:t>
      </w:r>
      <w:proofErr w:type="spellStart"/>
      <w:r w:rsidRPr="00913EBF">
        <w:rPr>
          <w:rStyle w:val="s1"/>
          <w:rFonts w:ascii="Times New Roman" w:hAnsi="Times New Roman"/>
          <w:color w:val="000000" w:themeColor="text1"/>
          <w:sz w:val="24"/>
          <w:szCs w:val="24"/>
        </w:rPr>
        <w:t>Hineline</w:t>
      </w:r>
      <w:proofErr w:type="spellEnd"/>
      <w:ins w:id="69" w:author="David Estrin" w:date="2018-07-31T10:46:00Z">
        <w:r w:rsidR="005C590B">
          <w:rPr>
            <w:rStyle w:val="s1"/>
            <w:rFonts w:ascii="Times New Roman" w:hAnsi="Times New Roman"/>
            <w:color w:val="000000" w:themeColor="text1"/>
            <w:sz w:val="24"/>
            <w:szCs w:val="24"/>
          </w:rPr>
          <w:t>,</w:t>
        </w:r>
      </w:ins>
      <w:r w:rsidRPr="00913EBF">
        <w:rPr>
          <w:rStyle w:val="s1"/>
          <w:rFonts w:ascii="Times New Roman" w:hAnsi="Times New Roman"/>
          <w:color w:val="000000" w:themeColor="text1"/>
          <w:sz w:val="24"/>
          <w:szCs w:val="24"/>
        </w:rPr>
        <w:t xml:space="preserve"> and David Palmer for sharing their creative thoughts as part of a symposium on aesthetics and behavior analysis at the </w:t>
      </w:r>
      <w:ins w:id="70" w:author="David Estrin" w:date="2018-07-31T10:46:00Z">
        <w:r w:rsidR="005C590B">
          <w:rPr>
            <w:rStyle w:val="s1"/>
            <w:rFonts w:ascii="Times New Roman" w:hAnsi="Times New Roman"/>
            <w:color w:val="000000" w:themeColor="text1"/>
            <w:sz w:val="24"/>
            <w:szCs w:val="24"/>
          </w:rPr>
          <w:t xml:space="preserve">annual meeting of the </w:t>
        </w:r>
      </w:ins>
      <w:del w:id="71" w:author="David Estrin" w:date="2018-07-31T10:46:00Z">
        <w:r w:rsidRPr="00913EBF" w:rsidDel="005C590B">
          <w:rPr>
            <w:rStyle w:val="s1"/>
            <w:rFonts w:ascii="Times New Roman" w:hAnsi="Times New Roman"/>
            <w:color w:val="000000" w:themeColor="text1"/>
            <w:sz w:val="24"/>
            <w:szCs w:val="24"/>
          </w:rPr>
          <w:delText xml:space="preserve">Denver May 2017 </w:delText>
        </w:r>
      </w:del>
      <w:r w:rsidRPr="00913EBF">
        <w:rPr>
          <w:rStyle w:val="s1"/>
          <w:rFonts w:ascii="Times New Roman" w:hAnsi="Times New Roman"/>
          <w:color w:val="000000" w:themeColor="text1"/>
          <w:sz w:val="24"/>
          <w:szCs w:val="24"/>
        </w:rPr>
        <w:t xml:space="preserve">Association for Behavior Analysis </w:t>
      </w:r>
      <w:ins w:id="72" w:author="David Estrin" w:date="2018-07-31T10:46:00Z">
        <w:r w:rsidR="005C590B">
          <w:rPr>
            <w:rStyle w:val="s1"/>
            <w:rFonts w:ascii="Times New Roman" w:hAnsi="Times New Roman"/>
            <w:color w:val="000000" w:themeColor="text1"/>
            <w:sz w:val="24"/>
            <w:szCs w:val="24"/>
          </w:rPr>
          <w:t>International</w:t>
        </w:r>
      </w:ins>
      <w:ins w:id="73" w:author="David Estrin" w:date="2018-07-31T10:47:00Z">
        <w:r w:rsidR="005C590B">
          <w:rPr>
            <w:rStyle w:val="s1"/>
            <w:rFonts w:ascii="Times New Roman" w:hAnsi="Times New Roman"/>
            <w:color w:val="000000" w:themeColor="text1"/>
            <w:sz w:val="24"/>
            <w:szCs w:val="24"/>
          </w:rPr>
          <w:t>, May 2017, in Denver, Colorado</w:t>
        </w:r>
      </w:ins>
      <w:del w:id="74" w:author="David Estrin" w:date="2018-07-31T10:46:00Z">
        <w:r w:rsidRPr="00913EBF" w:rsidDel="005C590B">
          <w:rPr>
            <w:rStyle w:val="s1"/>
            <w:rFonts w:ascii="Times New Roman" w:hAnsi="Times New Roman"/>
            <w:color w:val="000000" w:themeColor="text1"/>
            <w:sz w:val="24"/>
            <w:szCs w:val="24"/>
          </w:rPr>
          <w:delText>Inc. annual meeting</w:delText>
        </w:r>
      </w:del>
      <w:r w:rsidRPr="00913EBF">
        <w:rPr>
          <w:rStyle w:val="s1"/>
          <w:rFonts w:ascii="Times New Roman" w:hAnsi="Times New Roman"/>
          <w:color w:val="000000" w:themeColor="text1"/>
          <w:sz w:val="24"/>
          <w:szCs w:val="24"/>
        </w:rPr>
        <w:t>.</w:t>
      </w:r>
      <w:r w:rsidRPr="00913EBF">
        <w:rPr>
          <w:rStyle w:val="apple-converted-space"/>
          <w:rFonts w:ascii="Times New Roman" w:hAnsi="Times New Roman"/>
          <w:color w:val="000000" w:themeColor="text1"/>
          <w:sz w:val="24"/>
          <w:szCs w:val="24"/>
        </w:rPr>
        <w:t xml:space="preserve"> </w:t>
      </w:r>
      <w:r w:rsidRPr="00913EBF">
        <w:rPr>
          <w:rStyle w:val="s1"/>
          <w:rFonts w:ascii="Times New Roman" w:hAnsi="Times New Roman"/>
          <w:color w:val="000000" w:themeColor="text1"/>
          <w:sz w:val="24"/>
          <w:szCs w:val="24"/>
        </w:rPr>
        <w:t xml:space="preserve">I am </w:t>
      </w:r>
      <w:del w:id="75" w:author="David Estrin" w:date="2018-07-31T10:47:00Z">
        <w:r w:rsidRPr="00913EBF" w:rsidDel="005C590B">
          <w:rPr>
            <w:rStyle w:val="s1"/>
            <w:rFonts w:ascii="Times New Roman" w:hAnsi="Times New Roman"/>
            <w:color w:val="000000" w:themeColor="text1"/>
            <w:sz w:val="24"/>
            <w:szCs w:val="24"/>
          </w:rPr>
          <w:delText xml:space="preserve">very </w:delText>
        </w:r>
      </w:del>
      <w:r w:rsidRPr="00913EBF">
        <w:rPr>
          <w:rStyle w:val="s1"/>
          <w:rFonts w:ascii="Times New Roman" w:hAnsi="Times New Roman"/>
          <w:color w:val="000000" w:themeColor="text1"/>
          <w:sz w:val="24"/>
          <w:szCs w:val="24"/>
        </w:rPr>
        <w:t xml:space="preserve">grateful to my friend Peter Killeen who gracefully presided over and extemporaneously commented on the speakers' remarks, and Ruth Anne </w:t>
      </w:r>
      <w:proofErr w:type="spellStart"/>
      <w:r w:rsidRPr="00913EBF">
        <w:rPr>
          <w:rStyle w:val="s1"/>
          <w:rFonts w:ascii="Times New Roman" w:hAnsi="Times New Roman"/>
          <w:color w:val="000000" w:themeColor="text1"/>
          <w:sz w:val="24"/>
          <w:szCs w:val="24"/>
        </w:rPr>
        <w:t>Rehfeldt</w:t>
      </w:r>
      <w:proofErr w:type="spellEnd"/>
      <w:r w:rsidRPr="00913EBF">
        <w:rPr>
          <w:rStyle w:val="s1"/>
          <w:rFonts w:ascii="Times New Roman" w:hAnsi="Times New Roman"/>
          <w:color w:val="000000" w:themeColor="text1"/>
          <w:sz w:val="24"/>
          <w:szCs w:val="24"/>
        </w:rPr>
        <w:t xml:space="preserve"> for </w:t>
      </w:r>
      <w:ins w:id="76" w:author="David Estrin" w:date="2018-07-31T10:48:00Z">
        <w:r w:rsidR="001574FE">
          <w:rPr>
            <w:rStyle w:val="s1"/>
            <w:rFonts w:ascii="Times New Roman" w:hAnsi="Times New Roman"/>
            <w:color w:val="000000" w:themeColor="text1"/>
            <w:sz w:val="24"/>
            <w:szCs w:val="24"/>
          </w:rPr>
          <w:t>cosponsoring</w:t>
        </w:r>
      </w:ins>
      <w:del w:id="77" w:author="David Estrin" w:date="2018-07-31T10:48:00Z">
        <w:r w:rsidRPr="00913EBF" w:rsidDel="001574FE">
          <w:rPr>
            <w:rStyle w:val="s1"/>
            <w:rFonts w:ascii="Times New Roman" w:hAnsi="Times New Roman"/>
            <w:color w:val="000000" w:themeColor="text1"/>
            <w:sz w:val="24"/>
            <w:szCs w:val="24"/>
          </w:rPr>
          <w:delText>co-sponsorin</w:delText>
        </w:r>
      </w:del>
      <w:del w:id="78" w:author="David Estrin" w:date="2018-07-31T10:47:00Z">
        <w:r w:rsidRPr="00913EBF" w:rsidDel="001574FE">
          <w:rPr>
            <w:rStyle w:val="s1"/>
            <w:rFonts w:ascii="Times New Roman" w:hAnsi="Times New Roman"/>
            <w:color w:val="000000" w:themeColor="text1"/>
            <w:sz w:val="24"/>
            <w:szCs w:val="24"/>
          </w:rPr>
          <w:delText>g</w:delText>
        </w:r>
      </w:del>
      <w:r w:rsidRPr="00913EBF">
        <w:rPr>
          <w:rStyle w:val="s1"/>
          <w:rFonts w:ascii="Times New Roman" w:hAnsi="Times New Roman"/>
          <w:color w:val="000000" w:themeColor="text1"/>
          <w:sz w:val="24"/>
          <w:szCs w:val="24"/>
        </w:rPr>
        <w:t xml:space="preserve"> the session and </w:t>
      </w:r>
      <w:ins w:id="79" w:author="David Estrin" w:date="2018-07-31T10:48:00Z">
        <w:r w:rsidR="001574FE">
          <w:rPr>
            <w:rStyle w:val="s1"/>
            <w:rFonts w:ascii="Times New Roman" w:hAnsi="Times New Roman"/>
            <w:color w:val="000000" w:themeColor="text1"/>
            <w:sz w:val="24"/>
            <w:szCs w:val="24"/>
          </w:rPr>
          <w:t>coediting</w:t>
        </w:r>
      </w:ins>
      <w:del w:id="80" w:author="David Estrin" w:date="2018-07-31T10:48:00Z">
        <w:r w:rsidRPr="00913EBF" w:rsidDel="001574FE">
          <w:rPr>
            <w:rStyle w:val="s1"/>
            <w:rFonts w:ascii="Times New Roman" w:hAnsi="Times New Roman"/>
            <w:color w:val="000000" w:themeColor="text1"/>
            <w:sz w:val="24"/>
            <w:szCs w:val="24"/>
          </w:rPr>
          <w:delText>co-edit</w:delText>
        </w:r>
      </w:del>
      <w:r w:rsidRPr="00913EBF">
        <w:rPr>
          <w:rStyle w:val="s1"/>
          <w:rFonts w:ascii="Times New Roman" w:hAnsi="Times New Roman"/>
          <w:color w:val="000000" w:themeColor="text1"/>
          <w:sz w:val="24"/>
          <w:szCs w:val="24"/>
        </w:rPr>
        <w:t xml:space="preserve"> the resulting publications. This symposium and the resulting articles grew out of numerous discussions with Jack Marr, who has been in no small measure </w:t>
      </w:r>
      <w:del w:id="81" w:author="David Estrin" w:date="2018-07-31T10:48:00Z">
        <w:r w:rsidRPr="00913EBF" w:rsidDel="001574FE">
          <w:rPr>
            <w:rStyle w:val="s1"/>
            <w:rFonts w:ascii="Times New Roman" w:hAnsi="Times New Roman"/>
            <w:color w:val="000000" w:themeColor="text1"/>
            <w:sz w:val="24"/>
            <w:szCs w:val="24"/>
          </w:rPr>
          <w:delText xml:space="preserve">been </w:delText>
        </w:r>
      </w:del>
      <w:r w:rsidRPr="00913EBF">
        <w:rPr>
          <w:rStyle w:val="s1"/>
          <w:rFonts w:ascii="Times New Roman" w:hAnsi="Times New Roman"/>
          <w:color w:val="000000" w:themeColor="text1"/>
          <w:sz w:val="24"/>
          <w:szCs w:val="24"/>
        </w:rPr>
        <w:t>responsible for the richness and depth of these explorations.</w:t>
      </w:r>
      <w:r w:rsidRPr="00913EBF">
        <w:rPr>
          <w:rStyle w:val="apple-converted-space"/>
          <w:rFonts w:ascii="Times New Roman" w:hAnsi="Times New Roman"/>
          <w:color w:val="000000" w:themeColor="text1"/>
          <w:sz w:val="24"/>
          <w:szCs w:val="24"/>
        </w:rPr>
        <w:t xml:space="preserve"> I am also indebted to </w:t>
      </w:r>
      <w:r w:rsidRPr="00913EBF">
        <w:rPr>
          <w:rStyle w:val="s1"/>
          <w:rFonts w:ascii="Times New Roman" w:hAnsi="Times New Roman"/>
          <w:color w:val="000000" w:themeColor="text1"/>
          <w:sz w:val="24"/>
          <w:szCs w:val="24"/>
        </w:rPr>
        <w:t>Julio de</w:t>
      </w:r>
      <w:ins w:id="82" w:author="David Estrin" w:date="2018-07-31T18:33:00Z">
        <w:r w:rsidR="00332660">
          <w:rPr>
            <w:rStyle w:val="s1"/>
            <w:rFonts w:ascii="Times New Roman" w:hAnsi="Times New Roman"/>
            <w:color w:val="000000" w:themeColor="text1"/>
            <w:sz w:val="24"/>
            <w:szCs w:val="24"/>
          </w:rPr>
          <w:t xml:space="preserve"> </w:t>
        </w:r>
      </w:ins>
      <w:r w:rsidRPr="00913EBF">
        <w:rPr>
          <w:rStyle w:val="s1"/>
          <w:rFonts w:ascii="Times New Roman" w:hAnsi="Times New Roman"/>
          <w:color w:val="000000" w:themeColor="text1"/>
          <w:sz w:val="24"/>
          <w:szCs w:val="24"/>
        </w:rPr>
        <w:t xml:space="preserve">Rose, William </w:t>
      </w:r>
      <w:proofErr w:type="spellStart"/>
      <w:r w:rsidRPr="00913EBF">
        <w:rPr>
          <w:rStyle w:val="s1"/>
          <w:rFonts w:ascii="Times New Roman" w:hAnsi="Times New Roman"/>
          <w:color w:val="000000" w:themeColor="text1"/>
          <w:sz w:val="24"/>
          <w:szCs w:val="24"/>
        </w:rPr>
        <w:t>McIlvane</w:t>
      </w:r>
      <w:proofErr w:type="spellEnd"/>
      <w:ins w:id="83" w:author="David Estrin" w:date="2018-07-31T10:48:00Z">
        <w:r w:rsidR="001574FE">
          <w:rPr>
            <w:rStyle w:val="s1"/>
            <w:rFonts w:ascii="Times New Roman" w:hAnsi="Times New Roman"/>
            <w:color w:val="000000" w:themeColor="text1"/>
            <w:sz w:val="24"/>
            <w:szCs w:val="24"/>
          </w:rPr>
          <w:t>,</w:t>
        </w:r>
      </w:ins>
      <w:r w:rsidRPr="00913EBF">
        <w:rPr>
          <w:rStyle w:val="s1"/>
          <w:rFonts w:ascii="Times New Roman" w:hAnsi="Times New Roman"/>
          <w:color w:val="000000" w:themeColor="text1"/>
          <w:sz w:val="24"/>
          <w:szCs w:val="24"/>
        </w:rPr>
        <w:t xml:space="preserve"> and their colleagues</w:t>
      </w:r>
      <w:ins w:id="84" w:author="David Estrin" w:date="2018-07-31T10:48:00Z">
        <w:r w:rsidR="001574FE">
          <w:rPr>
            <w:rStyle w:val="s1"/>
            <w:rFonts w:ascii="Times New Roman" w:hAnsi="Times New Roman"/>
            <w:color w:val="000000" w:themeColor="text1"/>
            <w:sz w:val="24"/>
            <w:szCs w:val="24"/>
          </w:rPr>
          <w:t>,</w:t>
        </w:r>
      </w:ins>
      <w:r w:rsidRPr="00913EBF">
        <w:rPr>
          <w:rStyle w:val="s1"/>
          <w:rFonts w:ascii="Times New Roman" w:hAnsi="Times New Roman"/>
          <w:color w:val="000000" w:themeColor="text1"/>
          <w:sz w:val="24"/>
          <w:szCs w:val="24"/>
        </w:rPr>
        <w:t xml:space="preserve"> who have provided much of the empirical foundation of an experimental analysis of cultural aesthetics briefly discussed in my </w:t>
      </w:r>
      <w:del w:id="85" w:author="David Estrin" w:date="2018-07-31T10:48:00Z">
        <w:r w:rsidRPr="00913EBF" w:rsidDel="001574FE">
          <w:rPr>
            <w:rStyle w:val="s1"/>
            <w:rFonts w:ascii="Times New Roman" w:hAnsi="Times New Roman"/>
            <w:color w:val="000000" w:themeColor="text1"/>
            <w:sz w:val="24"/>
            <w:szCs w:val="24"/>
          </w:rPr>
          <w:delText>paper</w:delText>
        </w:r>
      </w:del>
      <w:proofErr w:type="gramStart"/>
      <w:ins w:id="86" w:author="David Estrin" w:date="2018-07-31T10:48:00Z">
        <w:r w:rsidR="001574FE">
          <w:rPr>
            <w:rStyle w:val="s1"/>
            <w:rFonts w:ascii="Times New Roman" w:hAnsi="Times New Roman"/>
            <w:color w:val="000000" w:themeColor="text1"/>
            <w:sz w:val="24"/>
            <w:szCs w:val="24"/>
          </w:rPr>
          <w:t>article</w:t>
        </w:r>
      </w:ins>
      <w:r w:rsidRPr="00913EBF">
        <w:rPr>
          <w:rStyle w:val="s1"/>
          <w:rFonts w:ascii="Times New Roman" w:hAnsi="Times New Roman"/>
          <w:color w:val="000000" w:themeColor="text1"/>
          <w:sz w:val="24"/>
          <w:szCs w:val="24"/>
        </w:rPr>
        <w:t>.</w:t>
      </w:r>
      <w:ins w:id="87" w:author="David Estrin" w:date="2018-07-31T10:40:00Z">
        <w:r>
          <w:rPr>
            <w:rStyle w:val="s1"/>
            <w:rFonts w:ascii="Times New Roman" w:hAnsi="Times New Roman"/>
            <w:color w:val="000000" w:themeColor="text1"/>
            <w:sz w:val="24"/>
            <w:szCs w:val="24"/>
          </w:rPr>
          <w:t>&lt;</w:t>
        </w:r>
        <w:proofErr w:type="gramEnd"/>
        <w:r>
          <w:rPr>
            <w:rStyle w:val="s1"/>
            <w:rFonts w:ascii="Times New Roman" w:hAnsi="Times New Roman"/>
            <w:color w:val="000000" w:themeColor="text1"/>
            <w:sz w:val="24"/>
            <w:szCs w:val="24"/>
          </w:rPr>
          <w:t>/&gt;</w:t>
        </w:r>
      </w:ins>
    </w:p>
    <w:p w14:paraId="364A8D91" w14:textId="4DDC51A7" w:rsidR="001614C2" w:rsidRPr="00EA0791" w:rsidRDefault="001614C2" w:rsidP="00EA0791">
      <w:pPr>
        <w:spacing w:line="480" w:lineRule="auto"/>
      </w:pPr>
    </w:p>
    <w:p w14:paraId="5E69833F" w14:textId="2F21A6C8" w:rsidR="006F1C2F" w:rsidDel="00D5227C" w:rsidRDefault="00E5318C" w:rsidP="00EA0791">
      <w:pPr>
        <w:spacing w:line="480" w:lineRule="auto"/>
        <w:rPr>
          <w:del w:id="88" w:author="David Estrin" w:date="2018-07-31T10:24:00Z"/>
        </w:rPr>
      </w:pPr>
      <w:del w:id="89" w:author="David Estrin" w:date="2018-07-31T10:24:00Z">
        <w:r w:rsidRPr="00EA0791" w:rsidDel="00D5227C">
          <w:delText xml:space="preserve">Outline of this essay: </w:delText>
        </w:r>
      </w:del>
    </w:p>
    <w:p w14:paraId="08EA8169" w14:textId="4C0A652D" w:rsidR="006F1C2F" w:rsidDel="00D5227C" w:rsidRDefault="00E5318C" w:rsidP="00EA0791">
      <w:pPr>
        <w:pStyle w:val="ListParagraph"/>
        <w:numPr>
          <w:ilvl w:val="0"/>
          <w:numId w:val="28"/>
        </w:numPr>
        <w:spacing w:line="480" w:lineRule="auto"/>
        <w:rPr>
          <w:del w:id="90" w:author="David Estrin" w:date="2018-07-31T10:24:00Z"/>
        </w:rPr>
      </w:pPr>
      <w:del w:id="91" w:author="David Estrin" w:date="2018-07-31T10:24:00Z">
        <w:r w:rsidRPr="00EA0791" w:rsidDel="00D5227C">
          <w:delText xml:space="preserve">Mechner’s </w:delText>
        </w:r>
        <w:r w:rsidR="00E76E94" w:rsidRPr="00EA0791" w:rsidDel="00D5227C">
          <w:delText>“</w:delText>
        </w:r>
        <w:r w:rsidRPr="00EA0791" w:rsidDel="00D5227C">
          <w:delText xml:space="preserve">Behavioral and </w:delText>
        </w:r>
        <w:r w:rsidR="002F23D3" w:rsidRPr="00EA0791" w:rsidDel="00D5227C">
          <w:delText xml:space="preserve">Biological Analysis </w:delText>
        </w:r>
        <w:r w:rsidRPr="00EA0791" w:rsidDel="00D5227C">
          <w:delText xml:space="preserve">of </w:delText>
        </w:r>
        <w:r w:rsidR="002F23D3" w:rsidRPr="00EA0791" w:rsidDel="00D5227C">
          <w:delText>Aesthetics</w:delText>
        </w:r>
        <w:r w:rsidR="00E76E94" w:rsidRPr="00EA0791" w:rsidDel="00D5227C">
          <w:delText>”</w:delText>
        </w:r>
      </w:del>
    </w:p>
    <w:p w14:paraId="169ACC67" w14:textId="1590A735" w:rsidR="006F1C2F" w:rsidDel="00D5227C" w:rsidRDefault="00E5318C" w:rsidP="00EA0791">
      <w:pPr>
        <w:pStyle w:val="ListParagraph"/>
        <w:numPr>
          <w:ilvl w:val="0"/>
          <w:numId w:val="28"/>
        </w:numPr>
        <w:spacing w:line="480" w:lineRule="auto"/>
        <w:rPr>
          <w:del w:id="92" w:author="David Estrin" w:date="2018-07-31T10:24:00Z"/>
        </w:rPr>
      </w:pPr>
      <w:del w:id="93" w:author="David Estrin" w:date="2018-07-31T10:24:00Z">
        <w:r w:rsidRPr="00EA0791" w:rsidDel="00D5227C">
          <w:delText>Two aesthetic traditions</w:delText>
        </w:r>
      </w:del>
    </w:p>
    <w:p w14:paraId="4F5E7CD9" w14:textId="563A5AF5" w:rsidR="006F1C2F" w:rsidDel="00D5227C" w:rsidRDefault="00E5318C" w:rsidP="00EA0791">
      <w:pPr>
        <w:pStyle w:val="ListParagraph"/>
        <w:numPr>
          <w:ilvl w:val="0"/>
          <w:numId w:val="28"/>
        </w:numPr>
        <w:spacing w:line="480" w:lineRule="auto"/>
        <w:rPr>
          <w:del w:id="94" w:author="David Estrin" w:date="2018-07-31T10:24:00Z"/>
        </w:rPr>
      </w:pPr>
      <w:del w:id="95" w:author="David Estrin" w:date="2018-07-31T10:24:00Z">
        <w:r w:rsidRPr="00EA0791" w:rsidDel="00D5227C">
          <w:delText>Physical characteristics of aesthetic stimuli</w:delText>
        </w:r>
      </w:del>
    </w:p>
    <w:p w14:paraId="6E9C8A29" w14:textId="45C2CACA" w:rsidR="006F1C2F" w:rsidDel="00D5227C" w:rsidRDefault="00E5318C" w:rsidP="00EA0791">
      <w:pPr>
        <w:pStyle w:val="ListParagraph"/>
        <w:numPr>
          <w:ilvl w:val="0"/>
          <w:numId w:val="28"/>
        </w:numPr>
        <w:spacing w:line="480" w:lineRule="auto"/>
        <w:rPr>
          <w:del w:id="96" w:author="David Estrin" w:date="2018-07-31T10:24:00Z"/>
        </w:rPr>
      </w:pPr>
      <w:del w:id="97" w:author="David Estrin" w:date="2018-07-31T10:24:00Z">
        <w:r w:rsidRPr="00EA0791" w:rsidDel="00D5227C">
          <w:delText>Evolutionary functions of aesthetic stimuli</w:delText>
        </w:r>
      </w:del>
    </w:p>
    <w:p w14:paraId="2CC3AC79" w14:textId="450B9432" w:rsidR="006F1C2F" w:rsidDel="00D5227C" w:rsidRDefault="00E5318C" w:rsidP="00EA0791">
      <w:pPr>
        <w:pStyle w:val="ListParagraph"/>
        <w:numPr>
          <w:ilvl w:val="0"/>
          <w:numId w:val="28"/>
        </w:numPr>
        <w:spacing w:line="480" w:lineRule="auto"/>
        <w:rPr>
          <w:del w:id="98" w:author="David Estrin" w:date="2018-07-31T10:24:00Z"/>
        </w:rPr>
      </w:pPr>
      <w:del w:id="99" w:author="David Estrin" w:date="2018-07-31T10:24:00Z">
        <w:r w:rsidRPr="00EA0791" w:rsidDel="00D5227C">
          <w:delText>Aesthetic communities: Whose rules?</w:delText>
        </w:r>
      </w:del>
    </w:p>
    <w:p w14:paraId="793E8DBD" w14:textId="26B94E92" w:rsidR="001614C2" w:rsidRPr="00EA0791" w:rsidDel="00D5227C" w:rsidRDefault="00E5318C" w:rsidP="00EA0791">
      <w:pPr>
        <w:pStyle w:val="ListParagraph"/>
        <w:numPr>
          <w:ilvl w:val="0"/>
          <w:numId w:val="28"/>
        </w:numPr>
        <w:spacing w:line="480" w:lineRule="auto"/>
        <w:rPr>
          <w:del w:id="100" w:author="David Estrin" w:date="2018-07-31T10:24:00Z"/>
        </w:rPr>
      </w:pPr>
      <w:del w:id="101" w:author="David Estrin" w:date="2018-07-31T10:24:00Z">
        <w:r w:rsidRPr="00EA0791" w:rsidDel="00D5227C">
          <w:delText>Dispositional aesthetics and private events</w:delText>
        </w:r>
      </w:del>
    </w:p>
    <w:p w14:paraId="3E7E3F2A" w14:textId="01A29148" w:rsidR="002D4F05" w:rsidRPr="00EA0791" w:rsidDel="00D5227C" w:rsidRDefault="002D4F05" w:rsidP="006F1C2F">
      <w:pPr>
        <w:spacing w:line="480" w:lineRule="auto"/>
        <w:ind w:firstLine="720"/>
        <w:rPr>
          <w:del w:id="102" w:author="David Estrin" w:date="2018-07-31T10:24:00Z"/>
        </w:rPr>
      </w:pPr>
      <w:del w:id="103" w:author="David Estrin" w:date="2018-07-31T10:24:00Z">
        <w:r w:rsidRPr="00EA0791" w:rsidDel="00D5227C">
          <w:delText>A. Conscious self</w:delText>
        </w:r>
      </w:del>
    </w:p>
    <w:p w14:paraId="25F918CB" w14:textId="6E310066" w:rsidR="00D8028E" w:rsidRPr="00EA0791" w:rsidDel="00D5227C" w:rsidRDefault="00D8028E" w:rsidP="006F1C2F">
      <w:pPr>
        <w:spacing w:line="480" w:lineRule="auto"/>
        <w:ind w:left="720"/>
        <w:rPr>
          <w:del w:id="104" w:author="David Estrin" w:date="2018-07-31T10:24:00Z"/>
        </w:rPr>
      </w:pPr>
      <w:del w:id="105" w:author="David Estrin" w:date="2018-07-31T10:24:00Z">
        <w:r w:rsidRPr="00EA0791" w:rsidDel="00D5227C">
          <w:delText>B. Private events and dispositions</w:delText>
        </w:r>
      </w:del>
    </w:p>
    <w:p w14:paraId="6FD08E08" w14:textId="564DB5EF" w:rsidR="001614C2" w:rsidRPr="00EA0791" w:rsidDel="00D5227C" w:rsidRDefault="00E5318C" w:rsidP="006F1C2F">
      <w:pPr>
        <w:pStyle w:val="ListParagraph"/>
        <w:numPr>
          <w:ilvl w:val="0"/>
          <w:numId w:val="28"/>
        </w:numPr>
        <w:spacing w:line="480" w:lineRule="auto"/>
        <w:rPr>
          <w:del w:id="106" w:author="David Estrin" w:date="2018-07-31T10:24:00Z"/>
        </w:rPr>
      </w:pPr>
      <w:del w:id="107" w:author="David Estrin" w:date="2018-07-31T10:24:00Z">
        <w:r w:rsidRPr="00EA0791" w:rsidDel="00D5227C">
          <w:delText>Wittgenstein’s aesthetic language game</w:delText>
        </w:r>
      </w:del>
    </w:p>
    <w:p w14:paraId="187F3419" w14:textId="65771F1B" w:rsidR="00D8028E" w:rsidRPr="00EA0791" w:rsidDel="00D5227C" w:rsidRDefault="00D8028E" w:rsidP="006F1C2F">
      <w:pPr>
        <w:spacing w:line="480" w:lineRule="auto"/>
        <w:ind w:firstLine="720"/>
        <w:rPr>
          <w:del w:id="108" w:author="David Estrin" w:date="2018-07-31T10:24:00Z"/>
        </w:rPr>
      </w:pPr>
      <w:del w:id="109" w:author="David Estrin" w:date="2018-07-31T10:24:00Z">
        <w:r w:rsidRPr="00EA0791" w:rsidDel="00D5227C">
          <w:delText>A. Aesthetic language games</w:delText>
        </w:r>
      </w:del>
    </w:p>
    <w:p w14:paraId="29894E88" w14:textId="2FB6F9B8" w:rsidR="00D8028E" w:rsidRPr="00EA0791" w:rsidDel="00D5227C" w:rsidRDefault="00D8028E" w:rsidP="006F1C2F">
      <w:pPr>
        <w:spacing w:line="480" w:lineRule="auto"/>
        <w:ind w:firstLine="720"/>
        <w:rPr>
          <w:del w:id="110" w:author="David Estrin" w:date="2018-07-31T10:24:00Z"/>
        </w:rPr>
      </w:pPr>
      <w:del w:id="111" w:author="David Estrin" w:date="2018-07-31T10:24:00Z">
        <w:r w:rsidRPr="00EA0791" w:rsidDel="00D5227C">
          <w:delText>B. Aesthetic rules or contingences</w:delText>
        </w:r>
      </w:del>
    </w:p>
    <w:p w14:paraId="2EE5CB35" w14:textId="2692F6F6" w:rsidR="001614C2" w:rsidRPr="00EA0791" w:rsidDel="00D5227C" w:rsidRDefault="00E5318C" w:rsidP="006F1C2F">
      <w:pPr>
        <w:pStyle w:val="ListParagraph"/>
        <w:numPr>
          <w:ilvl w:val="0"/>
          <w:numId w:val="28"/>
        </w:numPr>
        <w:spacing w:line="480" w:lineRule="auto"/>
        <w:rPr>
          <w:del w:id="112" w:author="David Estrin" w:date="2018-07-31T10:24:00Z"/>
        </w:rPr>
      </w:pPr>
      <w:del w:id="113" w:author="David Estrin" w:date="2018-07-31T10:24:00Z">
        <w:r w:rsidRPr="00EA0791" w:rsidDel="00D5227C">
          <w:delText>Behavioral functions of aesthetic stimuli</w:delText>
        </w:r>
        <w:r w:rsidRPr="00EA0791" w:rsidDel="00D5227C">
          <w:br/>
          <w:delText xml:space="preserve">A. Establishing operations </w:delText>
        </w:r>
        <w:r w:rsidRPr="00EA0791" w:rsidDel="00D5227C">
          <w:br/>
          <w:delText>B. Antecedent stimuli</w:delText>
        </w:r>
        <w:r w:rsidRPr="00EA0791" w:rsidDel="00D5227C">
          <w:br/>
          <w:delText xml:space="preserve">C. Aesthetic responding </w:delText>
        </w:r>
        <w:r w:rsidRPr="00EA0791" w:rsidDel="00D5227C">
          <w:br/>
          <w:delText>D. Artist’s aesthetic maintaining consequences</w:delText>
        </w:r>
      </w:del>
    </w:p>
    <w:p w14:paraId="40B1854C" w14:textId="616316F1" w:rsidR="001614C2" w:rsidRPr="00EA0791" w:rsidDel="00D5227C" w:rsidRDefault="00E5318C" w:rsidP="006F1C2F">
      <w:pPr>
        <w:pStyle w:val="ListParagraph"/>
        <w:numPr>
          <w:ilvl w:val="0"/>
          <w:numId w:val="28"/>
        </w:numPr>
        <w:spacing w:line="480" w:lineRule="auto"/>
        <w:rPr>
          <w:del w:id="114" w:author="David Estrin" w:date="2018-07-31T10:24:00Z"/>
        </w:rPr>
      </w:pPr>
      <w:del w:id="115" w:author="David Estrin" w:date="2018-07-31T10:24:00Z">
        <w:r w:rsidRPr="00EA0791" w:rsidDel="00D5227C">
          <w:delText>A</w:delText>
        </w:r>
        <w:r w:rsidR="006D1CFC" w:rsidRPr="00EA0791" w:rsidDel="00D5227C">
          <w:delText>udience maintaining consequences</w:delText>
        </w:r>
      </w:del>
    </w:p>
    <w:p w14:paraId="755394AA" w14:textId="76979F58" w:rsidR="001614C2" w:rsidRPr="00EA0791" w:rsidDel="00D5227C" w:rsidRDefault="00E5318C" w:rsidP="006F1C2F">
      <w:pPr>
        <w:pStyle w:val="ListParagraph"/>
        <w:numPr>
          <w:ilvl w:val="0"/>
          <w:numId w:val="28"/>
        </w:numPr>
        <w:spacing w:line="480" w:lineRule="auto"/>
        <w:rPr>
          <w:del w:id="116" w:author="David Estrin" w:date="2018-07-31T10:24:00Z"/>
        </w:rPr>
      </w:pPr>
      <w:del w:id="117" w:author="David Estrin" w:date="2018-07-31T10:24:00Z">
        <w:r w:rsidRPr="00EA0791" w:rsidDel="00D5227C">
          <w:delText xml:space="preserve">Derived </w:delText>
        </w:r>
        <w:r w:rsidR="006D1CFC" w:rsidRPr="00EA0791" w:rsidDel="00D5227C">
          <w:delText xml:space="preserve">cultural </w:delText>
        </w:r>
        <w:r w:rsidRPr="00EA0791" w:rsidDel="00D5227C">
          <w:delText>functions of aesthetic stimuli</w:delText>
        </w:r>
      </w:del>
    </w:p>
    <w:p w14:paraId="030C3004" w14:textId="6CDE0038" w:rsidR="00D8028E" w:rsidRPr="00EA0791" w:rsidDel="00D5227C" w:rsidRDefault="00D8028E" w:rsidP="006F1C2F">
      <w:pPr>
        <w:spacing w:line="480" w:lineRule="auto"/>
        <w:ind w:firstLine="720"/>
        <w:rPr>
          <w:del w:id="118" w:author="David Estrin" w:date="2018-07-31T10:24:00Z"/>
        </w:rPr>
      </w:pPr>
      <w:del w:id="119" w:author="David Estrin" w:date="2018-07-31T10:24:00Z">
        <w:r w:rsidRPr="00EA0791" w:rsidDel="00D5227C">
          <w:delText>A. Derived stimulus classes and values</w:delText>
        </w:r>
      </w:del>
    </w:p>
    <w:p w14:paraId="2A290B14" w14:textId="7EFBF84E" w:rsidR="00D8028E" w:rsidRPr="00EA0791" w:rsidDel="00D5227C" w:rsidRDefault="00D8028E" w:rsidP="006F1C2F">
      <w:pPr>
        <w:spacing w:line="480" w:lineRule="auto"/>
        <w:ind w:firstLine="720"/>
        <w:rPr>
          <w:del w:id="120" w:author="David Estrin" w:date="2018-07-31T10:24:00Z"/>
        </w:rPr>
      </w:pPr>
      <w:del w:id="121" w:author="David Estrin" w:date="2018-07-31T10:24:00Z">
        <w:r w:rsidRPr="00EA0791" w:rsidDel="00D5227C">
          <w:delText>B. Derived stimulus classes and memes</w:delText>
        </w:r>
      </w:del>
    </w:p>
    <w:p w14:paraId="39C13EAC" w14:textId="616EADB3" w:rsidR="008D192E" w:rsidRPr="00EA0791" w:rsidDel="00D5227C" w:rsidRDefault="008D192E" w:rsidP="006F1C2F">
      <w:pPr>
        <w:spacing w:line="480" w:lineRule="auto"/>
        <w:ind w:firstLine="720"/>
        <w:rPr>
          <w:del w:id="122" w:author="David Estrin" w:date="2018-07-31T10:24:00Z"/>
        </w:rPr>
      </w:pPr>
      <w:del w:id="123" w:author="David Estrin" w:date="2018-07-31T10:24:00Z">
        <w:r w:rsidRPr="00EA0791" w:rsidDel="00D5227C">
          <w:delText>C. Derived stimulus classes and metacontingencies</w:delText>
        </w:r>
      </w:del>
    </w:p>
    <w:p w14:paraId="4A2B2C67" w14:textId="27E0633D" w:rsidR="008D192E" w:rsidRPr="00EA0791" w:rsidDel="00D5227C" w:rsidRDefault="008D192E" w:rsidP="006F1C2F">
      <w:pPr>
        <w:spacing w:line="480" w:lineRule="auto"/>
        <w:ind w:firstLine="720"/>
        <w:rPr>
          <w:del w:id="124" w:author="David Estrin" w:date="2018-07-31T10:24:00Z"/>
        </w:rPr>
      </w:pPr>
      <w:del w:id="125" w:author="David Estrin" w:date="2018-07-31T10:24:00Z">
        <w:r w:rsidRPr="00EA0791" w:rsidDel="00D5227C">
          <w:delText>D. Cultural importance of derived aesthetic relations</w:delText>
        </w:r>
      </w:del>
    </w:p>
    <w:p w14:paraId="59F14AE8" w14:textId="0B1F9162" w:rsidR="001614C2" w:rsidRPr="00EA0791" w:rsidDel="00D5227C" w:rsidRDefault="00E5318C" w:rsidP="006F1C2F">
      <w:pPr>
        <w:pStyle w:val="ListParagraph"/>
        <w:numPr>
          <w:ilvl w:val="0"/>
          <w:numId w:val="28"/>
        </w:numPr>
        <w:spacing w:line="480" w:lineRule="auto"/>
        <w:rPr>
          <w:del w:id="126" w:author="David Estrin" w:date="2018-07-31T10:24:00Z"/>
        </w:rPr>
      </w:pPr>
      <w:del w:id="127" w:author="David Estrin" w:date="2018-07-31T10:24:00Z">
        <w:r w:rsidRPr="00EA0791" w:rsidDel="00D5227C">
          <w:delText>Summary</w:delText>
        </w:r>
      </w:del>
    </w:p>
    <w:p w14:paraId="18D385D1" w14:textId="55190CC8" w:rsidR="00286F54" w:rsidRPr="00A04025" w:rsidDel="00D5227C" w:rsidRDefault="00286F54" w:rsidP="00A04025">
      <w:pPr>
        <w:spacing w:line="480" w:lineRule="auto"/>
        <w:rPr>
          <w:del w:id="128" w:author="David Estrin" w:date="2018-07-31T10:24:00Z"/>
          <w:rStyle w:val="s1"/>
          <w:color w:val="000000" w:themeColor="text1"/>
        </w:rPr>
      </w:pPr>
    </w:p>
    <w:p w14:paraId="6E9D6D88" w14:textId="77777777" w:rsidR="00AC5191" w:rsidRPr="00A04025" w:rsidRDefault="00AC5191" w:rsidP="00A04025">
      <w:pPr>
        <w:pStyle w:val="p1"/>
        <w:spacing w:line="480" w:lineRule="auto"/>
        <w:rPr>
          <w:rStyle w:val="s1"/>
          <w:rFonts w:ascii="Times New Roman" w:hAnsi="Times New Roman"/>
          <w:color w:val="000000" w:themeColor="text1"/>
          <w:sz w:val="24"/>
          <w:szCs w:val="24"/>
        </w:rPr>
      </w:pPr>
    </w:p>
    <w:p w14:paraId="05C16D1C" w14:textId="77777777" w:rsidR="00AC5191" w:rsidRPr="00A04025" w:rsidRDefault="00AC5191" w:rsidP="00A04025">
      <w:pPr>
        <w:pStyle w:val="p1"/>
        <w:spacing w:line="480" w:lineRule="auto"/>
        <w:rPr>
          <w:rStyle w:val="s1"/>
          <w:rFonts w:ascii="Times New Roman" w:hAnsi="Times New Roman"/>
          <w:color w:val="000000" w:themeColor="text1"/>
          <w:sz w:val="24"/>
          <w:szCs w:val="24"/>
        </w:rPr>
      </w:pPr>
    </w:p>
    <w:p w14:paraId="586B4F0D" w14:textId="5412C171" w:rsidR="002F23D3" w:rsidRPr="006F1C2F" w:rsidRDefault="00E5318C" w:rsidP="002F23D3">
      <w:pPr>
        <w:pStyle w:val="p1"/>
        <w:spacing w:line="480" w:lineRule="auto"/>
        <w:jc w:val="center"/>
        <w:rPr>
          <w:rFonts w:ascii="Times New Roman" w:hAnsi="Times New Roman"/>
          <w:b/>
          <w:color w:val="000000" w:themeColor="text1"/>
          <w:sz w:val="24"/>
          <w:szCs w:val="24"/>
        </w:rPr>
      </w:pPr>
      <w:del w:id="129" w:author="David Estrin" w:date="2018-07-31T10:25:00Z">
        <w:r w:rsidRPr="006F1C2F" w:rsidDel="00D5227C">
          <w:rPr>
            <w:rStyle w:val="s1"/>
            <w:rFonts w:ascii="Times New Roman" w:hAnsi="Times New Roman"/>
            <w:b/>
            <w:color w:val="000000" w:themeColor="text1"/>
            <w:sz w:val="24"/>
            <w:szCs w:val="24"/>
          </w:rPr>
          <w:delText>1.</w:delText>
        </w:r>
        <w:r w:rsidR="00EA0791" w:rsidRPr="006F1C2F" w:rsidDel="00D5227C">
          <w:rPr>
            <w:rStyle w:val="s1"/>
            <w:rFonts w:ascii="Times New Roman" w:hAnsi="Times New Roman"/>
            <w:b/>
            <w:color w:val="000000" w:themeColor="text1"/>
            <w:sz w:val="24"/>
            <w:szCs w:val="24"/>
          </w:rPr>
          <w:delText xml:space="preserve"> </w:delText>
        </w:r>
      </w:del>
      <w:r w:rsidRPr="00A04025">
        <w:rPr>
          <w:rStyle w:val="s1"/>
          <w:rFonts w:ascii="Times New Roman" w:hAnsi="Times New Roman"/>
          <w:b/>
          <w:color w:val="000000" w:themeColor="text1"/>
          <w:sz w:val="24"/>
          <w:szCs w:val="24"/>
        </w:rPr>
        <w:t xml:space="preserve">Francis </w:t>
      </w:r>
      <w:proofErr w:type="spellStart"/>
      <w:r w:rsidRPr="00A04025">
        <w:rPr>
          <w:rStyle w:val="s1"/>
          <w:rFonts w:ascii="Times New Roman" w:hAnsi="Times New Roman"/>
          <w:b/>
          <w:color w:val="000000" w:themeColor="text1"/>
          <w:sz w:val="24"/>
          <w:szCs w:val="24"/>
        </w:rPr>
        <w:t>Mechner’s</w:t>
      </w:r>
      <w:proofErr w:type="spellEnd"/>
      <w:r w:rsidRPr="00A04025">
        <w:rPr>
          <w:rStyle w:val="s1"/>
          <w:rFonts w:ascii="Times New Roman" w:hAnsi="Times New Roman"/>
          <w:b/>
          <w:color w:val="000000" w:themeColor="text1"/>
          <w:sz w:val="24"/>
          <w:szCs w:val="24"/>
        </w:rPr>
        <w:t xml:space="preserve"> </w:t>
      </w:r>
      <w:r w:rsidR="006F1C2F">
        <w:rPr>
          <w:rStyle w:val="s1"/>
          <w:rFonts w:ascii="Times New Roman" w:hAnsi="Times New Roman"/>
          <w:b/>
          <w:color w:val="000000" w:themeColor="text1"/>
          <w:sz w:val="24"/>
          <w:szCs w:val="24"/>
        </w:rPr>
        <w:t>“</w:t>
      </w:r>
      <w:r w:rsidRPr="006F1C2F">
        <w:rPr>
          <w:rFonts w:ascii="Times New Roman" w:eastAsia="Times New Roman" w:hAnsi="Times New Roman"/>
          <w:b/>
          <w:color w:val="000000" w:themeColor="text1"/>
          <w:sz w:val="24"/>
          <w:szCs w:val="24"/>
        </w:rPr>
        <w:t xml:space="preserve">Behavioral and </w:t>
      </w:r>
      <w:r w:rsidR="006F1C2F" w:rsidRPr="006F1C2F">
        <w:rPr>
          <w:rFonts w:ascii="Times New Roman" w:eastAsia="Times New Roman" w:hAnsi="Times New Roman"/>
          <w:b/>
          <w:color w:val="000000" w:themeColor="text1"/>
          <w:sz w:val="24"/>
          <w:szCs w:val="24"/>
        </w:rPr>
        <w:t>Biological Analysis of Aesthetic</w:t>
      </w:r>
      <w:r w:rsidRPr="006F1C2F">
        <w:rPr>
          <w:rFonts w:ascii="Times New Roman" w:eastAsia="Times New Roman" w:hAnsi="Times New Roman"/>
          <w:b/>
          <w:color w:val="000000" w:themeColor="text1"/>
          <w:sz w:val="24"/>
          <w:szCs w:val="24"/>
        </w:rPr>
        <w:t>s</w:t>
      </w:r>
      <w:r w:rsidR="006F1C2F">
        <w:rPr>
          <w:rFonts w:ascii="Times New Roman" w:eastAsia="Times New Roman" w:hAnsi="Times New Roman"/>
          <w:b/>
          <w:color w:val="000000" w:themeColor="text1"/>
          <w:sz w:val="24"/>
          <w:szCs w:val="24"/>
        </w:rPr>
        <w:t>”</w:t>
      </w:r>
    </w:p>
    <w:p w14:paraId="5EFDA96C" w14:textId="6A368658" w:rsidR="00286F54" w:rsidRPr="00A04025" w:rsidRDefault="00E5318C" w:rsidP="006F1C2F">
      <w:pPr>
        <w:pStyle w:val="p1"/>
        <w:spacing w:line="480" w:lineRule="auto"/>
        <w:ind w:firstLine="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 xml:space="preserve">The opportunity to comment on Frances </w:t>
      </w:r>
      <w:proofErr w:type="spellStart"/>
      <w:r w:rsidR="006D1CFC" w:rsidRPr="00A04025">
        <w:rPr>
          <w:rStyle w:val="s1"/>
          <w:rFonts w:ascii="Times New Roman" w:hAnsi="Times New Roman"/>
          <w:color w:val="000000" w:themeColor="text1"/>
          <w:sz w:val="24"/>
          <w:szCs w:val="24"/>
        </w:rPr>
        <w:t>Mechner's</w:t>
      </w:r>
      <w:proofErr w:type="spellEnd"/>
      <w:r w:rsidRPr="00A04025">
        <w:rPr>
          <w:rStyle w:val="s1"/>
          <w:rFonts w:ascii="Times New Roman" w:hAnsi="Times New Roman"/>
          <w:color w:val="000000" w:themeColor="text1"/>
          <w:sz w:val="24"/>
          <w:szCs w:val="24"/>
        </w:rPr>
        <w:t xml:space="preserve"> </w:t>
      </w:r>
      <w:ins w:id="130" w:author="David Estrin" w:date="2018-07-31T10:49:00Z">
        <w:r w:rsidR="001574FE">
          <w:rPr>
            <w:rStyle w:val="s1"/>
            <w:rFonts w:ascii="Times New Roman" w:hAnsi="Times New Roman"/>
            <w:color w:val="000000" w:themeColor="text1"/>
            <w:sz w:val="24"/>
            <w:szCs w:val="24"/>
          </w:rPr>
          <w:t>“</w:t>
        </w:r>
      </w:ins>
      <w:r w:rsidRPr="001574FE">
        <w:rPr>
          <w:rFonts w:ascii="Times New Roman" w:eastAsia="Times New Roman" w:hAnsi="Times New Roman"/>
          <w:color w:val="000000" w:themeColor="text1"/>
          <w:sz w:val="24"/>
          <w:szCs w:val="24"/>
          <w:rPrChange w:id="131" w:author="David Estrin" w:date="2018-07-31T10:49:00Z">
            <w:rPr>
              <w:rFonts w:ascii="Times New Roman" w:eastAsia="Times New Roman" w:hAnsi="Times New Roman"/>
              <w:i/>
              <w:color w:val="000000" w:themeColor="text1"/>
              <w:sz w:val="24"/>
              <w:szCs w:val="24"/>
            </w:rPr>
          </w:rPrChange>
        </w:rPr>
        <w:t xml:space="preserve">Behavioral and </w:t>
      </w:r>
      <w:r w:rsidR="001574FE" w:rsidRPr="001574FE">
        <w:rPr>
          <w:rFonts w:ascii="Times New Roman" w:eastAsia="Times New Roman" w:hAnsi="Times New Roman"/>
          <w:color w:val="000000" w:themeColor="text1"/>
          <w:sz w:val="24"/>
          <w:szCs w:val="24"/>
        </w:rPr>
        <w:t xml:space="preserve">Biological Analysis </w:t>
      </w:r>
      <w:r w:rsidRPr="001574FE">
        <w:rPr>
          <w:rFonts w:ascii="Times New Roman" w:eastAsia="Times New Roman" w:hAnsi="Times New Roman"/>
          <w:color w:val="000000" w:themeColor="text1"/>
          <w:sz w:val="24"/>
          <w:szCs w:val="24"/>
          <w:rPrChange w:id="132" w:author="David Estrin" w:date="2018-07-31T10:49:00Z">
            <w:rPr>
              <w:rFonts w:ascii="Times New Roman" w:eastAsia="Times New Roman" w:hAnsi="Times New Roman"/>
              <w:i/>
              <w:color w:val="000000" w:themeColor="text1"/>
              <w:sz w:val="24"/>
              <w:szCs w:val="24"/>
            </w:rPr>
          </w:rPrChange>
        </w:rPr>
        <w:t xml:space="preserve">of </w:t>
      </w:r>
      <w:r w:rsidR="001574FE" w:rsidRPr="001574FE">
        <w:rPr>
          <w:rFonts w:ascii="Times New Roman" w:eastAsia="Times New Roman" w:hAnsi="Times New Roman"/>
          <w:color w:val="000000" w:themeColor="text1"/>
          <w:sz w:val="24"/>
          <w:szCs w:val="24"/>
        </w:rPr>
        <w:t>Aesthetics</w:t>
      </w:r>
      <w:ins w:id="133" w:author="David Estrin" w:date="2018-07-31T10:49:00Z">
        <w:r w:rsidR="001574FE">
          <w:rPr>
            <w:rFonts w:ascii="Times New Roman" w:eastAsia="Times New Roman" w:hAnsi="Times New Roman"/>
            <w:color w:val="000000" w:themeColor="text1"/>
            <w:sz w:val="24"/>
            <w:szCs w:val="24"/>
          </w:rPr>
          <w:t>”</w:t>
        </w:r>
      </w:ins>
      <w:r w:rsidR="001574FE" w:rsidRPr="00A04025">
        <w:rPr>
          <w:rStyle w:val="s1"/>
          <w:rFonts w:ascii="Times New Roman" w:hAnsi="Times New Roman"/>
          <w:color w:val="000000" w:themeColor="text1"/>
          <w:sz w:val="24"/>
          <w:szCs w:val="24"/>
        </w:rPr>
        <w:t xml:space="preserve"> </w:t>
      </w:r>
      <w:r w:rsidR="001822BD" w:rsidRPr="00A04025">
        <w:rPr>
          <w:rStyle w:val="s1"/>
          <w:rFonts w:ascii="Times New Roman" w:hAnsi="Times New Roman"/>
          <w:color w:val="000000" w:themeColor="text1"/>
          <w:sz w:val="24"/>
          <w:szCs w:val="24"/>
        </w:rPr>
        <w:t>(</w:t>
      </w:r>
      <w:del w:id="134" w:author="David Estrin" w:date="2018-07-31T10:49:00Z">
        <w:r w:rsidR="001822BD" w:rsidRPr="00A04025" w:rsidDel="001574FE">
          <w:rPr>
            <w:rStyle w:val="s1"/>
            <w:rFonts w:ascii="Times New Roman" w:hAnsi="Times New Roman"/>
            <w:color w:val="000000" w:themeColor="text1"/>
            <w:sz w:val="24"/>
            <w:szCs w:val="24"/>
          </w:rPr>
          <w:delText xml:space="preserve">Mechner, </w:delText>
        </w:r>
      </w:del>
      <w:r w:rsidR="001822BD" w:rsidRPr="00A04025">
        <w:rPr>
          <w:rStyle w:val="s1"/>
          <w:rFonts w:ascii="Times New Roman" w:hAnsi="Times New Roman"/>
          <w:color w:val="000000" w:themeColor="text1"/>
          <w:sz w:val="24"/>
          <w:szCs w:val="24"/>
        </w:rPr>
        <w:t>2018</w:t>
      </w:r>
      <w:r w:rsidRPr="00A04025">
        <w:rPr>
          <w:rStyle w:val="s1"/>
          <w:rFonts w:ascii="Times New Roman" w:hAnsi="Times New Roman"/>
          <w:color w:val="000000" w:themeColor="text1"/>
          <w:sz w:val="24"/>
          <w:szCs w:val="24"/>
        </w:rPr>
        <w:t xml:space="preserve">) is </w:t>
      </w:r>
      <w:ins w:id="135" w:author="David Estrin" w:date="2018-07-31T15:11:00Z">
        <w:r w:rsidR="005028A8">
          <w:rPr>
            <w:rStyle w:val="s1"/>
            <w:rFonts w:ascii="Times New Roman" w:hAnsi="Times New Roman"/>
            <w:color w:val="000000" w:themeColor="text1"/>
            <w:sz w:val="24"/>
            <w:szCs w:val="24"/>
          </w:rPr>
          <w:t>an</w:t>
        </w:r>
      </w:ins>
      <w:del w:id="136" w:author="David Estrin" w:date="2018-07-31T15:11:00Z">
        <w:r w:rsidRPr="00A04025" w:rsidDel="005028A8">
          <w:rPr>
            <w:rStyle w:val="s1"/>
            <w:rFonts w:ascii="Times New Roman" w:hAnsi="Times New Roman"/>
            <w:color w:val="000000" w:themeColor="text1"/>
            <w:sz w:val="24"/>
            <w:szCs w:val="24"/>
          </w:rPr>
          <w:delText>a special</w:delText>
        </w:r>
      </w:del>
      <w:r w:rsidRPr="00A04025">
        <w:rPr>
          <w:rStyle w:val="s1"/>
          <w:rFonts w:ascii="Times New Roman" w:hAnsi="Times New Roman"/>
          <w:color w:val="000000" w:themeColor="text1"/>
          <w:sz w:val="24"/>
          <w:szCs w:val="24"/>
        </w:rPr>
        <w:t xml:space="preserve"> honor and pleasure.</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Only someone steeped in the arts and humanities </w:t>
      </w:r>
      <w:r w:rsidRPr="00A04025">
        <w:rPr>
          <w:rStyle w:val="s1"/>
          <w:rFonts w:ascii="Times New Roman" w:hAnsi="Times New Roman"/>
          <w:color w:val="000000" w:themeColor="text1"/>
          <w:sz w:val="24"/>
          <w:szCs w:val="24"/>
        </w:rPr>
        <w:lastRenderedPageBreak/>
        <w:t xml:space="preserve">as well as a theoretically grounded scientific scholar </w:t>
      </w:r>
      <w:ins w:id="137" w:author="David Estrin" w:date="2018-07-31T15:11:00Z">
        <w:r w:rsidR="005028A8">
          <w:rPr>
            <w:rStyle w:val="s1"/>
            <w:rFonts w:ascii="Times New Roman" w:hAnsi="Times New Roman"/>
            <w:color w:val="000000" w:themeColor="text1"/>
            <w:sz w:val="24"/>
            <w:szCs w:val="24"/>
          </w:rPr>
          <w:t xml:space="preserve">such </w:t>
        </w:r>
      </w:ins>
      <w:r w:rsidRPr="00A04025">
        <w:rPr>
          <w:rStyle w:val="s1"/>
          <w:rFonts w:ascii="Times New Roman" w:hAnsi="Times New Roman"/>
          <w:color w:val="000000" w:themeColor="text1"/>
          <w:sz w:val="24"/>
          <w:szCs w:val="24"/>
        </w:rPr>
        <w:t xml:space="preserve">as </w:t>
      </w:r>
      <w:del w:id="138" w:author="David Estrin" w:date="2018-07-31T15:11:00Z">
        <w:r w:rsidRPr="00A04025" w:rsidDel="005028A8">
          <w:rPr>
            <w:rStyle w:val="s1"/>
            <w:rFonts w:ascii="Times New Roman" w:hAnsi="Times New Roman"/>
            <w:color w:val="000000" w:themeColor="text1"/>
            <w:sz w:val="24"/>
            <w:szCs w:val="24"/>
          </w:rPr>
          <w:delText xml:space="preserve">is </w:delText>
        </w:r>
      </w:del>
      <w:proofErr w:type="spellStart"/>
      <w:r w:rsidRPr="00A04025">
        <w:rPr>
          <w:rStyle w:val="s1"/>
          <w:rFonts w:ascii="Times New Roman" w:hAnsi="Times New Roman"/>
          <w:color w:val="000000" w:themeColor="text1"/>
          <w:sz w:val="24"/>
          <w:szCs w:val="24"/>
        </w:rPr>
        <w:t>Mechner</w:t>
      </w:r>
      <w:proofErr w:type="spellEnd"/>
      <w:del w:id="139" w:author="David Estrin" w:date="2018-07-31T15:11:00Z">
        <w:r w:rsidRPr="00A04025" w:rsidDel="005028A8">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could effectively cover the territory addressed in his exposition.</w:t>
      </w:r>
      <w:r w:rsidR="00EA0791">
        <w:rPr>
          <w:rStyle w:val="apple-converted-space"/>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My discussion </w:t>
      </w:r>
      <w:ins w:id="140" w:author="David Estrin" w:date="2018-07-31T15:12:00Z">
        <w:r w:rsidR="005028A8">
          <w:rPr>
            <w:rStyle w:val="s1"/>
            <w:rFonts w:ascii="Times New Roman" w:hAnsi="Times New Roman"/>
            <w:color w:val="000000" w:themeColor="text1"/>
            <w:sz w:val="24"/>
            <w:szCs w:val="24"/>
          </w:rPr>
          <w:t>concerns</w:t>
        </w:r>
      </w:ins>
      <w:del w:id="141" w:author="David Estrin" w:date="2018-07-31T15:12:00Z">
        <w:r w:rsidRPr="00A04025" w:rsidDel="005028A8">
          <w:rPr>
            <w:rStyle w:val="s1"/>
            <w:rFonts w:ascii="Times New Roman" w:hAnsi="Times New Roman"/>
            <w:color w:val="000000" w:themeColor="text1"/>
            <w:sz w:val="24"/>
            <w:szCs w:val="24"/>
          </w:rPr>
          <w:delText>is limited to</w:delText>
        </w:r>
      </w:del>
      <w:r w:rsidRPr="00A04025">
        <w:rPr>
          <w:rStyle w:val="s1"/>
          <w:rFonts w:ascii="Times New Roman" w:hAnsi="Times New Roman"/>
          <w:color w:val="000000" w:themeColor="text1"/>
          <w:sz w:val="24"/>
          <w:szCs w:val="24"/>
        </w:rPr>
        <w:t xml:space="preserve"> several domains of common interest as well as putting forward thoughts of my own.</w:t>
      </w:r>
      <w:r w:rsidR="00EA0791">
        <w:rPr>
          <w:rStyle w:val="apple-converted-space"/>
          <w:rFonts w:ascii="Times New Roman" w:hAnsi="Times New Roman"/>
          <w:color w:val="000000" w:themeColor="text1"/>
          <w:sz w:val="24"/>
          <w:szCs w:val="24"/>
        </w:rPr>
        <w:t xml:space="preserve"> </w:t>
      </w:r>
      <w:proofErr w:type="spellStart"/>
      <w:r w:rsidRPr="00A04025">
        <w:rPr>
          <w:rStyle w:val="s1"/>
          <w:rFonts w:ascii="Times New Roman" w:hAnsi="Times New Roman"/>
          <w:color w:val="000000" w:themeColor="text1"/>
          <w:sz w:val="24"/>
          <w:szCs w:val="24"/>
        </w:rPr>
        <w:t>Mechner's</w:t>
      </w:r>
      <w:proofErr w:type="spellEnd"/>
      <w:r w:rsidRPr="00A04025">
        <w:rPr>
          <w:rStyle w:val="s1"/>
          <w:rFonts w:ascii="Times New Roman" w:hAnsi="Times New Roman"/>
          <w:color w:val="000000" w:themeColor="text1"/>
          <w:sz w:val="24"/>
          <w:szCs w:val="24"/>
        </w:rPr>
        <w:t xml:space="preserve"> examination of audience and cultural variables, the role of reinforcement mechanisms in aesthetic concepts, and respondent emotional conditioning</w:t>
      </w:r>
      <w:del w:id="142" w:author="David Estrin" w:date="2018-07-31T15:12:00Z">
        <w:r w:rsidRPr="00A04025" w:rsidDel="005028A8">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provide especially fertile ground for discussion. I also wish to examine the intellectually appealing, but perhaps deceptively </w:t>
      </w:r>
      <w:r w:rsidR="006D1CFC" w:rsidRPr="00A04025">
        <w:rPr>
          <w:rStyle w:val="s1"/>
          <w:rFonts w:ascii="Times New Roman" w:hAnsi="Times New Roman"/>
          <w:color w:val="000000" w:themeColor="text1"/>
          <w:sz w:val="24"/>
          <w:szCs w:val="24"/>
        </w:rPr>
        <w:t>beguiling</w:t>
      </w:r>
      <w:ins w:id="143" w:author="David Estrin" w:date="2018-07-31T15:12:00Z">
        <w:r w:rsidR="005028A8">
          <w:rPr>
            <w:rStyle w:val="s1"/>
            <w:rFonts w:ascii="Times New Roman" w:hAnsi="Times New Roman"/>
            <w:color w:val="000000" w:themeColor="text1"/>
            <w:sz w:val="24"/>
            <w:szCs w:val="24"/>
          </w:rPr>
          <w:t>,</w:t>
        </w:r>
      </w:ins>
      <w:r w:rsidR="006D1CFC" w:rsidRPr="00A04025">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topic </w:t>
      </w:r>
      <w:r w:rsidR="006D1CFC" w:rsidRPr="00A04025">
        <w:rPr>
          <w:rStyle w:val="s1"/>
          <w:rFonts w:ascii="Times New Roman" w:hAnsi="Times New Roman"/>
          <w:color w:val="000000" w:themeColor="text1"/>
          <w:sz w:val="24"/>
          <w:szCs w:val="24"/>
        </w:rPr>
        <w:t xml:space="preserve">of </w:t>
      </w:r>
      <w:r w:rsidRPr="00A04025">
        <w:rPr>
          <w:rStyle w:val="s1"/>
          <w:rFonts w:ascii="Times New Roman" w:hAnsi="Times New Roman"/>
          <w:color w:val="000000" w:themeColor="text1"/>
          <w:sz w:val="24"/>
          <w:szCs w:val="24"/>
        </w:rPr>
        <w:t>evolutionary aesthetics.</w:t>
      </w:r>
      <w:r w:rsidRPr="00A04025">
        <w:rPr>
          <w:rStyle w:val="apple-converted-space"/>
          <w:rFonts w:ascii="Times New Roman" w:hAnsi="Times New Roman"/>
          <w:color w:val="000000" w:themeColor="text1"/>
          <w:sz w:val="24"/>
          <w:szCs w:val="24"/>
        </w:rPr>
        <w:t> </w:t>
      </w:r>
      <w:r w:rsidRPr="00A04025">
        <w:rPr>
          <w:rStyle w:val="s1"/>
          <w:rFonts w:ascii="Times New Roman" w:hAnsi="Times New Roman"/>
          <w:color w:val="000000" w:themeColor="text1"/>
          <w:sz w:val="24"/>
          <w:szCs w:val="24"/>
        </w:rPr>
        <w:t>With the reader's forbearance, I have embedded examination of these issues as well as several others</w:t>
      </w:r>
      <w:del w:id="144" w:author="David Estrin" w:date="2018-07-31T15:12:00Z">
        <w:r w:rsidRPr="00A04025" w:rsidDel="005028A8">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within the framework of my thoughts about behavioral aesthetics.</w:t>
      </w:r>
    </w:p>
    <w:p w14:paraId="6003E942" w14:textId="03C2F4CB" w:rsidR="002F23D3" w:rsidRDefault="00E5318C" w:rsidP="006F1C2F">
      <w:pPr>
        <w:pStyle w:val="p1"/>
        <w:spacing w:line="480" w:lineRule="auto"/>
        <w:jc w:val="center"/>
        <w:rPr>
          <w:rStyle w:val="s1"/>
          <w:rFonts w:ascii="Times New Roman" w:hAnsi="Times New Roman"/>
          <w:b/>
          <w:color w:val="000000" w:themeColor="text1"/>
          <w:sz w:val="24"/>
          <w:szCs w:val="24"/>
        </w:rPr>
      </w:pPr>
      <w:del w:id="145" w:author="David Estrin" w:date="2018-07-31T10:25:00Z">
        <w:r w:rsidRPr="006F1C2F" w:rsidDel="00D5227C">
          <w:rPr>
            <w:rStyle w:val="s1"/>
            <w:rFonts w:ascii="Times New Roman" w:hAnsi="Times New Roman"/>
            <w:b/>
            <w:color w:val="000000" w:themeColor="text1"/>
            <w:sz w:val="24"/>
            <w:szCs w:val="24"/>
          </w:rPr>
          <w:delText>2.</w:delText>
        </w:r>
        <w:r w:rsidR="00EA0791" w:rsidDel="00D5227C">
          <w:rPr>
            <w:rStyle w:val="s1"/>
            <w:rFonts w:ascii="Times New Roman" w:hAnsi="Times New Roman"/>
            <w:color w:val="000000" w:themeColor="text1"/>
            <w:sz w:val="24"/>
            <w:szCs w:val="24"/>
          </w:rPr>
          <w:delText xml:space="preserve"> </w:delText>
        </w:r>
      </w:del>
      <w:r w:rsidRPr="00A04025">
        <w:rPr>
          <w:rStyle w:val="s1"/>
          <w:rFonts w:ascii="Times New Roman" w:hAnsi="Times New Roman"/>
          <w:b/>
          <w:color w:val="000000" w:themeColor="text1"/>
          <w:sz w:val="24"/>
          <w:szCs w:val="24"/>
        </w:rPr>
        <w:t xml:space="preserve">Two </w:t>
      </w:r>
      <w:r w:rsidR="00D5227C" w:rsidRPr="00A04025">
        <w:rPr>
          <w:rStyle w:val="s1"/>
          <w:rFonts w:ascii="Times New Roman" w:hAnsi="Times New Roman"/>
          <w:b/>
          <w:color w:val="000000" w:themeColor="text1"/>
          <w:sz w:val="24"/>
          <w:szCs w:val="24"/>
        </w:rPr>
        <w:t>Aesthetic Traditions</w:t>
      </w:r>
    </w:p>
    <w:p w14:paraId="70AC510C" w14:textId="62338FE4" w:rsidR="001614C2" w:rsidRPr="00A04025" w:rsidRDefault="00E5318C" w:rsidP="002F23D3">
      <w:pPr>
        <w:pStyle w:val="p1"/>
        <w:spacing w:line="480" w:lineRule="auto"/>
        <w:ind w:firstLine="720"/>
        <w:rPr>
          <w:rStyle w:val="apple-converted-space"/>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Our shared aesthetic experiences created by music, poetry, stories, painting</w:t>
      </w:r>
      <w:r w:rsidR="001822BD"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 xml:space="preserve"> and other activities characteristic of a culture provide the loom upon which culture is woven.</w:t>
      </w:r>
      <w:r w:rsidR="00EA0791">
        <w:rPr>
          <w:rStyle w:val="apple-converted-space"/>
          <w:rFonts w:ascii="Times New Roman" w:hAnsi="Times New Roman"/>
          <w:color w:val="000000" w:themeColor="text1"/>
          <w:sz w:val="24"/>
          <w:szCs w:val="24"/>
        </w:rPr>
        <w:t xml:space="preserve"> </w:t>
      </w:r>
      <w:r w:rsidRPr="00A04025">
        <w:rPr>
          <w:rStyle w:val="apple-converted-space"/>
          <w:rFonts w:ascii="Times New Roman" w:hAnsi="Times New Roman"/>
          <w:color w:val="000000" w:themeColor="text1"/>
          <w:sz w:val="24"/>
          <w:szCs w:val="24"/>
        </w:rPr>
        <w:t xml:space="preserve">These aesthetic forms </w:t>
      </w:r>
      <w:r w:rsidRPr="00A04025">
        <w:rPr>
          <w:rStyle w:val="s1"/>
          <w:rFonts w:ascii="Times New Roman" w:hAnsi="Times New Roman"/>
          <w:color w:val="000000" w:themeColor="text1"/>
          <w:sz w:val="24"/>
          <w:szCs w:val="24"/>
        </w:rPr>
        <w:t xml:space="preserve">exert their effects through their behavioral functions: </w:t>
      </w:r>
      <w:ins w:id="146" w:author="David Estrin" w:date="2018-07-31T15:12:00Z">
        <w:r w:rsidR="005028A8">
          <w:rPr>
            <w:rStyle w:val="s1"/>
            <w:rFonts w:ascii="Times New Roman" w:hAnsi="Times New Roman"/>
            <w:color w:val="000000" w:themeColor="text1"/>
            <w:sz w:val="24"/>
            <w:szCs w:val="24"/>
          </w:rPr>
          <w:t>the</w:t>
        </w:r>
      </w:ins>
      <w:ins w:id="147" w:author="David Estrin" w:date="2018-07-31T15:13:00Z">
        <w:r w:rsidR="005028A8">
          <w:rPr>
            <w:rStyle w:val="s1"/>
            <w:rFonts w:ascii="Times New Roman" w:hAnsi="Times New Roman"/>
            <w:color w:val="000000" w:themeColor="text1"/>
            <w:sz w:val="24"/>
            <w:szCs w:val="24"/>
          </w:rPr>
          <w:t>y</w:t>
        </w:r>
      </w:ins>
      <w:del w:id="148" w:author="David Estrin" w:date="2018-07-31T15:12:00Z">
        <w:r w:rsidRPr="00A04025" w:rsidDel="005028A8">
          <w:rPr>
            <w:rStyle w:val="s1"/>
            <w:rFonts w:ascii="Times New Roman" w:hAnsi="Times New Roman"/>
            <w:color w:val="000000" w:themeColor="text1"/>
            <w:sz w:val="24"/>
            <w:szCs w:val="24"/>
          </w:rPr>
          <w:delText>They</w:delText>
        </w:r>
      </w:del>
      <w:r w:rsidRPr="00A04025">
        <w:rPr>
          <w:rStyle w:val="s1"/>
          <w:rFonts w:ascii="Times New Roman" w:hAnsi="Times New Roman"/>
          <w:color w:val="000000" w:themeColor="text1"/>
          <w:sz w:val="24"/>
          <w:szCs w:val="24"/>
        </w:rPr>
        <w:t xml:space="preserve"> serve as antecedent motivating events, prompts to action, maintaining consequences and artistic behavior that connect them.</w:t>
      </w:r>
      <w:r w:rsidRPr="00A04025">
        <w:rPr>
          <w:rStyle w:val="apple-converted-space"/>
          <w:rFonts w:ascii="Times New Roman" w:hAnsi="Times New Roman"/>
          <w:color w:val="000000" w:themeColor="text1"/>
          <w:sz w:val="24"/>
          <w:szCs w:val="24"/>
        </w:rPr>
        <w:t xml:space="preserve"> As </w:t>
      </w:r>
      <w:proofErr w:type="spellStart"/>
      <w:r w:rsidRPr="00A04025">
        <w:rPr>
          <w:rStyle w:val="apple-converted-space"/>
          <w:rFonts w:ascii="Times New Roman" w:hAnsi="Times New Roman"/>
          <w:color w:val="000000" w:themeColor="text1"/>
          <w:sz w:val="24"/>
          <w:szCs w:val="24"/>
        </w:rPr>
        <w:t>Mechner</w:t>
      </w:r>
      <w:proofErr w:type="spellEnd"/>
      <w:r w:rsidRPr="00A04025">
        <w:rPr>
          <w:rStyle w:val="apple-converted-space"/>
          <w:rFonts w:ascii="Times New Roman" w:hAnsi="Times New Roman"/>
          <w:color w:val="000000" w:themeColor="text1"/>
          <w:sz w:val="24"/>
          <w:szCs w:val="24"/>
        </w:rPr>
        <w:t xml:space="preserve"> has aptly suggested, e</w:t>
      </w:r>
      <w:r w:rsidRPr="00A04025">
        <w:rPr>
          <w:rStyle w:val="s1"/>
          <w:rFonts w:ascii="Times New Roman" w:hAnsi="Times New Roman"/>
          <w:color w:val="000000" w:themeColor="text1"/>
          <w:sz w:val="24"/>
          <w:szCs w:val="24"/>
        </w:rPr>
        <w:t>mbedding such aesthetic events within the behavioral activities that make up our culture</w:t>
      </w:r>
      <w:del w:id="149" w:author="David Estrin" w:date="2018-07-31T15:13:00Z">
        <w:r w:rsidRPr="00A04025" w:rsidDel="005028A8">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is a powerful behavioral tool for binding a culture together.</w:t>
      </w:r>
      <w:r w:rsidRPr="00A04025">
        <w:rPr>
          <w:rStyle w:val="apple-converted-space"/>
          <w:rFonts w:ascii="Times New Roman" w:hAnsi="Times New Roman"/>
          <w:color w:val="000000" w:themeColor="text1"/>
          <w:sz w:val="24"/>
          <w:szCs w:val="24"/>
        </w:rPr>
        <w:t xml:space="preserve"> He discussed cultural variables as priming factors </w:t>
      </w:r>
      <w:ins w:id="150" w:author="David Estrin" w:date="2018-07-31T15:13:00Z">
        <w:r w:rsidR="005028A8">
          <w:rPr>
            <w:rStyle w:val="apple-converted-space"/>
            <w:rFonts w:ascii="Times New Roman" w:hAnsi="Times New Roman"/>
            <w:color w:val="000000" w:themeColor="text1"/>
            <w:sz w:val="24"/>
            <w:szCs w:val="24"/>
          </w:rPr>
          <w:t>that</w:t>
        </w:r>
      </w:ins>
      <w:del w:id="151" w:author="David Estrin" w:date="2018-07-31T15:13:00Z">
        <w:r w:rsidRPr="00A04025" w:rsidDel="005028A8">
          <w:rPr>
            <w:rStyle w:val="apple-converted-space"/>
            <w:rFonts w:ascii="Times New Roman" w:hAnsi="Times New Roman"/>
            <w:color w:val="000000" w:themeColor="text1"/>
            <w:sz w:val="24"/>
            <w:szCs w:val="24"/>
          </w:rPr>
          <w:delText>which</w:delText>
        </w:r>
      </w:del>
      <w:r w:rsidRPr="00A04025">
        <w:rPr>
          <w:rStyle w:val="apple-converted-space"/>
          <w:rFonts w:ascii="Times New Roman" w:hAnsi="Times New Roman"/>
          <w:color w:val="000000" w:themeColor="text1"/>
          <w:sz w:val="24"/>
          <w:szCs w:val="24"/>
        </w:rPr>
        <w:t xml:space="preserve"> increase the effectiveness of aesthetic materials. </w:t>
      </w:r>
      <w:r w:rsidRPr="00A04025">
        <w:rPr>
          <w:rStyle w:val="s1"/>
          <w:rFonts w:ascii="Times New Roman" w:hAnsi="Times New Roman"/>
          <w:color w:val="000000" w:themeColor="text1"/>
          <w:sz w:val="24"/>
          <w:szCs w:val="24"/>
        </w:rPr>
        <w:t xml:space="preserve">This </w:t>
      </w:r>
      <w:ins w:id="152" w:author="David Estrin" w:date="2018-07-31T15:13:00Z">
        <w:r w:rsidR="005028A8">
          <w:rPr>
            <w:rStyle w:val="s1"/>
            <w:rFonts w:ascii="Times New Roman" w:hAnsi="Times New Roman"/>
            <w:color w:val="000000" w:themeColor="text1"/>
            <w:sz w:val="24"/>
            <w:szCs w:val="24"/>
          </w:rPr>
          <w:t>article</w:t>
        </w:r>
      </w:ins>
      <w:del w:id="153" w:author="David Estrin" w:date="2018-07-31T15:13:00Z">
        <w:r w:rsidRPr="00A04025" w:rsidDel="005028A8">
          <w:rPr>
            <w:rStyle w:val="s1"/>
            <w:rFonts w:ascii="Times New Roman" w:hAnsi="Times New Roman"/>
            <w:color w:val="000000" w:themeColor="text1"/>
            <w:sz w:val="24"/>
            <w:szCs w:val="24"/>
          </w:rPr>
          <w:delText>essay</w:delText>
        </w:r>
      </w:del>
      <w:r w:rsidRPr="00A04025">
        <w:rPr>
          <w:rStyle w:val="s1"/>
          <w:rFonts w:ascii="Times New Roman" w:hAnsi="Times New Roman"/>
          <w:color w:val="000000" w:themeColor="text1"/>
          <w:sz w:val="24"/>
          <w:szCs w:val="24"/>
        </w:rPr>
        <w:t xml:space="preserve"> explores the behavioral functions of dispositional aesthetic materials and events and suggests ways in which those processes become essential components of cultural </w:t>
      </w:r>
      <w:proofErr w:type="spellStart"/>
      <w:r w:rsidRPr="00A04025">
        <w:rPr>
          <w:rStyle w:val="s1"/>
          <w:rFonts w:ascii="Times New Roman" w:hAnsi="Times New Roman"/>
          <w:color w:val="000000" w:themeColor="text1"/>
          <w:sz w:val="24"/>
          <w:szCs w:val="24"/>
        </w:rPr>
        <w:t>metacontingencies</w:t>
      </w:r>
      <w:proofErr w:type="spellEnd"/>
      <w:r w:rsidRPr="00A04025">
        <w:rPr>
          <w:rStyle w:val="s1"/>
          <w:rFonts w:ascii="Times New Roman" w:hAnsi="Times New Roman"/>
          <w:color w:val="000000" w:themeColor="text1"/>
          <w:sz w:val="24"/>
          <w:szCs w:val="24"/>
        </w:rPr>
        <w:t xml:space="preserve"> (</w:t>
      </w:r>
      <w:r w:rsidR="001C0256" w:rsidRPr="00A04025">
        <w:rPr>
          <w:rStyle w:val="s1"/>
          <w:rFonts w:ascii="Times New Roman" w:hAnsi="Times New Roman"/>
          <w:color w:val="000000" w:themeColor="text1"/>
          <w:sz w:val="24"/>
          <w:szCs w:val="24"/>
        </w:rPr>
        <w:t>Glenn, 1988</w:t>
      </w:r>
      <w:r w:rsidRPr="00A04025">
        <w:rPr>
          <w:rStyle w:val="s1"/>
          <w:rFonts w:ascii="Times New Roman" w:hAnsi="Times New Roman"/>
          <w:color w:val="000000" w:themeColor="text1"/>
          <w:sz w:val="24"/>
          <w:szCs w:val="24"/>
        </w:rPr>
        <w:t xml:space="preserve">; </w:t>
      </w:r>
      <w:proofErr w:type="spellStart"/>
      <w:r w:rsidRPr="00A04025">
        <w:rPr>
          <w:rStyle w:val="s1"/>
          <w:rFonts w:ascii="Times New Roman" w:hAnsi="Times New Roman"/>
          <w:color w:val="000000" w:themeColor="text1"/>
          <w:sz w:val="24"/>
          <w:szCs w:val="24"/>
        </w:rPr>
        <w:t>Todorov</w:t>
      </w:r>
      <w:proofErr w:type="spellEnd"/>
      <w:r w:rsidRPr="00A04025">
        <w:rPr>
          <w:rStyle w:val="s1"/>
          <w:rFonts w:ascii="Times New Roman" w:hAnsi="Times New Roman"/>
          <w:color w:val="000000" w:themeColor="text1"/>
          <w:sz w:val="24"/>
          <w:szCs w:val="24"/>
        </w:rPr>
        <w:t>, 2013).</w:t>
      </w:r>
    </w:p>
    <w:p w14:paraId="41366641" w14:textId="12E11A34" w:rsidR="00286F54" w:rsidRPr="00A04025" w:rsidRDefault="00E5318C" w:rsidP="002F23D3">
      <w:pPr>
        <w:spacing w:line="480" w:lineRule="auto"/>
        <w:ind w:firstLine="720"/>
        <w:rPr>
          <w:rStyle w:val="apple-converted-space"/>
          <w:rFonts w:eastAsia="Times New Roman"/>
          <w:color w:val="000000" w:themeColor="text1"/>
        </w:rPr>
      </w:pPr>
      <w:proofErr w:type="spellStart"/>
      <w:r w:rsidRPr="00A04025">
        <w:rPr>
          <w:rStyle w:val="s1"/>
          <w:color w:val="000000" w:themeColor="text1"/>
        </w:rPr>
        <w:t>Mechner’s</w:t>
      </w:r>
      <w:proofErr w:type="spellEnd"/>
      <w:r w:rsidRPr="00A04025">
        <w:rPr>
          <w:rStyle w:val="s1"/>
          <w:color w:val="000000" w:themeColor="text1"/>
        </w:rPr>
        <w:t xml:space="preserve"> discussion of mechanisms responsible for aesthetic experiences is supplemented here by my own attempt to reconcile our understanding of ho</w:t>
      </w:r>
      <w:r w:rsidR="006D1CFC" w:rsidRPr="00A04025">
        <w:rPr>
          <w:rStyle w:val="s1"/>
          <w:color w:val="000000" w:themeColor="text1"/>
        </w:rPr>
        <w:t>w aesthetic beauty has been treated</w:t>
      </w:r>
      <w:r w:rsidRPr="00A04025">
        <w:rPr>
          <w:rStyle w:val="s1"/>
          <w:color w:val="000000" w:themeColor="text1"/>
        </w:rPr>
        <w:t xml:space="preserve"> across various cultures </w:t>
      </w:r>
      <w:del w:id="154" w:author="David Estrin" w:date="2018-07-31T15:14:00Z">
        <w:r w:rsidRPr="00A04025" w:rsidDel="0037211F">
          <w:rPr>
            <w:rStyle w:val="s1"/>
            <w:color w:val="000000" w:themeColor="text1"/>
          </w:rPr>
          <w:delText xml:space="preserve">historically </w:delText>
        </w:r>
      </w:del>
      <w:r w:rsidRPr="00A04025">
        <w:rPr>
          <w:rStyle w:val="s1"/>
          <w:color w:val="000000" w:themeColor="text1"/>
        </w:rPr>
        <w:t>with inductive empirical traditions (Popper, 1959</w:t>
      </w:r>
      <w:ins w:id="155" w:author="David Estrin" w:date="2018-07-31T12:16:00Z">
        <w:r w:rsidR="004F1890">
          <w:rPr>
            <w:rStyle w:val="s1"/>
            <w:color w:val="000000" w:themeColor="text1"/>
          </w:rPr>
          <w:t>;</w:t>
        </w:r>
      </w:ins>
      <w:del w:id="156" w:author="David Estrin" w:date="2018-07-31T12:16:00Z">
        <w:r w:rsidRPr="00A04025" w:rsidDel="004F1890">
          <w:rPr>
            <w:rStyle w:val="s1"/>
            <w:color w:val="000000" w:themeColor="text1"/>
          </w:rPr>
          <w:delText>,</w:delText>
        </w:r>
      </w:del>
      <w:r w:rsidRPr="00A04025">
        <w:rPr>
          <w:rStyle w:val="s1"/>
          <w:color w:val="000000" w:themeColor="text1"/>
        </w:rPr>
        <w:t xml:space="preserve"> </w:t>
      </w:r>
      <w:r w:rsidR="00BB37A6" w:rsidRPr="00A04025">
        <w:rPr>
          <w:rStyle w:val="s1"/>
          <w:color w:val="000000" w:themeColor="text1"/>
        </w:rPr>
        <w:t>Quine, 1969</w:t>
      </w:r>
      <w:r w:rsidRPr="00A04025">
        <w:rPr>
          <w:rStyle w:val="s1"/>
          <w:color w:val="000000" w:themeColor="text1"/>
        </w:rPr>
        <w:t>).</w:t>
      </w:r>
      <w:r w:rsidR="00EA0791">
        <w:rPr>
          <w:rStyle w:val="s1"/>
          <w:color w:val="000000" w:themeColor="text1"/>
        </w:rPr>
        <w:t xml:space="preserve"> </w:t>
      </w:r>
      <w:r w:rsidR="006D1CFC" w:rsidRPr="00A04025">
        <w:rPr>
          <w:rStyle w:val="s1"/>
          <w:color w:val="000000" w:themeColor="text1"/>
        </w:rPr>
        <w:t>In the</w:t>
      </w:r>
      <w:r w:rsidRPr="00A04025">
        <w:rPr>
          <w:rStyle w:val="s1"/>
          <w:color w:val="000000" w:themeColor="text1"/>
        </w:rPr>
        <w:t xml:space="preserve"> present article, </w:t>
      </w:r>
      <w:r w:rsidR="006D1CFC" w:rsidRPr="00A04025">
        <w:rPr>
          <w:rStyle w:val="s1"/>
          <w:color w:val="000000" w:themeColor="text1"/>
        </w:rPr>
        <w:t xml:space="preserve">I attempt to integrate </w:t>
      </w:r>
      <w:r w:rsidRPr="00A04025">
        <w:rPr>
          <w:rStyle w:val="s1"/>
          <w:color w:val="000000" w:themeColor="text1"/>
        </w:rPr>
        <w:t xml:space="preserve">the role of intuitive, affectively creative visual </w:t>
      </w:r>
      <w:r w:rsidRPr="00A04025">
        <w:rPr>
          <w:rStyle w:val="s1"/>
          <w:color w:val="000000" w:themeColor="text1"/>
        </w:rPr>
        <w:lastRenderedPageBreak/>
        <w:t>arts, musical</w:t>
      </w:r>
      <w:r w:rsidR="00CA30BD" w:rsidRPr="00A04025">
        <w:rPr>
          <w:rStyle w:val="s1"/>
          <w:color w:val="000000" w:themeColor="text1"/>
        </w:rPr>
        <w:t>,</w:t>
      </w:r>
      <w:r w:rsidRPr="00A04025">
        <w:rPr>
          <w:rStyle w:val="s1"/>
          <w:color w:val="000000" w:themeColor="text1"/>
        </w:rPr>
        <w:t xml:space="preserve"> and wr</w:t>
      </w:r>
      <w:r w:rsidR="006D1CFC" w:rsidRPr="00A04025">
        <w:rPr>
          <w:rStyle w:val="s1"/>
          <w:color w:val="000000" w:themeColor="text1"/>
        </w:rPr>
        <w:t>itten materials with</w:t>
      </w:r>
      <w:r w:rsidR="004F7375" w:rsidRPr="00A04025">
        <w:rPr>
          <w:rStyle w:val="s1"/>
          <w:color w:val="000000" w:themeColor="text1"/>
        </w:rPr>
        <w:t xml:space="preserve"> Quine’s n</w:t>
      </w:r>
      <w:r w:rsidRPr="00A04025">
        <w:rPr>
          <w:rStyle w:val="s1"/>
          <w:color w:val="000000" w:themeColor="text1"/>
        </w:rPr>
        <w:t>atural</w:t>
      </w:r>
      <w:r w:rsidR="004F7375" w:rsidRPr="00A04025">
        <w:rPr>
          <w:rStyle w:val="s1"/>
          <w:color w:val="000000" w:themeColor="text1"/>
        </w:rPr>
        <w:t>istic e</w:t>
      </w:r>
      <w:r w:rsidRPr="00A04025">
        <w:rPr>
          <w:rStyle w:val="s1"/>
          <w:color w:val="000000" w:themeColor="text1"/>
        </w:rPr>
        <w:t>pistemology (Quine, 1969) and Wittgenstein's early comments on aesthetics (Wittgenstein</w:t>
      </w:r>
      <w:r w:rsidR="00701BD7" w:rsidRPr="00A04025">
        <w:rPr>
          <w:rStyle w:val="s1"/>
          <w:color w:val="000000" w:themeColor="text1"/>
        </w:rPr>
        <w:t xml:space="preserve">, </w:t>
      </w:r>
      <w:r w:rsidR="00BB37A6" w:rsidRPr="00A04025">
        <w:rPr>
          <w:rStyle w:val="s1"/>
          <w:color w:val="000000" w:themeColor="text1"/>
        </w:rPr>
        <w:t>19</w:t>
      </w:r>
      <w:r w:rsidRPr="00A04025">
        <w:rPr>
          <w:rStyle w:val="s1"/>
          <w:color w:val="000000" w:themeColor="text1"/>
        </w:rPr>
        <w:t>66)</w:t>
      </w:r>
      <w:r w:rsidR="006D1CFC" w:rsidRPr="00A04025">
        <w:rPr>
          <w:rStyle w:val="s1"/>
          <w:color w:val="000000" w:themeColor="text1"/>
        </w:rPr>
        <w:t xml:space="preserve">, as well as </w:t>
      </w:r>
      <w:ins w:id="157" w:author="David Estrin" w:date="2018-07-31T15:14:00Z">
        <w:r w:rsidR="0037211F">
          <w:rPr>
            <w:rStyle w:val="s1"/>
            <w:color w:val="000000" w:themeColor="text1"/>
          </w:rPr>
          <w:t>drawing</w:t>
        </w:r>
      </w:ins>
      <w:del w:id="158" w:author="David Estrin" w:date="2018-07-31T15:14:00Z">
        <w:r w:rsidR="006D1CFC" w:rsidRPr="00A04025" w:rsidDel="0037211F">
          <w:rPr>
            <w:rStyle w:val="s1"/>
            <w:color w:val="000000" w:themeColor="text1"/>
          </w:rPr>
          <w:delText>draw</w:delText>
        </w:r>
      </w:del>
      <w:r w:rsidRPr="00A04025">
        <w:rPr>
          <w:rStyle w:val="s1"/>
          <w:color w:val="000000" w:themeColor="text1"/>
        </w:rPr>
        <w:t xml:space="preserve"> upon behavior analysis (Skinner, 1938</w:t>
      </w:r>
      <w:ins w:id="159" w:author="David Estrin" w:date="2018-07-31T12:17:00Z">
        <w:r w:rsidR="004F1890">
          <w:rPr>
            <w:rStyle w:val="s1"/>
            <w:color w:val="000000" w:themeColor="text1"/>
          </w:rPr>
          <w:t>,</w:t>
        </w:r>
      </w:ins>
      <w:del w:id="160" w:author="David Estrin" w:date="2018-07-31T12:17:00Z">
        <w:r w:rsidRPr="00A04025" w:rsidDel="004F1890">
          <w:rPr>
            <w:rStyle w:val="s1"/>
            <w:color w:val="000000" w:themeColor="text1"/>
          </w:rPr>
          <w:delText>;</w:delText>
        </w:r>
      </w:del>
      <w:r w:rsidRPr="00A04025">
        <w:rPr>
          <w:rStyle w:val="s1"/>
          <w:color w:val="000000" w:themeColor="text1"/>
        </w:rPr>
        <w:t xml:space="preserve"> 1957). </w:t>
      </w:r>
      <w:r w:rsidR="00DC173E" w:rsidRPr="00A04025">
        <w:rPr>
          <w:rStyle w:val="s1"/>
          <w:color w:val="000000" w:themeColor="text1"/>
        </w:rPr>
        <w:t>I</w:t>
      </w:r>
      <w:r w:rsidRPr="00A04025">
        <w:rPr>
          <w:rStyle w:val="s1"/>
          <w:color w:val="000000" w:themeColor="text1"/>
        </w:rPr>
        <w:t xml:space="preserve">ntegrating these intellectual traditions may seem like </w:t>
      </w:r>
      <w:r w:rsidR="00CA30BD" w:rsidRPr="00A04025">
        <w:rPr>
          <w:rStyle w:val="s1"/>
          <w:color w:val="000000" w:themeColor="text1"/>
        </w:rPr>
        <w:t>striking discordant</w:t>
      </w:r>
      <w:r w:rsidRPr="00A04025">
        <w:rPr>
          <w:rStyle w:val="s1"/>
          <w:color w:val="000000" w:themeColor="text1"/>
        </w:rPr>
        <w:t xml:space="preserve"> notes on the piano simultaneously. </w:t>
      </w:r>
      <w:r w:rsidRPr="00A04025">
        <w:rPr>
          <w:rFonts w:eastAsia="Times New Roman"/>
          <w:color w:val="000000" w:themeColor="text1"/>
        </w:rPr>
        <w:t>Perhaps as Wittgenstein has suggested, we may not only discover where the shoe pinches, philosophically speaking (</w:t>
      </w:r>
      <w:r w:rsidR="00701BD7" w:rsidRPr="00A04025">
        <w:rPr>
          <w:rStyle w:val="s1"/>
          <w:color w:val="000000" w:themeColor="text1"/>
        </w:rPr>
        <w:t>Wittgenstein, 1961</w:t>
      </w:r>
      <w:r w:rsidRPr="00A04025">
        <w:rPr>
          <w:rStyle w:val="s1"/>
          <w:color w:val="000000" w:themeColor="text1"/>
        </w:rPr>
        <w:t>), but</w:t>
      </w:r>
      <w:r w:rsidRPr="00A04025">
        <w:rPr>
          <w:rFonts w:eastAsia="Times New Roman"/>
          <w:color w:val="000000" w:themeColor="text1"/>
        </w:rPr>
        <w:t xml:space="preserve"> perhaps we may arrive at a way of overcoming that intellectual disharmony while doing so.</w:t>
      </w:r>
    </w:p>
    <w:p w14:paraId="3ED7C729" w14:textId="77777777" w:rsidR="001614C2" w:rsidRPr="00A04025" w:rsidRDefault="00E5318C" w:rsidP="002F23D3">
      <w:pPr>
        <w:pStyle w:val="p1"/>
        <w:spacing w:line="480" w:lineRule="auto"/>
        <w:jc w:val="center"/>
        <w:rPr>
          <w:rStyle w:val="s1"/>
          <w:rFonts w:ascii="Times New Roman" w:hAnsi="Times New Roman"/>
          <w:color w:val="000000" w:themeColor="text1"/>
          <w:sz w:val="24"/>
          <w:szCs w:val="24"/>
        </w:rPr>
      </w:pPr>
      <w:del w:id="161" w:author="David Estrin" w:date="2018-07-31T10:25:00Z">
        <w:r w:rsidRPr="00A04025" w:rsidDel="00D5227C">
          <w:rPr>
            <w:rStyle w:val="apple-converted-space"/>
            <w:rFonts w:ascii="Times New Roman" w:hAnsi="Times New Roman"/>
            <w:b/>
            <w:color w:val="000000" w:themeColor="text1"/>
            <w:sz w:val="24"/>
            <w:szCs w:val="24"/>
          </w:rPr>
          <w:delText xml:space="preserve">3. </w:delText>
        </w:r>
      </w:del>
      <w:r w:rsidRPr="00A04025">
        <w:rPr>
          <w:rStyle w:val="apple-converted-space"/>
          <w:rFonts w:ascii="Times New Roman" w:hAnsi="Times New Roman"/>
          <w:b/>
          <w:color w:val="000000" w:themeColor="text1"/>
          <w:sz w:val="24"/>
          <w:szCs w:val="24"/>
        </w:rPr>
        <w:t>Physical Characteristics of Aesthetic Stimuli</w:t>
      </w:r>
    </w:p>
    <w:p w14:paraId="770056D8" w14:textId="0AFAA3C3" w:rsidR="001614C2" w:rsidRPr="00A04025" w:rsidRDefault="006D1CFC" w:rsidP="00A04025">
      <w:pPr>
        <w:pStyle w:val="p1"/>
        <w:spacing w:line="480" w:lineRule="auto"/>
        <w:ind w:firstLine="720"/>
        <w:rPr>
          <w:rStyle w:val="s1"/>
          <w:rFonts w:ascii="Times New Roman" w:hAnsi="Times New Roman"/>
          <w:strike/>
          <w:color w:val="000000" w:themeColor="text1"/>
          <w:sz w:val="24"/>
          <w:szCs w:val="24"/>
        </w:rPr>
      </w:pPr>
      <w:r w:rsidRPr="00A04025">
        <w:rPr>
          <w:rStyle w:val="s1"/>
          <w:rFonts w:ascii="Times New Roman" w:hAnsi="Times New Roman"/>
          <w:color w:val="000000" w:themeColor="text1"/>
          <w:sz w:val="24"/>
          <w:szCs w:val="24"/>
        </w:rPr>
        <w:t xml:space="preserve">As </w:t>
      </w:r>
      <w:proofErr w:type="spellStart"/>
      <w:r w:rsidR="00E5318C" w:rsidRPr="00A04025">
        <w:rPr>
          <w:rStyle w:val="s1"/>
          <w:rFonts w:ascii="Times New Roman" w:hAnsi="Times New Roman"/>
          <w:color w:val="000000" w:themeColor="text1"/>
          <w:sz w:val="24"/>
          <w:szCs w:val="24"/>
        </w:rPr>
        <w:t>M</w:t>
      </w:r>
      <w:r w:rsidR="00CA30BD" w:rsidRPr="00A04025">
        <w:rPr>
          <w:rStyle w:val="s1"/>
          <w:rFonts w:ascii="Times New Roman" w:hAnsi="Times New Roman"/>
          <w:color w:val="000000" w:themeColor="text1"/>
          <w:sz w:val="24"/>
          <w:szCs w:val="24"/>
        </w:rPr>
        <w:t>echner</w:t>
      </w:r>
      <w:proofErr w:type="spellEnd"/>
      <w:r w:rsidR="00CA30BD" w:rsidRPr="00A04025">
        <w:rPr>
          <w:rStyle w:val="s1"/>
          <w:rFonts w:ascii="Times New Roman" w:hAnsi="Times New Roman"/>
          <w:color w:val="000000" w:themeColor="text1"/>
          <w:sz w:val="24"/>
          <w:szCs w:val="24"/>
        </w:rPr>
        <w:t xml:space="preserve"> (2018</w:t>
      </w:r>
      <w:r w:rsidR="00E5318C" w:rsidRPr="00A04025">
        <w:rPr>
          <w:rStyle w:val="s1"/>
          <w:rFonts w:ascii="Times New Roman" w:hAnsi="Times New Roman"/>
          <w:color w:val="000000" w:themeColor="text1"/>
          <w:sz w:val="24"/>
          <w:szCs w:val="24"/>
        </w:rPr>
        <w:t>) pointedly stated, there are no universal identifying physical</w:t>
      </w:r>
      <w:r w:rsidRPr="00A04025">
        <w:rPr>
          <w:rStyle w:val="s1"/>
          <w:rFonts w:ascii="Times New Roman" w:hAnsi="Times New Roman"/>
          <w:color w:val="000000" w:themeColor="text1"/>
          <w:sz w:val="24"/>
          <w:szCs w:val="24"/>
        </w:rPr>
        <w:t xml:space="preserve"> properties of what is deemed aesthetic </w:t>
      </w:r>
      <w:ins w:id="162" w:author="David Estrin" w:date="2018-07-31T15:14:00Z">
        <w:r w:rsidR="0037211F">
          <w:rPr>
            <w:rStyle w:val="s1"/>
            <w:rFonts w:ascii="Times New Roman" w:hAnsi="Times New Roman"/>
            <w:color w:val="000000" w:themeColor="text1"/>
            <w:sz w:val="24"/>
            <w:szCs w:val="24"/>
          </w:rPr>
          <w:t>that</w:t>
        </w:r>
      </w:ins>
      <w:del w:id="163" w:author="David Estrin" w:date="2018-07-31T15:14:00Z">
        <w:r w:rsidR="00E5318C" w:rsidRPr="00A04025" w:rsidDel="0037211F">
          <w:rPr>
            <w:rStyle w:val="s1"/>
            <w:rFonts w:ascii="Times New Roman" w:hAnsi="Times New Roman"/>
            <w:color w:val="000000" w:themeColor="text1"/>
            <w:sz w:val="24"/>
            <w:szCs w:val="24"/>
          </w:rPr>
          <w:delText>which</w:delText>
        </w:r>
      </w:del>
      <w:r w:rsidR="00E5318C" w:rsidRPr="00A04025">
        <w:rPr>
          <w:rStyle w:val="s1"/>
          <w:rFonts w:ascii="Times New Roman" w:hAnsi="Times New Roman"/>
          <w:color w:val="000000" w:themeColor="text1"/>
          <w:sz w:val="24"/>
          <w:szCs w:val="24"/>
        </w:rPr>
        <w:t xml:space="preserve"> extend from culture to culture.</w:t>
      </w:r>
      <w:r w:rsidR="00E5318C" w:rsidRPr="00A04025">
        <w:rPr>
          <w:rStyle w:val="apple-converted-space"/>
          <w:rFonts w:ascii="Times New Roman" w:hAnsi="Times New Roman"/>
          <w:color w:val="000000" w:themeColor="text1"/>
          <w:sz w:val="24"/>
          <w:szCs w:val="24"/>
        </w:rPr>
        <w:t> </w:t>
      </w:r>
      <w:r w:rsidR="00E5318C" w:rsidRPr="00A04025">
        <w:rPr>
          <w:rStyle w:val="s1"/>
          <w:rFonts w:ascii="Times New Roman" w:hAnsi="Times New Roman"/>
          <w:color w:val="000000" w:themeColor="text1"/>
          <w:sz w:val="24"/>
          <w:szCs w:val="24"/>
        </w:rPr>
        <w:t xml:space="preserve">To expect </w:t>
      </w:r>
      <w:r w:rsidRPr="00A04025">
        <w:rPr>
          <w:rStyle w:val="s1"/>
          <w:rFonts w:ascii="Times New Roman" w:hAnsi="Times New Roman"/>
          <w:color w:val="000000" w:themeColor="text1"/>
          <w:sz w:val="24"/>
          <w:szCs w:val="24"/>
        </w:rPr>
        <w:t>that</w:t>
      </w:r>
      <w:r w:rsidR="00E5318C" w:rsidRPr="00A04025">
        <w:rPr>
          <w:rStyle w:val="s1"/>
          <w:rFonts w:ascii="Times New Roman" w:hAnsi="Times New Roman"/>
          <w:color w:val="000000" w:themeColor="text1"/>
          <w:sz w:val="24"/>
          <w:szCs w:val="24"/>
        </w:rPr>
        <w:t xml:space="preserve"> a list of such features </w:t>
      </w:r>
      <w:ins w:id="164" w:author="David Estrin" w:date="2018-07-31T15:14:00Z">
        <w:r w:rsidR="0037211F">
          <w:rPr>
            <w:rStyle w:val="s1"/>
            <w:rFonts w:ascii="Times New Roman" w:hAnsi="Times New Roman"/>
            <w:color w:val="000000" w:themeColor="text1"/>
            <w:sz w:val="24"/>
            <w:szCs w:val="24"/>
          </w:rPr>
          <w:t>exists</w:t>
        </w:r>
      </w:ins>
      <w:del w:id="165" w:author="David Estrin" w:date="2018-07-31T15:14:00Z">
        <w:r w:rsidR="00E5318C" w:rsidRPr="00A04025" w:rsidDel="0037211F">
          <w:rPr>
            <w:rStyle w:val="s1"/>
            <w:rFonts w:ascii="Times New Roman" w:hAnsi="Times New Roman"/>
            <w:color w:val="000000" w:themeColor="text1"/>
            <w:sz w:val="24"/>
            <w:szCs w:val="24"/>
          </w:rPr>
          <w:delText>exist</w:delText>
        </w:r>
      </w:del>
      <w:r w:rsidR="00E5318C" w:rsidRPr="00A04025">
        <w:rPr>
          <w:rStyle w:val="s1"/>
          <w:rFonts w:ascii="Times New Roman" w:hAnsi="Times New Roman"/>
          <w:color w:val="000000" w:themeColor="text1"/>
          <w:sz w:val="24"/>
          <w:szCs w:val="24"/>
        </w:rPr>
        <w:t xml:space="preserve"> in nature</w:t>
      </w:r>
      <w:del w:id="166" w:author="David Estrin" w:date="2018-07-31T15:15:00Z">
        <w:r w:rsidR="00E5318C" w:rsidRPr="00A04025" w:rsidDel="0037211F">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xml:space="preserve"> is akin to asking for the physical defining properties of the dynamic concept of </w:t>
      </w:r>
      <w:proofErr w:type="spellStart"/>
      <w:r w:rsidR="00E5318C" w:rsidRPr="00A04025">
        <w:rPr>
          <w:rStyle w:val="s1"/>
          <w:rFonts w:ascii="Times New Roman" w:hAnsi="Times New Roman"/>
          <w:color w:val="000000" w:themeColor="text1"/>
          <w:sz w:val="24"/>
          <w:szCs w:val="24"/>
        </w:rPr>
        <w:t>reinforcers</w:t>
      </w:r>
      <w:proofErr w:type="spellEnd"/>
      <w:r w:rsidR="00E5318C" w:rsidRPr="00A04025">
        <w:rPr>
          <w:rStyle w:val="s1"/>
          <w:rFonts w:ascii="Times New Roman" w:hAnsi="Times New Roman"/>
          <w:color w:val="000000" w:themeColor="text1"/>
          <w:sz w:val="24"/>
          <w:szCs w:val="24"/>
        </w:rPr>
        <w:t xml:space="preserve"> for operant behavior (Skinner, 1938, p</w:t>
      </w:r>
      <w:ins w:id="167" w:author="David Estrin" w:date="2018-07-31T12:18:00Z">
        <w:r w:rsidR="004F1890">
          <w:rPr>
            <w:rStyle w:val="s1"/>
            <w:rFonts w:ascii="Times New Roman" w:hAnsi="Times New Roman"/>
            <w:color w:val="000000" w:themeColor="text1"/>
            <w:sz w:val="24"/>
            <w:szCs w:val="24"/>
          </w:rPr>
          <w:t>p.</w:t>
        </w:r>
      </w:ins>
      <w:del w:id="168" w:author="David Estrin" w:date="2018-07-31T12:18:00Z">
        <w:r w:rsidR="00E5318C" w:rsidRPr="00A04025" w:rsidDel="004F1890">
          <w:rPr>
            <w:rStyle w:val="s1"/>
            <w:rFonts w:ascii="Times New Roman" w:hAnsi="Times New Roman"/>
            <w:color w:val="000000" w:themeColor="text1"/>
            <w:sz w:val="24"/>
            <w:szCs w:val="24"/>
          </w:rPr>
          <w:delText>ages</w:delText>
        </w:r>
      </w:del>
      <w:r w:rsidR="00E5318C" w:rsidRPr="00A04025">
        <w:rPr>
          <w:rStyle w:val="s1"/>
          <w:rFonts w:ascii="Times New Roman" w:hAnsi="Times New Roman"/>
          <w:color w:val="000000" w:themeColor="text1"/>
          <w:sz w:val="24"/>
          <w:szCs w:val="24"/>
        </w:rPr>
        <w:t xml:space="preserve"> 21</w:t>
      </w:r>
      <w:ins w:id="169" w:author="David Estrin" w:date="2018-07-31T12:18:00Z">
        <w:r w:rsidR="004F1890">
          <w:rPr>
            <w:rStyle w:val="s1"/>
            <w:rFonts w:ascii="Times New Roman" w:hAnsi="Times New Roman"/>
            <w:color w:val="000000" w:themeColor="text1"/>
            <w:sz w:val="24"/>
            <w:szCs w:val="24"/>
          </w:rPr>
          <w:t>,</w:t>
        </w:r>
      </w:ins>
      <w:r w:rsidR="00E5318C" w:rsidRPr="00A04025">
        <w:rPr>
          <w:rStyle w:val="s1"/>
          <w:rFonts w:ascii="Times New Roman" w:hAnsi="Times New Roman"/>
          <w:color w:val="000000" w:themeColor="text1"/>
          <w:sz w:val="24"/>
          <w:szCs w:val="24"/>
        </w:rPr>
        <w:t xml:space="preserve"> </w:t>
      </w:r>
      <w:del w:id="170" w:author="David Estrin" w:date="2018-07-31T12:18:00Z">
        <w:r w:rsidR="00E5318C" w:rsidRPr="00A04025" w:rsidDel="004F1890">
          <w:rPr>
            <w:rStyle w:val="s1"/>
            <w:rFonts w:ascii="Times New Roman" w:hAnsi="Times New Roman"/>
            <w:color w:val="000000" w:themeColor="text1"/>
            <w:sz w:val="24"/>
            <w:szCs w:val="24"/>
          </w:rPr>
          <w:delText xml:space="preserve">and </w:delText>
        </w:r>
      </w:del>
      <w:r w:rsidR="00E5318C" w:rsidRPr="00A04025">
        <w:rPr>
          <w:rStyle w:val="s1"/>
          <w:rFonts w:ascii="Times New Roman" w:hAnsi="Times New Roman"/>
          <w:color w:val="000000" w:themeColor="text1"/>
          <w:sz w:val="24"/>
          <w:szCs w:val="24"/>
        </w:rPr>
        <w:t>38). The opportunity to listen to the Kronos Quartet, attend a watercolor painting master class</w:t>
      </w:r>
      <w:ins w:id="171" w:author="David Estrin" w:date="2018-07-31T15:15:00Z">
        <w:r w:rsidR="0037211F">
          <w:rPr>
            <w:rStyle w:val="s1"/>
            <w:rFonts w:ascii="Times New Roman" w:hAnsi="Times New Roman"/>
            <w:color w:val="000000" w:themeColor="text1"/>
            <w:sz w:val="24"/>
            <w:szCs w:val="24"/>
          </w:rPr>
          <w:t>,</w:t>
        </w:r>
      </w:ins>
      <w:r w:rsidR="00E5318C" w:rsidRPr="00A04025">
        <w:rPr>
          <w:rStyle w:val="s1"/>
          <w:rFonts w:ascii="Times New Roman" w:hAnsi="Times New Roman"/>
          <w:color w:val="000000" w:themeColor="text1"/>
          <w:sz w:val="24"/>
          <w:szCs w:val="24"/>
        </w:rPr>
        <w:t xml:space="preserve"> or to listen to Mary Oliver read her poetry</w:t>
      </w:r>
      <w:del w:id="172" w:author="David Estrin" w:date="2018-07-31T15:15:00Z">
        <w:r w:rsidR="00E5318C" w:rsidRPr="00A04025" w:rsidDel="0037211F">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xml:space="preserve"> can all serve as maintaining events for the behavior of interested individuals under the right circumstances.</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There is nothing physically in common across those events any more than there is among aesthetic events.</w:t>
      </w:r>
    </w:p>
    <w:p w14:paraId="52826BBE" w14:textId="5F8FC339" w:rsidR="002F23D3" w:rsidRDefault="00E5318C" w:rsidP="002F23D3">
      <w:pPr>
        <w:spacing w:line="480" w:lineRule="auto"/>
        <w:ind w:firstLine="720"/>
        <w:rPr>
          <w:color w:val="000000" w:themeColor="text1"/>
        </w:rPr>
      </w:pPr>
      <w:r w:rsidRPr="00A04025">
        <w:rPr>
          <w:rStyle w:val="s1"/>
          <w:color w:val="000000" w:themeColor="text1"/>
        </w:rPr>
        <w:t>Cognitive neuroscientists have focused on the relation</w:t>
      </w:r>
      <w:r w:rsidR="006D1CFC" w:rsidRPr="00A04025">
        <w:rPr>
          <w:rStyle w:val="s1"/>
          <w:color w:val="000000" w:themeColor="text1"/>
        </w:rPr>
        <w:t>s</w:t>
      </w:r>
      <w:r w:rsidRPr="00A04025">
        <w:rPr>
          <w:rStyle w:val="s1"/>
          <w:color w:val="000000" w:themeColor="text1"/>
        </w:rPr>
        <w:t xml:space="preserve"> between features of artistic stimuli and their perceived properties and brain activation effects (Chatterjee, 2004; </w:t>
      </w:r>
      <w:proofErr w:type="spellStart"/>
      <w:r w:rsidRPr="00A04025">
        <w:rPr>
          <w:rStyle w:val="s1"/>
          <w:color w:val="000000" w:themeColor="text1"/>
        </w:rPr>
        <w:t>Skov</w:t>
      </w:r>
      <w:proofErr w:type="spellEnd"/>
      <w:r w:rsidRPr="00A04025">
        <w:rPr>
          <w:rStyle w:val="s1"/>
          <w:color w:val="000000" w:themeColor="text1"/>
        </w:rPr>
        <w:t xml:space="preserve"> </w:t>
      </w:r>
      <w:ins w:id="173" w:author="David Estrin" w:date="2018-07-31T12:18:00Z">
        <w:r w:rsidR="004F1890">
          <w:rPr>
            <w:rStyle w:val="s1"/>
            <w:color w:val="000000" w:themeColor="text1"/>
          </w:rPr>
          <w:t>&amp;</w:t>
        </w:r>
      </w:ins>
      <w:del w:id="174" w:author="David Estrin" w:date="2018-07-31T12:18:00Z">
        <w:r w:rsidRPr="00A04025" w:rsidDel="004F1890">
          <w:rPr>
            <w:rStyle w:val="s1"/>
            <w:color w:val="000000" w:themeColor="text1"/>
          </w:rPr>
          <w:delText>and</w:delText>
        </w:r>
      </w:del>
      <w:r w:rsidRPr="00A04025">
        <w:rPr>
          <w:rStyle w:val="s1"/>
          <w:color w:val="000000" w:themeColor="text1"/>
        </w:rPr>
        <w:t xml:space="preserve"> </w:t>
      </w:r>
      <w:commentRangeStart w:id="175"/>
      <w:proofErr w:type="spellStart"/>
      <w:r w:rsidRPr="00A04025">
        <w:rPr>
          <w:rStyle w:val="s1"/>
          <w:color w:val="000000" w:themeColor="text1"/>
        </w:rPr>
        <w:t>Var</w:t>
      </w:r>
      <w:ins w:id="176" w:author="Microsoft Office User" w:date="2018-08-01T09:13:00Z">
        <w:r w:rsidR="001D4335">
          <w:rPr>
            <w:rStyle w:val="s1"/>
            <w:color w:val="000000" w:themeColor="text1"/>
          </w:rPr>
          <w:t>t</w:t>
        </w:r>
      </w:ins>
      <w:del w:id="177" w:author="Microsoft Office User" w:date="2018-08-01T09:13:00Z">
        <w:r w:rsidRPr="00A04025" w:rsidDel="001D4335">
          <w:rPr>
            <w:rStyle w:val="s1"/>
            <w:color w:val="000000" w:themeColor="text1"/>
          </w:rPr>
          <w:delText>g</w:delText>
        </w:r>
      </w:del>
      <w:r w:rsidRPr="00A04025">
        <w:rPr>
          <w:rStyle w:val="s1"/>
          <w:color w:val="000000" w:themeColor="text1"/>
        </w:rPr>
        <w:t>anisn</w:t>
      </w:r>
      <w:commentRangeEnd w:id="175"/>
      <w:proofErr w:type="spellEnd"/>
      <w:r w:rsidR="004F1890">
        <w:rPr>
          <w:rStyle w:val="CommentReference"/>
        </w:rPr>
        <w:commentReference w:id="175"/>
      </w:r>
      <w:r w:rsidRPr="00A04025">
        <w:rPr>
          <w:rStyle w:val="s1"/>
          <w:color w:val="000000" w:themeColor="text1"/>
        </w:rPr>
        <w:t>, 2009).</w:t>
      </w:r>
      <w:r w:rsidR="00EA0791">
        <w:rPr>
          <w:rStyle w:val="apple-converted-space"/>
          <w:color w:val="000000" w:themeColor="text1"/>
        </w:rPr>
        <w:t xml:space="preserve"> </w:t>
      </w:r>
      <w:r w:rsidRPr="00A04025">
        <w:rPr>
          <w:rStyle w:val="s1"/>
          <w:color w:val="000000" w:themeColor="text1"/>
        </w:rPr>
        <w:t xml:space="preserve">This technological approach, called </w:t>
      </w:r>
      <w:proofErr w:type="spellStart"/>
      <w:r w:rsidRPr="00A04025">
        <w:rPr>
          <w:rStyle w:val="s1"/>
          <w:color w:val="000000" w:themeColor="text1"/>
        </w:rPr>
        <w:t>neuroaesthetics</w:t>
      </w:r>
      <w:proofErr w:type="spellEnd"/>
      <w:r w:rsidR="00A31040" w:rsidRPr="00A04025">
        <w:rPr>
          <w:rStyle w:val="s1"/>
          <w:color w:val="000000" w:themeColor="text1"/>
        </w:rPr>
        <w:t>,</w:t>
      </w:r>
      <w:r w:rsidRPr="00A04025">
        <w:rPr>
          <w:rStyle w:val="s1"/>
          <w:color w:val="000000" w:themeColor="text1"/>
        </w:rPr>
        <w:t xml:space="preserve"> applies the tools of brain imaging </w:t>
      </w:r>
      <w:ins w:id="178" w:author="David Estrin" w:date="2018-07-31T15:15:00Z">
        <w:r w:rsidR="00F743FA">
          <w:rPr>
            <w:rStyle w:val="s1"/>
            <w:color w:val="000000" w:themeColor="text1"/>
          </w:rPr>
          <w:t>to attempt</w:t>
        </w:r>
      </w:ins>
      <w:del w:id="179" w:author="David Estrin" w:date="2018-07-31T15:15:00Z">
        <w:r w:rsidRPr="00A04025" w:rsidDel="00F743FA">
          <w:rPr>
            <w:rStyle w:val="s1"/>
            <w:color w:val="000000" w:themeColor="text1"/>
          </w:rPr>
          <w:delText>attempting</w:delText>
        </w:r>
      </w:del>
      <w:r w:rsidRPr="00A04025">
        <w:rPr>
          <w:rStyle w:val="s1"/>
          <w:color w:val="000000" w:themeColor="text1"/>
        </w:rPr>
        <w:t xml:space="preserve"> to answer questions </w:t>
      </w:r>
      <w:proofErr w:type="gramStart"/>
      <w:r w:rsidRPr="00A04025">
        <w:rPr>
          <w:rStyle w:val="s1"/>
          <w:color w:val="000000" w:themeColor="text1"/>
        </w:rPr>
        <w:t>similar to</w:t>
      </w:r>
      <w:proofErr w:type="gramEnd"/>
      <w:r w:rsidRPr="00A04025">
        <w:rPr>
          <w:rStyle w:val="s1"/>
          <w:color w:val="000000" w:themeColor="text1"/>
        </w:rPr>
        <w:t xml:space="preserve"> those </w:t>
      </w:r>
      <w:r w:rsidR="00CA30BD" w:rsidRPr="00A04025">
        <w:rPr>
          <w:rStyle w:val="s1"/>
          <w:color w:val="000000" w:themeColor="text1"/>
        </w:rPr>
        <w:t xml:space="preserve">addressed by </w:t>
      </w:r>
      <w:del w:id="180" w:author="David Estrin" w:date="2018-07-31T15:16:00Z">
        <w:r w:rsidR="00A31040" w:rsidRPr="00A04025" w:rsidDel="00F743FA">
          <w:rPr>
            <w:rStyle w:val="s1"/>
            <w:color w:val="000000" w:themeColor="text1"/>
          </w:rPr>
          <w:delText xml:space="preserve">of </w:delText>
        </w:r>
      </w:del>
      <w:r w:rsidRPr="00A04025">
        <w:rPr>
          <w:rStyle w:val="s1"/>
          <w:color w:val="000000" w:themeColor="text1"/>
        </w:rPr>
        <w:t>earlier phys</w:t>
      </w:r>
      <w:r w:rsidR="000B0FFC" w:rsidRPr="00A04025">
        <w:rPr>
          <w:rStyle w:val="s1"/>
          <w:color w:val="000000" w:themeColor="text1"/>
        </w:rPr>
        <w:t>iologists (such as Fechner, 1876/1997</w:t>
      </w:r>
      <w:r w:rsidRPr="00A04025">
        <w:rPr>
          <w:rStyle w:val="s1"/>
          <w:color w:val="000000" w:themeColor="text1"/>
        </w:rPr>
        <w:t>) and later Gestalt psychologi</w:t>
      </w:r>
      <w:r w:rsidR="000B0FFC" w:rsidRPr="00A04025">
        <w:rPr>
          <w:rStyle w:val="s1"/>
          <w:color w:val="000000" w:themeColor="text1"/>
        </w:rPr>
        <w:t>sts (</w:t>
      </w:r>
      <w:proofErr w:type="spellStart"/>
      <w:r w:rsidR="000B0FFC" w:rsidRPr="00A04025">
        <w:rPr>
          <w:rStyle w:val="s1"/>
          <w:color w:val="000000" w:themeColor="text1"/>
        </w:rPr>
        <w:t>Spehar</w:t>
      </w:r>
      <w:proofErr w:type="spellEnd"/>
      <w:r w:rsidR="000B0FFC" w:rsidRPr="00A04025">
        <w:rPr>
          <w:rStyle w:val="s1"/>
          <w:color w:val="000000" w:themeColor="text1"/>
        </w:rPr>
        <w:t xml:space="preserve"> </w:t>
      </w:r>
      <w:ins w:id="181" w:author="David Estrin" w:date="2018-07-31T12:19:00Z">
        <w:r w:rsidR="004F1890">
          <w:rPr>
            <w:rStyle w:val="s1"/>
            <w:color w:val="000000" w:themeColor="text1"/>
          </w:rPr>
          <w:t>&amp;</w:t>
        </w:r>
      </w:ins>
      <w:del w:id="182" w:author="David Estrin" w:date="2018-07-31T12:19:00Z">
        <w:r w:rsidR="000B0FFC" w:rsidRPr="00A04025" w:rsidDel="004F1890">
          <w:rPr>
            <w:rStyle w:val="s1"/>
            <w:color w:val="000000" w:themeColor="text1"/>
          </w:rPr>
          <w:delText>and</w:delText>
        </w:r>
      </w:del>
      <w:r w:rsidR="000B0FFC" w:rsidRPr="00A04025">
        <w:rPr>
          <w:rStyle w:val="s1"/>
          <w:color w:val="000000" w:themeColor="text1"/>
        </w:rPr>
        <w:t xml:space="preserve"> Van </w:t>
      </w:r>
      <w:proofErr w:type="spellStart"/>
      <w:r w:rsidR="000B0FFC" w:rsidRPr="00A04025">
        <w:rPr>
          <w:rStyle w:val="s1"/>
          <w:color w:val="000000" w:themeColor="text1"/>
        </w:rPr>
        <w:t>Tonder</w:t>
      </w:r>
      <w:proofErr w:type="spellEnd"/>
      <w:r w:rsidR="000B0FFC" w:rsidRPr="00A04025">
        <w:rPr>
          <w:rStyle w:val="s1"/>
          <w:color w:val="000000" w:themeColor="text1"/>
        </w:rPr>
        <w:t>, 2010</w:t>
      </w:r>
      <w:del w:id="183" w:author="David Estrin" w:date="2018-07-31T12:20:00Z">
        <w:r w:rsidR="000B0FFC" w:rsidRPr="00A04025" w:rsidDel="004F1890">
          <w:rPr>
            <w:rStyle w:val="s1"/>
            <w:color w:val="000000" w:themeColor="text1"/>
          </w:rPr>
          <w:delText>/2017</w:delText>
        </w:r>
      </w:del>
      <w:r w:rsidR="00CA30BD" w:rsidRPr="00A04025">
        <w:rPr>
          <w:rStyle w:val="s1"/>
          <w:color w:val="000000" w:themeColor="text1"/>
        </w:rPr>
        <w:t>)</w:t>
      </w:r>
      <w:r w:rsidRPr="00A04025">
        <w:rPr>
          <w:rStyle w:val="s1"/>
          <w:color w:val="000000" w:themeColor="text1"/>
        </w:rPr>
        <w:t>, but without the neurophysiological appurtenances.</w:t>
      </w:r>
      <w:r w:rsidR="00EA0791">
        <w:rPr>
          <w:rStyle w:val="s1"/>
          <w:color w:val="000000" w:themeColor="text1"/>
        </w:rPr>
        <w:t xml:space="preserve"> </w:t>
      </w:r>
      <w:r w:rsidRPr="00A04025">
        <w:rPr>
          <w:rStyle w:val="s1"/>
          <w:color w:val="000000" w:themeColor="text1"/>
        </w:rPr>
        <w:t>Adopting these modern neuroimaging approaches has been driven by the persistent notion that identifying physical components of aesthetic stimuli (shape, hue, intensity, proximity, contrast, luminance, and ot</w:t>
      </w:r>
      <w:r w:rsidR="00A31040" w:rsidRPr="00A04025">
        <w:rPr>
          <w:rStyle w:val="s1"/>
          <w:color w:val="000000" w:themeColor="text1"/>
        </w:rPr>
        <w:t>her aspects of composition) and</w:t>
      </w:r>
      <w:r w:rsidRPr="00A04025">
        <w:rPr>
          <w:rStyle w:val="s1"/>
          <w:color w:val="000000" w:themeColor="text1"/>
        </w:rPr>
        <w:t xml:space="preserve"> </w:t>
      </w:r>
      <w:r w:rsidRPr="00A04025">
        <w:rPr>
          <w:rStyle w:val="s1"/>
          <w:color w:val="000000" w:themeColor="text1"/>
        </w:rPr>
        <w:lastRenderedPageBreak/>
        <w:t>their correlated brain activation patterns</w:t>
      </w:r>
      <w:del w:id="184" w:author="David Estrin" w:date="2018-07-31T15:16:00Z">
        <w:r w:rsidRPr="00A04025" w:rsidDel="00F743FA">
          <w:rPr>
            <w:rStyle w:val="s1"/>
            <w:color w:val="000000" w:themeColor="text1"/>
          </w:rPr>
          <w:delText>,</w:delText>
        </w:r>
      </w:del>
      <w:r w:rsidRPr="00A04025">
        <w:rPr>
          <w:rStyle w:val="s1"/>
          <w:color w:val="000000" w:themeColor="text1"/>
        </w:rPr>
        <w:t xml:space="preserve"> will help us understand "what is art?" and "what is beautiful?" </w:t>
      </w:r>
      <w:r w:rsidRPr="00A04025">
        <w:rPr>
          <w:color w:val="000000" w:themeColor="text1"/>
        </w:rPr>
        <w:t>The behavioral process of seeing and perceiving art is not disclosed by measuring brain events, whether evoked potentials or changes in blood oxygenation, but it is instead revealed as a process by which shapes, colors, contrasts</w:t>
      </w:r>
      <w:ins w:id="185" w:author="David Estrin" w:date="2018-07-31T15:16:00Z">
        <w:r w:rsidR="00F743FA">
          <w:rPr>
            <w:color w:val="000000" w:themeColor="text1"/>
          </w:rPr>
          <w:t>,</w:t>
        </w:r>
      </w:ins>
      <w:r w:rsidRPr="00A04025">
        <w:rPr>
          <w:color w:val="000000" w:themeColor="text1"/>
        </w:rPr>
        <w:t xml:space="preserve"> and hues on a canvas are transformed into matter</w:t>
      </w:r>
      <w:r w:rsidR="00A31040" w:rsidRPr="00A04025">
        <w:rPr>
          <w:color w:val="000000" w:themeColor="text1"/>
        </w:rPr>
        <w:t>s</w:t>
      </w:r>
      <w:r w:rsidRPr="00A04025">
        <w:rPr>
          <w:color w:val="000000" w:themeColor="text1"/>
        </w:rPr>
        <w:t xml:space="preserve"> of social significance. These processes can </w:t>
      </w:r>
      <w:r w:rsidR="008F2F02" w:rsidRPr="00A04025">
        <w:rPr>
          <w:color w:val="000000" w:themeColor="text1"/>
        </w:rPr>
        <w:t xml:space="preserve">only </w:t>
      </w:r>
      <w:r w:rsidRPr="00A04025">
        <w:rPr>
          <w:color w:val="000000" w:themeColor="text1"/>
        </w:rPr>
        <w:t>be understood by examining the behavioral functions seeing art serves for observers.</w:t>
      </w:r>
    </w:p>
    <w:p w14:paraId="63108C56" w14:textId="5D3CA992" w:rsidR="001614C2" w:rsidRPr="00A04025" w:rsidRDefault="00E5318C" w:rsidP="002F23D3">
      <w:pPr>
        <w:spacing w:line="480" w:lineRule="auto"/>
        <w:jc w:val="center"/>
        <w:rPr>
          <w:rStyle w:val="s1"/>
          <w:color w:val="000000" w:themeColor="text1"/>
        </w:rPr>
      </w:pPr>
      <w:del w:id="186" w:author="David Estrin" w:date="2018-07-31T10:25:00Z">
        <w:r w:rsidRPr="00A04025" w:rsidDel="00D5227C">
          <w:rPr>
            <w:color w:val="000000" w:themeColor="text1"/>
          </w:rPr>
          <w:delText xml:space="preserve">4. </w:delText>
        </w:r>
      </w:del>
      <w:r w:rsidRPr="00A04025">
        <w:rPr>
          <w:rStyle w:val="s1"/>
          <w:b/>
          <w:color w:val="000000" w:themeColor="text1"/>
        </w:rPr>
        <w:t xml:space="preserve">Evolutionary </w:t>
      </w:r>
      <w:r w:rsidR="006F1C2F" w:rsidRPr="00A04025">
        <w:rPr>
          <w:rStyle w:val="s1"/>
          <w:b/>
          <w:color w:val="000000" w:themeColor="text1"/>
        </w:rPr>
        <w:t>Functions</w:t>
      </w:r>
      <w:r w:rsidRPr="00A04025">
        <w:rPr>
          <w:rStyle w:val="s1"/>
          <w:b/>
          <w:color w:val="000000" w:themeColor="text1"/>
        </w:rPr>
        <w:t xml:space="preserve"> of </w:t>
      </w:r>
      <w:r w:rsidR="006F1C2F" w:rsidRPr="00A04025">
        <w:rPr>
          <w:rStyle w:val="s1"/>
          <w:b/>
          <w:color w:val="000000" w:themeColor="text1"/>
        </w:rPr>
        <w:t>Aesthetic Stimuli</w:t>
      </w:r>
    </w:p>
    <w:p w14:paraId="0CE4A06D" w14:textId="08EDE8ED" w:rsidR="001614C2" w:rsidRPr="00A04025" w:rsidRDefault="00A31040" w:rsidP="00A04025">
      <w:pPr>
        <w:pStyle w:val="p1"/>
        <w:spacing w:line="480" w:lineRule="auto"/>
        <w:ind w:firstLine="720"/>
        <w:rPr>
          <w:rFonts w:ascii="Times New Roman" w:hAnsi="Times New Roman"/>
          <w:color w:val="000000" w:themeColor="text1"/>
          <w:sz w:val="24"/>
          <w:szCs w:val="24"/>
        </w:rPr>
      </w:pPr>
      <w:proofErr w:type="spellStart"/>
      <w:r w:rsidRPr="00A04025">
        <w:rPr>
          <w:rStyle w:val="s1"/>
          <w:rFonts w:ascii="Times New Roman" w:hAnsi="Times New Roman"/>
          <w:color w:val="000000" w:themeColor="text1"/>
          <w:sz w:val="24"/>
          <w:szCs w:val="24"/>
        </w:rPr>
        <w:t>Mechner's</w:t>
      </w:r>
      <w:proofErr w:type="spellEnd"/>
      <w:r w:rsidRPr="00A04025">
        <w:rPr>
          <w:rStyle w:val="s1"/>
          <w:rFonts w:ascii="Times New Roman" w:hAnsi="Times New Roman"/>
          <w:color w:val="000000" w:themeColor="text1"/>
          <w:sz w:val="24"/>
          <w:szCs w:val="24"/>
        </w:rPr>
        <w:t xml:space="preserve"> theory (2018</w:t>
      </w:r>
      <w:r w:rsidR="00E5318C" w:rsidRPr="00A04025">
        <w:rPr>
          <w:rStyle w:val="s1"/>
          <w:rFonts w:ascii="Times New Roman" w:hAnsi="Times New Roman"/>
          <w:color w:val="000000" w:themeColor="text1"/>
          <w:sz w:val="24"/>
          <w:szCs w:val="24"/>
        </w:rPr>
        <w:t>) provides a comprehensive analysis of the biological ontogeny of aesthetics, and how brain processes may be associated with aesthetic perception.</w:t>
      </w:r>
      <w:r w:rsidR="00EA0791">
        <w:rPr>
          <w:rStyle w:val="apple-converted-space"/>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He discusses the functions of artistic techniques or procedures</w:t>
      </w:r>
      <w:r w:rsidR="00E5318C" w:rsidRPr="00A04025">
        <w:rPr>
          <w:rStyle w:val="apple-converted-space"/>
          <w:rFonts w:ascii="Times New Roman" w:hAnsi="Times New Roman"/>
          <w:color w:val="000000" w:themeColor="text1"/>
          <w:sz w:val="24"/>
          <w:szCs w:val="24"/>
        </w:rPr>
        <w:t> </w:t>
      </w:r>
      <w:r w:rsidR="00E5318C" w:rsidRPr="00A04025">
        <w:rPr>
          <w:rStyle w:val="s1"/>
          <w:rFonts w:ascii="Times New Roman" w:hAnsi="Times New Roman"/>
          <w:color w:val="000000" w:themeColor="text1"/>
          <w:sz w:val="24"/>
          <w:szCs w:val="24"/>
        </w:rPr>
        <w:t>writers, visual artists</w:t>
      </w:r>
      <w:ins w:id="187" w:author="David Estrin" w:date="2018-07-31T15:16:00Z">
        <w:r w:rsidR="00F743FA">
          <w:rPr>
            <w:rStyle w:val="s1"/>
            <w:rFonts w:ascii="Times New Roman" w:hAnsi="Times New Roman"/>
            <w:color w:val="000000" w:themeColor="text1"/>
            <w:sz w:val="24"/>
            <w:szCs w:val="24"/>
          </w:rPr>
          <w:t>,</w:t>
        </w:r>
      </w:ins>
      <w:r w:rsidR="00E5318C" w:rsidRPr="00A04025">
        <w:rPr>
          <w:rStyle w:val="s1"/>
          <w:rFonts w:ascii="Times New Roman" w:hAnsi="Times New Roman"/>
          <w:color w:val="000000" w:themeColor="text1"/>
          <w:sz w:val="24"/>
          <w:szCs w:val="24"/>
        </w:rPr>
        <w:t xml:space="preserve"> and musicians use (which he calls </w:t>
      </w:r>
      <w:ins w:id="188" w:author="David Estrin" w:date="2018-07-31T15:17:00Z">
        <w:r w:rsidR="00F743FA">
          <w:rPr>
            <w:rStyle w:val="s1"/>
            <w:rFonts w:ascii="Times New Roman" w:hAnsi="Times New Roman"/>
            <w:color w:val="000000" w:themeColor="text1"/>
            <w:sz w:val="24"/>
            <w:szCs w:val="24"/>
          </w:rPr>
          <w:t>“</w:t>
        </w:r>
      </w:ins>
      <w:del w:id="189" w:author="David Estrin" w:date="2018-07-31T15:16:00Z">
        <w:r w:rsidR="00E5318C" w:rsidRPr="00A04025" w:rsidDel="00F743FA">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devices</w:t>
      </w:r>
      <w:ins w:id="190" w:author="David Estrin" w:date="2018-07-31T15:17:00Z">
        <w:r w:rsidR="00F743FA">
          <w:rPr>
            <w:rStyle w:val="s1"/>
            <w:rFonts w:ascii="Times New Roman" w:hAnsi="Times New Roman"/>
            <w:color w:val="000000" w:themeColor="text1"/>
            <w:sz w:val="24"/>
            <w:szCs w:val="24"/>
          </w:rPr>
          <w:t>”</w:t>
        </w:r>
      </w:ins>
      <w:del w:id="191" w:author="David Estrin" w:date="2018-07-31T15:17:00Z">
        <w:r w:rsidR="00E5318C" w:rsidRPr="00A04025" w:rsidDel="00F743FA">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to make them aesthetically effective.</w:t>
      </w:r>
      <w:r w:rsidR="00E5318C" w:rsidRPr="00A04025">
        <w:rPr>
          <w:rStyle w:val="apple-converted-space"/>
          <w:rFonts w:ascii="Times New Roman" w:hAnsi="Times New Roman"/>
          <w:color w:val="000000" w:themeColor="text1"/>
          <w:sz w:val="24"/>
          <w:szCs w:val="24"/>
        </w:rPr>
        <w:t> </w:t>
      </w:r>
      <w:r w:rsidR="00E5318C" w:rsidRPr="00A04025">
        <w:rPr>
          <w:rStyle w:val="s1"/>
          <w:rFonts w:ascii="Times New Roman" w:hAnsi="Times New Roman"/>
          <w:color w:val="000000" w:themeColor="text1"/>
          <w:sz w:val="24"/>
          <w:szCs w:val="24"/>
        </w:rPr>
        <w:t>He has done a masterful job of reaching across disciplinary boundaries in formulating his theory of aesthetics. One of his fundamental premises is that aesthetic attractiveness and preference for art and artists confers genetic reproductive</w:t>
      </w:r>
      <w:r w:rsidRPr="00A04025">
        <w:rPr>
          <w:rStyle w:val="s1"/>
          <w:rFonts w:ascii="Times New Roman" w:hAnsi="Times New Roman"/>
          <w:color w:val="000000" w:themeColor="text1"/>
          <w:sz w:val="24"/>
          <w:szCs w:val="24"/>
        </w:rPr>
        <w:t xml:space="preserve"> advantage (</w:t>
      </w:r>
      <w:proofErr w:type="spellStart"/>
      <w:r w:rsidRPr="00A04025">
        <w:rPr>
          <w:rStyle w:val="s1"/>
          <w:rFonts w:ascii="Times New Roman" w:hAnsi="Times New Roman"/>
          <w:color w:val="000000" w:themeColor="text1"/>
          <w:sz w:val="24"/>
          <w:szCs w:val="24"/>
        </w:rPr>
        <w:t>Mechner</w:t>
      </w:r>
      <w:proofErr w:type="spellEnd"/>
      <w:r w:rsidRPr="00A04025">
        <w:rPr>
          <w:rStyle w:val="s1"/>
          <w:rFonts w:ascii="Times New Roman" w:hAnsi="Times New Roman"/>
          <w:color w:val="000000" w:themeColor="text1"/>
          <w:sz w:val="24"/>
          <w:szCs w:val="24"/>
        </w:rPr>
        <w:t xml:space="preserve">, 2018, </w:t>
      </w:r>
      <w:del w:id="192" w:author="David Estrin" w:date="2018-07-31T12:20:00Z">
        <w:r w:rsidR="004873FF" w:rsidRPr="00A04025" w:rsidDel="004F1890">
          <w:rPr>
            <w:rStyle w:val="s1"/>
            <w:rFonts w:ascii="Times New Roman" w:hAnsi="Times New Roman"/>
            <w:color w:val="000000" w:themeColor="text1"/>
            <w:sz w:val="24"/>
            <w:szCs w:val="24"/>
          </w:rPr>
          <w:delText xml:space="preserve">Section </w:delText>
        </w:r>
        <w:r w:rsidR="0065245A" w:rsidRPr="00A04025" w:rsidDel="004F1890">
          <w:rPr>
            <w:rStyle w:val="s1"/>
            <w:rFonts w:ascii="Times New Roman" w:hAnsi="Times New Roman"/>
            <w:color w:val="auto"/>
            <w:sz w:val="24"/>
            <w:szCs w:val="24"/>
          </w:rPr>
          <w:delText xml:space="preserve">3.21, </w:delText>
        </w:r>
      </w:del>
      <w:r w:rsidR="0065245A" w:rsidRPr="00A04025">
        <w:rPr>
          <w:rStyle w:val="s1"/>
          <w:rFonts w:ascii="Times New Roman" w:hAnsi="Times New Roman"/>
          <w:color w:val="auto"/>
          <w:sz w:val="24"/>
          <w:szCs w:val="24"/>
        </w:rPr>
        <w:t>p.</w:t>
      </w:r>
      <w:ins w:id="193" w:author="David Estrin" w:date="2018-07-31T12:20:00Z">
        <w:r w:rsidR="004F1890">
          <w:rPr>
            <w:rStyle w:val="s1"/>
            <w:rFonts w:ascii="Times New Roman" w:hAnsi="Times New Roman"/>
            <w:color w:val="auto"/>
            <w:sz w:val="24"/>
            <w:szCs w:val="24"/>
          </w:rPr>
          <w:t xml:space="preserve"> </w:t>
        </w:r>
      </w:ins>
      <w:r w:rsidR="0065245A" w:rsidRPr="00A04025">
        <w:rPr>
          <w:rStyle w:val="s1"/>
          <w:rFonts w:ascii="Times New Roman" w:hAnsi="Times New Roman"/>
          <w:color w:val="auto"/>
          <w:sz w:val="24"/>
          <w:szCs w:val="24"/>
        </w:rPr>
        <w:t>9</w:t>
      </w:r>
      <w:r w:rsidR="00E5318C" w:rsidRPr="00A04025">
        <w:rPr>
          <w:rStyle w:val="s1"/>
          <w:rFonts w:ascii="Times New Roman" w:hAnsi="Times New Roman"/>
          <w:color w:val="000000" w:themeColor="text1"/>
          <w:sz w:val="24"/>
          <w:szCs w:val="24"/>
        </w:rPr>
        <w:t>), an assumption shared with brain scientists and evolutionary psychologists (</w:t>
      </w:r>
      <w:r w:rsidR="00E5318C" w:rsidRPr="00A04025">
        <w:rPr>
          <w:rStyle w:val="s2"/>
          <w:rFonts w:ascii="Times New Roman" w:hAnsi="Times New Roman"/>
          <w:color w:val="000000" w:themeColor="text1"/>
          <w:sz w:val="24"/>
          <w:szCs w:val="24"/>
          <w:u w:val="none"/>
        </w:rPr>
        <w:t>Miller, 2000; Rolls, 2011</w:t>
      </w:r>
      <w:r w:rsidR="00E5318C" w:rsidRPr="00A04025">
        <w:rPr>
          <w:rStyle w:val="s1"/>
          <w:rFonts w:ascii="Times New Roman" w:hAnsi="Times New Roman"/>
          <w:color w:val="000000" w:themeColor="text1"/>
          <w:sz w:val="24"/>
          <w:szCs w:val="24"/>
        </w:rPr>
        <w:t>).</w:t>
      </w:r>
      <w:r w:rsidR="00EA0791">
        <w:rPr>
          <w:rStyle w:val="s1"/>
          <w:rFonts w:ascii="Times New Roman" w:hAnsi="Times New Roman"/>
          <w:color w:val="000000" w:themeColor="text1"/>
          <w:sz w:val="24"/>
          <w:szCs w:val="24"/>
        </w:rPr>
        <w:t xml:space="preserve"> </w:t>
      </w:r>
      <w:proofErr w:type="spellStart"/>
      <w:r w:rsidR="00E5318C" w:rsidRPr="00A04025">
        <w:rPr>
          <w:rStyle w:val="s1"/>
          <w:rFonts w:ascii="Times New Roman" w:hAnsi="Times New Roman"/>
          <w:color w:val="000000" w:themeColor="text1"/>
          <w:sz w:val="24"/>
          <w:szCs w:val="24"/>
        </w:rPr>
        <w:t>Mechner</w:t>
      </w:r>
      <w:proofErr w:type="spellEnd"/>
      <w:r w:rsidR="00E5318C" w:rsidRPr="00A04025">
        <w:rPr>
          <w:rStyle w:val="s1"/>
          <w:rFonts w:ascii="Times New Roman" w:hAnsi="Times New Roman"/>
          <w:color w:val="000000" w:themeColor="text1"/>
          <w:sz w:val="24"/>
          <w:szCs w:val="24"/>
        </w:rPr>
        <w:t xml:space="preserve"> hypothesizes that aesthetic stimuli th</w:t>
      </w:r>
      <w:r w:rsidR="00797D0B" w:rsidRPr="00A04025">
        <w:rPr>
          <w:rStyle w:val="s1"/>
          <w:rFonts w:ascii="Times New Roman" w:hAnsi="Times New Roman"/>
          <w:color w:val="000000" w:themeColor="text1"/>
          <w:sz w:val="24"/>
          <w:szCs w:val="24"/>
        </w:rPr>
        <w:t>at are more effective as</w:t>
      </w:r>
      <w:r w:rsidR="00E5318C" w:rsidRPr="00A04025">
        <w:rPr>
          <w:rStyle w:val="s1"/>
          <w:rFonts w:ascii="Times New Roman" w:hAnsi="Times New Roman"/>
          <w:color w:val="000000" w:themeColor="text1"/>
          <w:sz w:val="24"/>
          <w:szCs w:val="24"/>
        </w:rPr>
        <w:t xml:space="preserve"> </w:t>
      </w:r>
      <w:proofErr w:type="spellStart"/>
      <w:r w:rsidR="00E5318C" w:rsidRPr="00A04025">
        <w:rPr>
          <w:rStyle w:val="s1"/>
          <w:rFonts w:ascii="Times New Roman" w:hAnsi="Times New Roman"/>
          <w:color w:val="000000" w:themeColor="text1"/>
          <w:sz w:val="24"/>
          <w:szCs w:val="24"/>
        </w:rPr>
        <w:t>reinforcers</w:t>
      </w:r>
      <w:proofErr w:type="spellEnd"/>
      <w:del w:id="194" w:author="David Estrin" w:date="2018-07-31T15:17:00Z">
        <w:r w:rsidR="00E5318C" w:rsidRPr="00A04025" w:rsidDel="00F743FA">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xml:space="preserve"> also have greater survival value. </w:t>
      </w:r>
      <w:ins w:id="195" w:author="David Estrin" w:date="2018-07-31T15:17:00Z">
        <w:r w:rsidR="00F743FA">
          <w:rPr>
            <w:rStyle w:val="s1"/>
            <w:rFonts w:ascii="Times New Roman" w:hAnsi="Times New Roman"/>
            <w:color w:val="000000" w:themeColor="text1"/>
            <w:sz w:val="24"/>
            <w:szCs w:val="24"/>
          </w:rPr>
          <w:t>The</w:t>
        </w:r>
      </w:ins>
      <w:del w:id="196" w:author="David Estrin" w:date="2018-07-31T15:17:00Z">
        <w:r w:rsidR="00E5318C" w:rsidRPr="00A04025" w:rsidDel="00F743FA">
          <w:rPr>
            <w:rStyle w:val="s1"/>
            <w:rFonts w:ascii="Times New Roman" w:hAnsi="Times New Roman"/>
            <w:color w:val="000000" w:themeColor="text1"/>
            <w:sz w:val="24"/>
            <w:szCs w:val="24"/>
          </w:rPr>
          <w:delText>Indirectly, the</w:delText>
        </w:r>
      </w:del>
      <w:r w:rsidR="00E5318C" w:rsidRPr="00A04025">
        <w:rPr>
          <w:rStyle w:val="s1"/>
          <w:rFonts w:ascii="Times New Roman" w:hAnsi="Times New Roman"/>
          <w:color w:val="000000" w:themeColor="text1"/>
          <w:sz w:val="24"/>
          <w:szCs w:val="24"/>
        </w:rPr>
        <w:t xml:space="preserve"> artists who produce those objects, are also </w:t>
      </w:r>
      <w:ins w:id="197" w:author="David Estrin" w:date="2018-07-31T15:17:00Z">
        <w:r w:rsidR="00F743FA">
          <w:rPr>
            <w:rStyle w:val="s1"/>
            <w:rFonts w:ascii="Times New Roman" w:hAnsi="Times New Roman"/>
            <w:color w:val="000000" w:themeColor="text1"/>
            <w:sz w:val="24"/>
            <w:szCs w:val="24"/>
          </w:rPr>
          <w:t xml:space="preserve">indirectly </w:t>
        </w:r>
      </w:ins>
      <w:r w:rsidR="00E5318C" w:rsidRPr="00A04025">
        <w:rPr>
          <w:rStyle w:val="s1"/>
          <w:rFonts w:ascii="Times New Roman" w:hAnsi="Times New Roman"/>
          <w:color w:val="000000" w:themeColor="text1"/>
          <w:sz w:val="24"/>
          <w:szCs w:val="24"/>
        </w:rPr>
        <w:t xml:space="preserve">conferred </w:t>
      </w:r>
      <w:ins w:id="198" w:author="David Estrin" w:date="2018-07-31T15:17:00Z">
        <w:r w:rsidR="00F743FA">
          <w:rPr>
            <w:rStyle w:val="s1"/>
            <w:rFonts w:ascii="Times New Roman" w:hAnsi="Times New Roman"/>
            <w:color w:val="000000" w:themeColor="text1"/>
            <w:sz w:val="24"/>
            <w:szCs w:val="24"/>
          </w:rPr>
          <w:t>a</w:t>
        </w:r>
      </w:ins>
      <w:del w:id="199" w:author="David Estrin" w:date="2018-07-31T15:17:00Z">
        <w:r w:rsidR="00E5318C" w:rsidRPr="00A04025" w:rsidDel="00F743FA">
          <w:rPr>
            <w:rStyle w:val="s1"/>
            <w:rFonts w:ascii="Times New Roman" w:hAnsi="Times New Roman"/>
            <w:color w:val="000000" w:themeColor="text1"/>
            <w:sz w:val="24"/>
            <w:szCs w:val="24"/>
          </w:rPr>
          <w:delText>with</w:delText>
        </w:r>
      </w:del>
      <w:r w:rsidR="00E5318C" w:rsidRPr="00A04025">
        <w:rPr>
          <w:rStyle w:val="s1"/>
          <w:rFonts w:ascii="Times New Roman" w:hAnsi="Times New Roman"/>
          <w:color w:val="000000" w:themeColor="text1"/>
          <w:sz w:val="24"/>
          <w:szCs w:val="24"/>
        </w:rPr>
        <w:t xml:space="preserve"> reproductive advantage. This reasonable assumption may have exceptions, such </w:t>
      </w:r>
      <w:r w:rsidR="00F77FD9" w:rsidRPr="00A04025">
        <w:rPr>
          <w:rStyle w:val="s1"/>
          <w:rFonts w:ascii="Times New Roman" w:hAnsi="Times New Roman"/>
          <w:color w:val="000000" w:themeColor="text1"/>
          <w:sz w:val="24"/>
          <w:szCs w:val="24"/>
        </w:rPr>
        <w:t xml:space="preserve">as </w:t>
      </w:r>
      <w:r w:rsidR="00E5318C" w:rsidRPr="00A04025">
        <w:rPr>
          <w:rStyle w:val="s1"/>
          <w:rFonts w:ascii="Times New Roman" w:hAnsi="Times New Roman"/>
          <w:color w:val="000000" w:themeColor="text1"/>
          <w:sz w:val="24"/>
          <w:szCs w:val="24"/>
        </w:rPr>
        <w:t xml:space="preserve">why </w:t>
      </w:r>
      <w:r w:rsidR="00F77FD9" w:rsidRPr="00A04025">
        <w:rPr>
          <w:rStyle w:val="s1"/>
          <w:rFonts w:ascii="Times New Roman" w:hAnsi="Times New Roman"/>
          <w:color w:val="000000" w:themeColor="text1"/>
          <w:sz w:val="24"/>
          <w:szCs w:val="24"/>
        </w:rPr>
        <w:t xml:space="preserve">an </w:t>
      </w:r>
      <w:r w:rsidR="00E5318C" w:rsidRPr="00A04025">
        <w:rPr>
          <w:rStyle w:val="s1"/>
          <w:rFonts w:ascii="Times New Roman" w:hAnsi="Times New Roman"/>
          <w:color w:val="000000" w:themeColor="text1"/>
          <w:sz w:val="24"/>
          <w:szCs w:val="24"/>
        </w:rPr>
        <w:t xml:space="preserve">aesthetic preference for Jackson's Pollock's Abstract Expressionist </w:t>
      </w:r>
      <w:r w:rsidR="00251FDE" w:rsidRPr="00A04025">
        <w:rPr>
          <w:rStyle w:val="s1"/>
          <w:rFonts w:ascii="Times New Roman" w:hAnsi="Times New Roman"/>
          <w:color w:val="000000" w:themeColor="text1"/>
          <w:sz w:val="24"/>
          <w:szCs w:val="24"/>
        </w:rPr>
        <w:t xml:space="preserve">drip paintings </w:t>
      </w:r>
      <w:r w:rsidR="000B0FFC" w:rsidRPr="006D6FFD">
        <w:rPr>
          <w:rStyle w:val="s1"/>
          <w:rFonts w:ascii="Times New Roman" w:hAnsi="Times New Roman"/>
          <w:color w:val="000000" w:themeColor="text1"/>
          <w:sz w:val="24"/>
          <w:szCs w:val="24"/>
        </w:rPr>
        <w:t>(Pollock,</w:t>
      </w:r>
      <w:r w:rsidR="000B0FFC" w:rsidRPr="00A04025">
        <w:rPr>
          <w:rStyle w:val="s1"/>
          <w:rFonts w:ascii="Times New Roman" w:hAnsi="Times New Roman"/>
          <w:color w:val="000000" w:themeColor="text1"/>
          <w:sz w:val="24"/>
          <w:szCs w:val="24"/>
        </w:rPr>
        <w:t xml:space="preserve"> 1980</w:t>
      </w:r>
      <w:r w:rsidR="00F77FD9"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 xml:space="preserve"> or John Cage's </w:t>
      </w:r>
      <w:ins w:id="200" w:author="David Estrin" w:date="2018-07-31T12:48:00Z">
        <w:r w:rsidR="00D722D9">
          <w:rPr>
            <w:rStyle w:val="s1"/>
            <w:rFonts w:ascii="Times New Roman" w:hAnsi="Times New Roman"/>
            <w:color w:val="000000" w:themeColor="text1"/>
            <w:sz w:val="24"/>
            <w:szCs w:val="24"/>
          </w:rPr>
          <w:t>(</w:t>
        </w:r>
        <w:del w:id="201" w:author="Microsoft Office User" w:date="2018-08-01T13:40:00Z">
          <w:r w:rsidR="00D722D9" w:rsidDel="007F5E13">
            <w:rPr>
              <w:rStyle w:val="s1"/>
              <w:rFonts w:ascii="Times New Roman" w:hAnsi="Times New Roman"/>
              <w:color w:val="000000" w:themeColor="text1"/>
              <w:sz w:val="24"/>
              <w:szCs w:val="24"/>
            </w:rPr>
            <w:delText xml:space="preserve">  </w:delText>
          </w:r>
        </w:del>
      </w:ins>
      <w:ins w:id="202" w:author="Microsoft Office User" w:date="2018-08-01T13:40:00Z">
        <w:r w:rsidR="007F5E13">
          <w:rPr>
            <w:rStyle w:val="s1"/>
            <w:rFonts w:ascii="Times New Roman" w:hAnsi="Times New Roman"/>
            <w:color w:val="000000" w:themeColor="text1"/>
            <w:sz w:val="24"/>
            <w:szCs w:val="24"/>
          </w:rPr>
          <w:t>1952</w:t>
        </w:r>
        <w:r w:rsidR="00803AE8">
          <w:rPr>
            <w:rStyle w:val="s1"/>
            <w:rFonts w:ascii="Times New Roman" w:hAnsi="Times New Roman"/>
            <w:color w:val="000000" w:themeColor="text1"/>
            <w:sz w:val="24"/>
            <w:szCs w:val="24"/>
          </w:rPr>
          <w:t xml:space="preserve">) </w:t>
        </w:r>
      </w:ins>
      <w:ins w:id="203" w:author="David Estrin" w:date="2018-07-31T12:48:00Z">
        <w:del w:id="204" w:author="Microsoft Office User" w:date="2018-08-01T13:40:00Z">
          <w:r w:rsidR="00D722D9" w:rsidDel="007F5E13">
            <w:rPr>
              <w:rStyle w:val="s1"/>
              <w:rFonts w:ascii="Times New Roman" w:hAnsi="Times New Roman"/>
              <w:color w:val="000000" w:themeColor="text1"/>
              <w:sz w:val="24"/>
              <w:szCs w:val="24"/>
            </w:rPr>
            <w:delText xml:space="preserve"> </w:delText>
          </w:r>
          <w:commentRangeStart w:id="205"/>
          <w:commentRangeEnd w:id="205"/>
          <w:r w:rsidR="00D722D9" w:rsidDel="007F5E13">
            <w:rPr>
              <w:rStyle w:val="CommentReference"/>
              <w:rFonts w:ascii="Times New Roman" w:hAnsi="Times New Roman"/>
              <w:color w:val="auto"/>
            </w:rPr>
            <w:commentReference w:id="205"/>
          </w:r>
          <w:r w:rsidR="00D722D9" w:rsidDel="007F5E13">
            <w:rPr>
              <w:rStyle w:val="s1"/>
              <w:rFonts w:ascii="Times New Roman" w:hAnsi="Times New Roman"/>
              <w:color w:val="000000" w:themeColor="text1"/>
              <w:sz w:val="24"/>
              <w:szCs w:val="24"/>
            </w:rPr>
            <w:delText xml:space="preserve">) </w:delText>
          </w:r>
        </w:del>
      </w:ins>
      <w:r w:rsidR="00E5318C" w:rsidRPr="00A04025">
        <w:rPr>
          <w:rStyle w:val="s1"/>
          <w:rFonts w:ascii="Times New Roman" w:hAnsi="Times New Roman"/>
          <w:color w:val="000000" w:themeColor="text1"/>
          <w:sz w:val="24"/>
          <w:szCs w:val="24"/>
        </w:rPr>
        <w:t>four and one-half minutes of silence titled</w:t>
      </w:r>
      <w:r w:rsidR="00E5318C" w:rsidRPr="00A04025">
        <w:rPr>
          <w:rStyle w:val="s2"/>
          <w:rFonts w:ascii="Times New Roman" w:hAnsi="Times New Roman"/>
          <w:color w:val="000000" w:themeColor="text1"/>
          <w:sz w:val="24"/>
          <w:szCs w:val="24"/>
          <w:u w:val="none"/>
        </w:rPr>
        <w:t xml:space="preserve"> </w:t>
      </w:r>
      <w:r w:rsidR="00E5318C" w:rsidRPr="00A04025">
        <w:rPr>
          <w:rStyle w:val="s1"/>
          <w:rFonts w:ascii="Times New Roman" w:hAnsi="Times New Roman"/>
          <w:color w:val="000000" w:themeColor="text1"/>
          <w:sz w:val="24"/>
          <w:szCs w:val="24"/>
        </w:rPr>
        <w:t>"4'33</w:t>
      </w:r>
      <w:ins w:id="206" w:author="David Estrin" w:date="2018-07-31T12:48:00Z">
        <w:r w:rsidR="00D722D9">
          <w:rPr>
            <w:rStyle w:val="s1"/>
            <w:rFonts w:ascii="Times New Roman" w:hAnsi="Times New Roman"/>
            <w:color w:val="000000" w:themeColor="text1"/>
            <w:sz w:val="24"/>
            <w:szCs w:val="24"/>
          </w:rPr>
          <w:t>,</w:t>
        </w:r>
      </w:ins>
      <w:r w:rsidR="00E5318C" w:rsidRPr="00A04025">
        <w:rPr>
          <w:rStyle w:val="s1"/>
          <w:rFonts w:ascii="Times New Roman" w:hAnsi="Times New Roman"/>
          <w:color w:val="000000" w:themeColor="text1"/>
          <w:sz w:val="24"/>
          <w:szCs w:val="24"/>
        </w:rPr>
        <w:t>”</w:t>
      </w:r>
      <w:del w:id="207" w:author="David Estrin" w:date="2018-07-31T12:48:00Z">
        <w:r w:rsidR="00E5318C" w:rsidRPr="00A04025" w:rsidDel="00D722D9">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xml:space="preserve"> for the piano, would have reproductive value.</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 xml:space="preserve">Perhaps </w:t>
      </w:r>
      <w:proofErr w:type="spellStart"/>
      <w:r w:rsidR="00E5318C" w:rsidRPr="00A04025">
        <w:rPr>
          <w:rStyle w:val="s1"/>
          <w:rFonts w:ascii="Times New Roman" w:hAnsi="Times New Roman"/>
          <w:color w:val="000000" w:themeColor="text1"/>
          <w:sz w:val="24"/>
          <w:szCs w:val="24"/>
        </w:rPr>
        <w:t>Mechner</w:t>
      </w:r>
      <w:proofErr w:type="spellEnd"/>
      <w:r w:rsidR="00E5318C" w:rsidRPr="00A04025">
        <w:rPr>
          <w:rStyle w:val="s1"/>
          <w:rFonts w:ascii="Times New Roman" w:hAnsi="Times New Roman"/>
          <w:color w:val="000000" w:themeColor="text1"/>
          <w:sz w:val="24"/>
          <w:szCs w:val="24"/>
        </w:rPr>
        <w:t xml:space="preserve"> would concur </w:t>
      </w:r>
      <w:r w:rsidR="00E5318C" w:rsidRPr="00B71C17">
        <w:rPr>
          <w:rStyle w:val="s1"/>
          <w:rFonts w:ascii="Times New Roman" w:hAnsi="Times New Roman"/>
          <w:color w:val="000000" w:themeColor="text1"/>
          <w:sz w:val="24"/>
          <w:szCs w:val="24"/>
        </w:rPr>
        <w:t>with Miller (</w:t>
      </w:r>
      <w:commentRangeStart w:id="208"/>
      <w:r w:rsidR="00E5318C" w:rsidRPr="00B71C17">
        <w:rPr>
          <w:rStyle w:val="s1"/>
          <w:rFonts w:ascii="Times New Roman" w:hAnsi="Times New Roman"/>
          <w:color w:val="000000" w:themeColor="text1"/>
          <w:sz w:val="24"/>
          <w:szCs w:val="24"/>
        </w:rPr>
        <w:t>2011</w:t>
      </w:r>
      <w:commentRangeEnd w:id="208"/>
      <w:r w:rsidR="004F1890" w:rsidRPr="00B71C17">
        <w:rPr>
          <w:rStyle w:val="CommentReference"/>
          <w:rFonts w:ascii="Times New Roman" w:hAnsi="Times New Roman"/>
          <w:color w:val="auto"/>
        </w:rPr>
        <w:commentReference w:id="208"/>
      </w:r>
      <w:r w:rsidR="00E5318C" w:rsidRPr="00B71C17">
        <w:rPr>
          <w:rStyle w:val="s1"/>
          <w:rFonts w:ascii="Times New Roman" w:hAnsi="Times New Roman"/>
          <w:color w:val="000000" w:themeColor="text1"/>
          <w:sz w:val="24"/>
          <w:szCs w:val="24"/>
        </w:rPr>
        <w:t>)</w:t>
      </w:r>
      <w:ins w:id="209" w:author="David Estrin" w:date="2018-07-31T15:19:00Z">
        <w:r w:rsidR="00251FDE" w:rsidRPr="00B71C17">
          <w:rPr>
            <w:rStyle w:val="s1"/>
            <w:rFonts w:ascii="Times New Roman" w:hAnsi="Times New Roman"/>
            <w:color w:val="000000" w:themeColor="text1"/>
            <w:sz w:val="24"/>
            <w:szCs w:val="24"/>
          </w:rPr>
          <w:t>,</w:t>
        </w:r>
      </w:ins>
      <w:r w:rsidR="00E5318C" w:rsidRPr="00A04025">
        <w:rPr>
          <w:rStyle w:val="s1"/>
          <w:rFonts w:ascii="Times New Roman" w:hAnsi="Times New Roman"/>
          <w:color w:val="000000" w:themeColor="text1"/>
          <w:sz w:val="24"/>
          <w:szCs w:val="24"/>
        </w:rPr>
        <w:t xml:space="preserve"> who has argued that it is not the aesthetic product itself, but it is the </w:t>
      </w:r>
      <w:r w:rsidR="00E5318C" w:rsidRPr="00A04025">
        <w:rPr>
          <w:rFonts w:ascii="Times New Roman" w:hAnsi="Times New Roman"/>
          <w:color w:val="000000" w:themeColor="text1"/>
          <w:sz w:val="24"/>
          <w:szCs w:val="24"/>
        </w:rPr>
        <w:t>artistic virtuosity with which it is produced that may be sexually</w:t>
      </w:r>
      <w:ins w:id="210" w:author="David Estrin" w:date="2018-07-31T15:19:00Z">
        <w:r w:rsidR="00251FDE">
          <w:rPr>
            <w:rFonts w:ascii="Times New Roman" w:hAnsi="Times New Roman"/>
            <w:color w:val="000000" w:themeColor="text1"/>
            <w:sz w:val="24"/>
            <w:szCs w:val="24"/>
          </w:rPr>
          <w:t xml:space="preserve"> </w:t>
        </w:r>
      </w:ins>
      <w:del w:id="211" w:author="David Estrin" w:date="2018-07-31T15:19:00Z">
        <w:r w:rsidR="00E5318C" w:rsidRPr="00A04025" w:rsidDel="00251FDE">
          <w:rPr>
            <w:rFonts w:ascii="Times New Roman" w:hAnsi="Times New Roman"/>
            <w:color w:val="000000" w:themeColor="text1"/>
            <w:sz w:val="24"/>
            <w:szCs w:val="24"/>
          </w:rPr>
          <w:delText>-</w:delText>
        </w:r>
      </w:del>
      <w:r w:rsidR="00E5318C" w:rsidRPr="00A04025">
        <w:rPr>
          <w:rFonts w:ascii="Times New Roman" w:hAnsi="Times New Roman"/>
          <w:color w:val="000000" w:themeColor="text1"/>
          <w:sz w:val="24"/>
          <w:szCs w:val="24"/>
        </w:rPr>
        <w:t xml:space="preserve">selected, serving as an evolutionary fitness indicator. An unorthodox artist’s unique technique, boldly dripping swirls of </w:t>
      </w:r>
      <w:r w:rsidR="00E5318C" w:rsidRPr="00A04025">
        <w:rPr>
          <w:rFonts w:ascii="Times New Roman" w:hAnsi="Times New Roman"/>
          <w:color w:val="000000" w:themeColor="text1"/>
          <w:sz w:val="24"/>
          <w:szCs w:val="24"/>
        </w:rPr>
        <w:lastRenderedPageBreak/>
        <w:t xml:space="preserve">variously colored paint </w:t>
      </w:r>
      <w:r w:rsidR="00F77FD9" w:rsidRPr="00A04025">
        <w:rPr>
          <w:rFonts w:ascii="Times New Roman" w:hAnsi="Times New Roman"/>
          <w:color w:val="000000" w:themeColor="text1"/>
          <w:sz w:val="24"/>
          <w:szCs w:val="24"/>
        </w:rPr>
        <w:t xml:space="preserve">on a stretched canvas </w:t>
      </w:r>
      <w:r w:rsidR="00E5318C" w:rsidRPr="00A04025">
        <w:rPr>
          <w:rFonts w:ascii="Times New Roman" w:hAnsi="Times New Roman"/>
          <w:color w:val="000000" w:themeColor="text1"/>
          <w:sz w:val="24"/>
          <w:szCs w:val="24"/>
        </w:rPr>
        <w:t>with confident</w:t>
      </w:r>
      <w:r w:rsidR="00F77FD9" w:rsidRPr="00A04025">
        <w:rPr>
          <w:rFonts w:ascii="Times New Roman" w:hAnsi="Times New Roman"/>
          <w:color w:val="000000" w:themeColor="text1"/>
          <w:sz w:val="24"/>
          <w:szCs w:val="24"/>
        </w:rPr>
        <w:t xml:space="preserve"> panache may be akin to a p</w:t>
      </w:r>
      <w:r w:rsidR="00E5318C" w:rsidRPr="00A04025">
        <w:rPr>
          <w:rFonts w:ascii="Times New Roman" w:hAnsi="Times New Roman"/>
          <w:color w:val="000000" w:themeColor="text1"/>
          <w:sz w:val="24"/>
          <w:szCs w:val="24"/>
        </w:rPr>
        <w:t xml:space="preserve">eacock presenting his courtship tail feathers with lusty vibrancy. </w:t>
      </w:r>
      <w:r w:rsidR="00F77FD9" w:rsidRPr="00A04025">
        <w:rPr>
          <w:rFonts w:ascii="Times New Roman" w:hAnsi="Times New Roman"/>
          <w:color w:val="000000" w:themeColor="text1"/>
          <w:sz w:val="24"/>
          <w:szCs w:val="24"/>
        </w:rPr>
        <w:t xml:space="preserve">The swirls of paint </w:t>
      </w:r>
      <w:r w:rsidR="00E5318C" w:rsidRPr="00A04025">
        <w:rPr>
          <w:rFonts w:ascii="Times New Roman" w:hAnsi="Times New Roman"/>
          <w:color w:val="000000" w:themeColor="text1"/>
          <w:sz w:val="24"/>
          <w:szCs w:val="24"/>
        </w:rPr>
        <w:t>may be what makes that artist sexually attractive to reproductive females</w:t>
      </w:r>
      <w:r w:rsidR="00F77FD9" w:rsidRPr="00A04025">
        <w:rPr>
          <w:rFonts w:ascii="Times New Roman" w:hAnsi="Times New Roman"/>
          <w:color w:val="000000" w:themeColor="text1"/>
          <w:sz w:val="24"/>
          <w:szCs w:val="24"/>
        </w:rPr>
        <w:t>.</w:t>
      </w:r>
    </w:p>
    <w:p w14:paraId="39EB3FA1" w14:textId="77777777" w:rsidR="001614C2" w:rsidRPr="00A04025" w:rsidRDefault="00E5318C" w:rsidP="002F23D3">
      <w:pPr>
        <w:pStyle w:val="p1"/>
        <w:spacing w:line="480" w:lineRule="auto"/>
        <w:jc w:val="center"/>
        <w:rPr>
          <w:rStyle w:val="s1"/>
          <w:rFonts w:ascii="Times New Roman" w:hAnsi="Times New Roman"/>
          <w:color w:val="000000" w:themeColor="text1"/>
          <w:sz w:val="24"/>
          <w:szCs w:val="24"/>
        </w:rPr>
      </w:pPr>
      <w:del w:id="212" w:author="David Estrin" w:date="2018-07-31T10:25:00Z">
        <w:r w:rsidRPr="00A04025" w:rsidDel="00D5227C">
          <w:rPr>
            <w:rFonts w:ascii="Times New Roman" w:hAnsi="Times New Roman"/>
            <w:color w:val="000000" w:themeColor="text1"/>
            <w:sz w:val="24"/>
            <w:szCs w:val="24"/>
          </w:rPr>
          <w:delText xml:space="preserve">5. </w:delText>
        </w:r>
      </w:del>
      <w:r w:rsidRPr="00A04025">
        <w:rPr>
          <w:rStyle w:val="s1"/>
          <w:rFonts w:ascii="Times New Roman" w:hAnsi="Times New Roman"/>
          <w:b/>
          <w:color w:val="000000" w:themeColor="text1"/>
          <w:sz w:val="24"/>
          <w:szCs w:val="24"/>
        </w:rPr>
        <w:t>Aesthetic Communities: Whose Rules?</w:t>
      </w:r>
    </w:p>
    <w:p w14:paraId="10F4C8A6" w14:textId="297E541D" w:rsidR="001614C2" w:rsidRPr="00A04025" w:rsidRDefault="00E5318C" w:rsidP="00A04025">
      <w:pPr>
        <w:pStyle w:val="p1"/>
        <w:spacing w:line="480" w:lineRule="auto"/>
        <w:ind w:firstLine="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David Hume (1825</w:t>
      </w:r>
      <w:r w:rsidR="00F77FD9" w:rsidRPr="00A04025">
        <w:rPr>
          <w:rStyle w:val="s1"/>
          <w:rFonts w:ascii="Times New Roman" w:hAnsi="Times New Roman"/>
          <w:color w:val="000000" w:themeColor="text1"/>
          <w:sz w:val="24"/>
          <w:szCs w:val="24"/>
        </w:rPr>
        <w:t xml:space="preserve">, </w:t>
      </w:r>
      <w:r w:rsidR="00695404" w:rsidRPr="00A04025">
        <w:rPr>
          <w:rStyle w:val="s1"/>
          <w:rFonts w:ascii="Times New Roman" w:hAnsi="Times New Roman"/>
          <w:color w:val="auto"/>
          <w:sz w:val="24"/>
          <w:szCs w:val="24"/>
        </w:rPr>
        <w:t>p. 225</w:t>
      </w:r>
      <w:r w:rsidRPr="00A04025">
        <w:rPr>
          <w:rStyle w:val="s1"/>
          <w:rFonts w:ascii="Times New Roman" w:hAnsi="Times New Roman"/>
          <w:color w:val="000000" w:themeColor="text1"/>
          <w:sz w:val="24"/>
          <w:szCs w:val="24"/>
        </w:rPr>
        <w:t>) suggested that "[Beauty] exists merely in the mind which contemplates [things], and each mind perceives a different beauty; and every individual ought to acquiesce in his own sentiment, without pretending to regulate those of others</w:t>
      </w:r>
      <w:ins w:id="213" w:author="David Estrin" w:date="2018-07-31T15:19:00Z">
        <w:r w:rsidR="00251FDE">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w:t>
      </w:r>
      <w:r w:rsidR="00EA0791">
        <w:rPr>
          <w:rStyle w:val="s1"/>
          <w:rFonts w:ascii="Times New Roman" w:hAnsi="Times New Roman"/>
          <w:color w:val="000000" w:themeColor="text1"/>
          <w:sz w:val="24"/>
          <w:szCs w:val="24"/>
        </w:rPr>
        <w:t xml:space="preserve"> </w:t>
      </w:r>
      <w:r w:rsidRPr="00A04025">
        <w:rPr>
          <w:rStyle w:val="apple-converted-space"/>
          <w:rFonts w:ascii="Times New Roman" w:hAnsi="Times New Roman"/>
          <w:color w:val="000000" w:themeColor="text1"/>
          <w:sz w:val="24"/>
          <w:szCs w:val="24"/>
        </w:rPr>
        <w:t>But</w:t>
      </w:r>
      <w:ins w:id="214" w:author="David Estrin" w:date="2018-07-31T15:20:00Z">
        <w:r w:rsidR="00251FDE">
          <w:rPr>
            <w:rStyle w:val="apple-converted-space"/>
            <w:rFonts w:ascii="Times New Roman" w:hAnsi="Times New Roman"/>
            <w:color w:val="000000" w:themeColor="text1"/>
            <w:sz w:val="24"/>
            <w:szCs w:val="24"/>
          </w:rPr>
          <w:t>,</w:t>
        </w:r>
      </w:ins>
      <w:r w:rsidRPr="00A04025">
        <w:rPr>
          <w:rStyle w:val="apple-converted-space"/>
          <w:rFonts w:ascii="Times New Roman" w:hAnsi="Times New Roman"/>
          <w:color w:val="000000" w:themeColor="text1"/>
          <w:sz w:val="24"/>
          <w:szCs w:val="24"/>
        </w:rPr>
        <w:t xml:space="preserve"> </w:t>
      </w:r>
      <w:ins w:id="215" w:author="David Estrin" w:date="2018-07-31T15:20:00Z">
        <w:r w:rsidR="00251FDE">
          <w:rPr>
            <w:rStyle w:val="apple-converted-space"/>
            <w:rFonts w:ascii="Times New Roman" w:hAnsi="Times New Roman"/>
            <w:color w:val="000000" w:themeColor="text1"/>
            <w:sz w:val="24"/>
            <w:szCs w:val="24"/>
          </w:rPr>
          <w:t>throughout history</w:t>
        </w:r>
      </w:ins>
      <w:del w:id="216" w:author="David Estrin" w:date="2018-07-31T15:20:00Z">
        <w:r w:rsidRPr="00A04025" w:rsidDel="00251FDE">
          <w:rPr>
            <w:rStyle w:val="apple-converted-space"/>
            <w:rFonts w:ascii="Times New Roman" w:hAnsi="Times New Roman"/>
            <w:color w:val="000000" w:themeColor="text1"/>
            <w:sz w:val="24"/>
            <w:szCs w:val="24"/>
          </w:rPr>
          <w:delText>historically,</w:delText>
        </w:r>
      </w:del>
      <w:r w:rsidRPr="00A04025">
        <w:rPr>
          <w:rStyle w:val="apple-converted-space"/>
          <w:rFonts w:ascii="Times New Roman" w:hAnsi="Times New Roman"/>
          <w:color w:val="000000" w:themeColor="text1"/>
          <w:sz w:val="24"/>
          <w:szCs w:val="24"/>
        </w:rPr>
        <w:t xml:space="preserve"> people have always been interested in arriving at judgments about aesthetics. W</w:t>
      </w:r>
      <w:r w:rsidRPr="00A04025">
        <w:rPr>
          <w:rStyle w:val="s1"/>
          <w:rFonts w:ascii="Times New Roman" w:hAnsi="Times New Roman"/>
          <w:color w:val="000000" w:themeColor="text1"/>
          <w:sz w:val="24"/>
          <w:szCs w:val="24"/>
        </w:rPr>
        <w:t>hen aesthetic assessments have been rendered regarding the arts, several distinct aesthetic commu</w:t>
      </w:r>
      <w:r w:rsidR="00F77FD9" w:rsidRPr="00A04025">
        <w:rPr>
          <w:rStyle w:val="s1"/>
          <w:rFonts w:ascii="Times New Roman" w:hAnsi="Times New Roman"/>
          <w:color w:val="000000" w:themeColor="text1"/>
          <w:sz w:val="24"/>
          <w:szCs w:val="24"/>
        </w:rPr>
        <w:t xml:space="preserve">nities have made such judgments. These communities </w:t>
      </w:r>
      <w:r w:rsidRPr="00A04025">
        <w:rPr>
          <w:rStyle w:val="s1"/>
          <w:rFonts w:ascii="Times New Roman" w:hAnsi="Times New Roman"/>
          <w:color w:val="000000" w:themeColor="text1"/>
          <w:sz w:val="24"/>
          <w:szCs w:val="24"/>
        </w:rPr>
        <w:t>often arrive at distinctively different conclusions regarding a given aesthetic offering.</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Over </w:t>
      </w:r>
      <w:ins w:id="217" w:author="David Estrin" w:date="2018-07-31T15:20:00Z">
        <w:r w:rsidR="00251FDE">
          <w:rPr>
            <w:rStyle w:val="s1"/>
            <w:rFonts w:ascii="Times New Roman" w:hAnsi="Times New Roman"/>
            <w:color w:val="000000" w:themeColor="text1"/>
            <w:sz w:val="24"/>
            <w:szCs w:val="24"/>
          </w:rPr>
          <w:t xml:space="preserve">the </w:t>
        </w:r>
      </w:ins>
      <w:r w:rsidRPr="00A04025">
        <w:rPr>
          <w:rStyle w:val="s1"/>
          <w:rFonts w:ascii="Times New Roman" w:hAnsi="Times New Roman"/>
          <w:color w:val="000000" w:themeColor="text1"/>
          <w:sz w:val="24"/>
          <w:szCs w:val="24"/>
        </w:rPr>
        <w:t>centuri</w:t>
      </w:r>
      <w:r w:rsidR="002F3CD3" w:rsidRPr="00A04025">
        <w:rPr>
          <w:rStyle w:val="s1"/>
          <w:rFonts w:ascii="Times New Roman" w:hAnsi="Times New Roman"/>
          <w:color w:val="000000" w:themeColor="text1"/>
          <w:sz w:val="24"/>
          <w:szCs w:val="24"/>
        </w:rPr>
        <w:t>es, that has not deterred some individuals from</w:t>
      </w:r>
      <w:r w:rsidRPr="00A04025">
        <w:rPr>
          <w:rStyle w:val="s1"/>
          <w:rFonts w:ascii="Times New Roman" w:hAnsi="Times New Roman"/>
          <w:color w:val="000000" w:themeColor="text1"/>
          <w:sz w:val="24"/>
          <w:szCs w:val="24"/>
        </w:rPr>
        <w:t xml:space="preserve"> viewing themse</w:t>
      </w:r>
      <w:r w:rsidR="002F3CD3" w:rsidRPr="00A04025">
        <w:rPr>
          <w:rStyle w:val="s1"/>
          <w:rFonts w:ascii="Times New Roman" w:hAnsi="Times New Roman"/>
          <w:color w:val="000000" w:themeColor="text1"/>
          <w:sz w:val="24"/>
          <w:szCs w:val="24"/>
        </w:rPr>
        <w:t xml:space="preserve">lves as aesthetics experts and </w:t>
      </w:r>
      <w:r w:rsidRPr="00A04025">
        <w:rPr>
          <w:rStyle w:val="s1"/>
          <w:rFonts w:ascii="Times New Roman" w:hAnsi="Times New Roman"/>
          <w:color w:val="000000" w:themeColor="text1"/>
          <w:sz w:val="24"/>
          <w:szCs w:val="24"/>
        </w:rPr>
        <w:t>arriving at what they believe are definitive conclusions not necessarily shared by others.</w:t>
      </w:r>
      <w:r w:rsidR="00EA0791">
        <w:rPr>
          <w:rStyle w:val="s1"/>
          <w:rFonts w:ascii="Times New Roman" w:hAnsi="Times New Roman"/>
          <w:color w:val="000000" w:themeColor="text1"/>
          <w:sz w:val="24"/>
          <w:szCs w:val="24"/>
        </w:rPr>
        <w:t xml:space="preserve"> </w:t>
      </w:r>
      <w:r w:rsidR="007F0732" w:rsidRPr="00A04025">
        <w:rPr>
          <w:rStyle w:val="s1"/>
          <w:rFonts w:ascii="Times New Roman" w:hAnsi="Times New Roman"/>
          <w:color w:val="000000" w:themeColor="text1"/>
          <w:sz w:val="24"/>
          <w:szCs w:val="24"/>
        </w:rPr>
        <w:t>Here is a list of four potential judges of aesthetic value:</w:t>
      </w:r>
    </w:p>
    <w:p w14:paraId="6367B33A" w14:textId="1A8D5A29" w:rsidR="002F23D3" w:rsidRDefault="00E5318C" w:rsidP="002F23D3">
      <w:pPr>
        <w:pStyle w:val="p1"/>
        <w:numPr>
          <w:ilvl w:val="0"/>
          <w:numId w:val="26"/>
        </w:numPr>
        <w:spacing w:line="480" w:lineRule="auto"/>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Painters, musicians</w:t>
      </w:r>
      <w:ins w:id="218" w:author="David Estrin" w:date="2018-07-31T15:20:00Z">
        <w:r w:rsidR="00251FDE">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or writers who are most expert</w:t>
      </w:r>
      <w:del w:id="219" w:author="David Estrin" w:date="2018-07-31T15:20:00Z">
        <w:r w:rsidRPr="00A04025" w:rsidDel="00251FDE">
          <w:rPr>
            <w:rStyle w:val="s1"/>
            <w:rFonts w:ascii="Times New Roman" w:hAnsi="Times New Roman"/>
            <w:color w:val="000000" w:themeColor="text1"/>
            <w:sz w:val="24"/>
            <w:szCs w:val="24"/>
          </w:rPr>
          <w:delText>,</w:delText>
        </w:r>
      </w:del>
      <w:r w:rsidR="007F0732" w:rsidRPr="00A04025">
        <w:rPr>
          <w:rStyle w:val="s1"/>
          <w:rFonts w:ascii="Times New Roman" w:hAnsi="Times New Roman"/>
          <w:color w:val="000000" w:themeColor="text1"/>
          <w:sz w:val="24"/>
          <w:szCs w:val="24"/>
        </w:rPr>
        <w:t xml:space="preserve"> are</w:t>
      </w:r>
      <w:r w:rsidRPr="00A04025">
        <w:rPr>
          <w:rStyle w:val="s1"/>
          <w:rFonts w:ascii="Times New Roman" w:hAnsi="Times New Roman"/>
          <w:color w:val="000000" w:themeColor="text1"/>
          <w:sz w:val="24"/>
          <w:szCs w:val="24"/>
        </w:rPr>
        <w:t xml:space="preserve"> often assumed to be most qualified to set the rules for each field of the arts, </w:t>
      </w:r>
      <w:r w:rsidR="007F0732" w:rsidRPr="00A04025">
        <w:rPr>
          <w:rStyle w:val="s1"/>
          <w:rFonts w:ascii="Times New Roman" w:hAnsi="Times New Roman"/>
          <w:color w:val="000000" w:themeColor="text1"/>
          <w:sz w:val="24"/>
          <w:szCs w:val="24"/>
        </w:rPr>
        <w:t xml:space="preserve">and </w:t>
      </w:r>
      <w:r w:rsidRPr="00A04025">
        <w:rPr>
          <w:rStyle w:val="s1"/>
          <w:rFonts w:ascii="Times New Roman" w:hAnsi="Times New Roman"/>
          <w:color w:val="000000" w:themeColor="text1"/>
          <w:sz w:val="24"/>
          <w:szCs w:val="24"/>
        </w:rPr>
        <w:t>to define what is considered “good” or “bad” aesthetic material.</w:t>
      </w:r>
    </w:p>
    <w:p w14:paraId="099FBCA3" w14:textId="6C2FC721" w:rsidR="002F23D3" w:rsidRDefault="00251FDE" w:rsidP="002F23D3">
      <w:pPr>
        <w:pStyle w:val="p1"/>
        <w:numPr>
          <w:ilvl w:val="0"/>
          <w:numId w:val="26"/>
        </w:numPr>
        <w:spacing w:line="480" w:lineRule="auto"/>
        <w:rPr>
          <w:rStyle w:val="s1"/>
          <w:rFonts w:ascii="Times New Roman" w:hAnsi="Times New Roman"/>
          <w:color w:val="000000" w:themeColor="text1"/>
          <w:sz w:val="24"/>
          <w:szCs w:val="24"/>
        </w:rPr>
      </w:pPr>
      <w:ins w:id="220" w:author="David Estrin" w:date="2018-07-31T15:21:00Z">
        <w:r>
          <w:rPr>
            <w:rStyle w:val="s1"/>
            <w:rFonts w:ascii="Times New Roman" w:hAnsi="Times New Roman"/>
            <w:color w:val="000000" w:themeColor="text1"/>
            <w:sz w:val="24"/>
            <w:szCs w:val="24"/>
          </w:rPr>
          <w:t>Since</w:t>
        </w:r>
      </w:ins>
      <w:del w:id="221" w:author="David Estrin" w:date="2018-07-31T15:21:00Z">
        <w:r w:rsidR="00E5318C" w:rsidRPr="002F23D3" w:rsidDel="00251FDE">
          <w:rPr>
            <w:rStyle w:val="s1"/>
            <w:rFonts w:ascii="Times New Roman" w:hAnsi="Times New Roman"/>
            <w:color w:val="000000" w:themeColor="text1"/>
            <w:sz w:val="24"/>
            <w:szCs w:val="24"/>
          </w:rPr>
          <w:delText>Alternatively, since</w:delText>
        </w:r>
      </w:del>
      <w:r w:rsidR="00E5318C" w:rsidRPr="002F23D3">
        <w:rPr>
          <w:rStyle w:val="s1"/>
          <w:rFonts w:ascii="Times New Roman" w:hAnsi="Times New Roman"/>
          <w:color w:val="000000" w:themeColor="text1"/>
          <w:sz w:val="24"/>
          <w:szCs w:val="24"/>
        </w:rPr>
        <w:t xml:space="preserve"> the Renaissance, </w:t>
      </w:r>
      <w:ins w:id="222" w:author="David Estrin" w:date="2018-07-31T15:21:00Z">
        <w:r>
          <w:rPr>
            <w:rStyle w:val="s1"/>
            <w:rFonts w:ascii="Times New Roman" w:hAnsi="Times New Roman"/>
            <w:color w:val="000000" w:themeColor="text1"/>
            <w:sz w:val="24"/>
            <w:szCs w:val="24"/>
          </w:rPr>
          <w:t xml:space="preserve">however, </w:t>
        </w:r>
      </w:ins>
      <w:r w:rsidR="00E5318C" w:rsidRPr="002F23D3">
        <w:rPr>
          <w:rStyle w:val="s1"/>
          <w:rFonts w:ascii="Times New Roman" w:hAnsi="Times New Roman"/>
          <w:color w:val="000000" w:themeColor="text1"/>
          <w:sz w:val="24"/>
          <w:szCs w:val="24"/>
        </w:rPr>
        <w:t>scholarly experts, academic theoreticians, critics, musicologists</w:t>
      </w:r>
      <w:ins w:id="223" w:author="David Estrin" w:date="2018-07-31T15:21:00Z">
        <w:r>
          <w:rPr>
            <w:rStyle w:val="s1"/>
            <w:rFonts w:ascii="Times New Roman" w:hAnsi="Times New Roman"/>
            <w:color w:val="000000" w:themeColor="text1"/>
            <w:sz w:val="24"/>
            <w:szCs w:val="24"/>
          </w:rPr>
          <w:t>,</w:t>
        </w:r>
      </w:ins>
      <w:r w:rsidR="00E5318C" w:rsidRPr="002F23D3">
        <w:rPr>
          <w:rStyle w:val="s1"/>
          <w:rFonts w:ascii="Times New Roman" w:hAnsi="Times New Roman"/>
          <w:color w:val="000000" w:themeColor="text1"/>
          <w:sz w:val="24"/>
          <w:szCs w:val="24"/>
        </w:rPr>
        <w:t xml:space="preserve"> or museum curators were often seen as </w:t>
      </w:r>
      <w:r w:rsidR="007F0732" w:rsidRPr="002F23D3">
        <w:rPr>
          <w:rStyle w:val="s1"/>
          <w:rFonts w:ascii="Times New Roman" w:hAnsi="Times New Roman"/>
          <w:color w:val="000000" w:themeColor="text1"/>
          <w:sz w:val="24"/>
          <w:szCs w:val="24"/>
        </w:rPr>
        <w:t xml:space="preserve">the </w:t>
      </w:r>
      <w:r w:rsidR="00E5318C" w:rsidRPr="002F23D3">
        <w:rPr>
          <w:rStyle w:val="s1"/>
          <w:rFonts w:ascii="Times New Roman" w:hAnsi="Times New Roman"/>
          <w:color w:val="000000" w:themeColor="text1"/>
          <w:sz w:val="24"/>
          <w:szCs w:val="24"/>
        </w:rPr>
        <w:t>most knowledgeable.</w:t>
      </w:r>
    </w:p>
    <w:p w14:paraId="79767BBF" w14:textId="77777777" w:rsidR="002F23D3" w:rsidRPr="002F23D3" w:rsidRDefault="00E5318C" w:rsidP="002F23D3">
      <w:pPr>
        <w:pStyle w:val="p1"/>
        <w:numPr>
          <w:ilvl w:val="0"/>
          <w:numId w:val="26"/>
        </w:numPr>
        <w:spacing w:line="480" w:lineRule="auto"/>
        <w:rPr>
          <w:rStyle w:val="s1"/>
          <w:rFonts w:ascii="Times New Roman" w:hAnsi="Times New Roman"/>
          <w:color w:val="000000" w:themeColor="text1"/>
          <w:sz w:val="24"/>
          <w:szCs w:val="24"/>
        </w:rPr>
      </w:pPr>
      <w:r w:rsidRPr="002F23D3">
        <w:rPr>
          <w:rStyle w:val="s1"/>
          <w:rFonts w:ascii="Times New Roman" w:hAnsi="Times New Roman"/>
          <w:color w:val="000000" w:themeColor="text1"/>
          <w:sz w:val="24"/>
          <w:szCs w:val="24"/>
        </w:rPr>
        <w:t>More recently</w:t>
      </w:r>
      <w:r w:rsidR="007F0732" w:rsidRPr="002F23D3">
        <w:rPr>
          <w:rStyle w:val="s1"/>
          <w:rFonts w:ascii="Times New Roman" w:hAnsi="Times New Roman"/>
          <w:color w:val="000000" w:themeColor="text1"/>
          <w:sz w:val="24"/>
          <w:szCs w:val="24"/>
        </w:rPr>
        <w:t>,</w:t>
      </w:r>
      <w:r w:rsidRPr="002F23D3">
        <w:rPr>
          <w:rStyle w:val="s1"/>
          <w:rFonts w:ascii="Times New Roman" w:hAnsi="Times New Roman"/>
          <w:color w:val="000000" w:themeColor="text1"/>
          <w:sz w:val="24"/>
          <w:szCs w:val="24"/>
        </w:rPr>
        <w:t xml:space="preserve"> audience members who avidly attend concerts, visit art galleries, buy literature, and </w:t>
      </w:r>
      <w:del w:id="224" w:author="David Estrin" w:date="2018-07-31T15:21:00Z">
        <w:r w:rsidRPr="002F23D3" w:rsidDel="00251FDE">
          <w:rPr>
            <w:rStyle w:val="s1"/>
            <w:rFonts w:ascii="Times New Roman" w:hAnsi="Times New Roman"/>
            <w:color w:val="000000" w:themeColor="text1"/>
            <w:sz w:val="24"/>
            <w:szCs w:val="24"/>
          </w:rPr>
          <w:delText xml:space="preserve">who </w:delText>
        </w:r>
      </w:del>
      <w:r w:rsidRPr="002F23D3">
        <w:rPr>
          <w:rStyle w:val="s1"/>
          <w:rFonts w:ascii="Times New Roman" w:hAnsi="Times New Roman"/>
          <w:color w:val="000000" w:themeColor="text1"/>
          <w:sz w:val="24"/>
          <w:szCs w:val="24"/>
        </w:rPr>
        <w:t xml:space="preserve">attend poetry readings and book signings, </w:t>
      </w:r>
      <w:r w:rsidR="007F0732" w:rsidRPr="002F23D3">
        <w:rPr>
          <w:rStyle w:val="s1"/>
          <w:rFonts w:ascii="Times New Roman" w:hAnsi="Times New Roman"/>
          <w:color w:val="000000" w:themeColor="text1"/>
          <w:sz w:val="24"/>
          <w:szCs w:val="24"/>
        </w:rPr>
        <w:t xml:space="preserve">and </w:t>
      </w:r>
      <w:del w:id="225" w:author="David Estrin" w:date="2018-07-31T15:21:00Z">
        <w:r w:rsidRPr="002F23D3" w:rsidDel="00251FDE">
          <w:rPr>
            <w:rStyle w:val="s1"/>
            <w:rFonts w:ascii="Times New Roman" w:hAnsi="Times New Roman"/>
            <w:color w:val="000000" w:themeColor="text1"/>
            <w:sz w:val="24"/>
            <w:szCs w:val="24"/>
          </w:rPr>
          <w:delText xml:space="preserve">who </w:delText>
        </w:r>
      </w:del>
      <w:r w:rsidRPr="002F23D3">
        <w:rPr>
          <w:rStyle w:val="s1"/>
          <w:rFonts w:ascii="Times New Roman" w:hAnsi="Times New Roman"/>
          <w:color w:val="000000" w:themeColor="text1"/>
          <w:sz w:val="24"/>
          <w:szCs w:val="24"/>
        </w:rPr>
        <w:t>are neither professional artists nor scholarly experts</w:t>
      </w:r>
      <w:del w:id="226" w:author="David Estrin" w:date="2018-07-31T15:21:00Z">
        <w:r w:rsidRPr="002F23D3" w:rsidDel="00251FDE">
          <w:rPr>
            <w:rStyle w:val="s1"/>
            <w:rFonts w:ascii="Times New Roman" w:hAnsi="Times New Roman"/>
            <w:color w:val="000000" w:themeColor="text1"/>
            <w:sz w:val="24"/>
            <w:szCs w:val="24"/>
          </w:rPr>
          <w:delText>,</w:delText>
        </w:r>
      </w:del>
      <w:r w:rsidRPr="002F23D3">
        <w:rPr>
          <w:rStyle w:val="s1"/>
          <w:rFonts w:ascii="Times New Roman" w:hAnsi="Times New Roman"/>
          <w:color w:val="000000" w:themeColor="text1"/>
          <w:sz w:val="24"/>
          <w:szCs w:val="24"/>
        </w:rPr>
        <w:t xml:space="preserve"> comprise an important aesthetic audience for rule setting.</w:t>
      </w:r>
    </w:p>
    <w:p w14:paraId="0C619A70" w14:textId="0F6A7226" w:rsidR="001614C2" w:rsidRPr="002F23D3" w:rsidRDefault="00E5318C" w:rsidP="002F23D3">
      <w:pPr>
        <w:pStyle w:val="p1"/>
        <w:numPr>
          <w:ilvl w:val="0"/>
          <w:numId w:val="26"/>
        </w:numPr>
        <w:spacing w:line="480" w:lineRule="auto"/>
        <w:rPr>
          <w:rStyle w:val="s1"/>
          <w:rFonts w:ascii="Times New Roman" w:hAnsi="Times New Roman"/>
          <w:color w:val="000000" w:themeColor="text1"/>
          <w:sz w:val="24"/>
          <w:szCs w:val="24"/>
        </w:rPr>
      </w:pPr>
      <w:r w:rsidRPr="002F23D3">
        <w:rPr>
          <w:rStyle w:val="s1"/>
          <w:rFonts w:ascii="Times New Roman" w:hAnsi="Times New Roman"/>
          <w:color w:val="000000" w:themeColor="text1"/>
          <w:sz w:val="24"/>
          <w:szCs w:val="24"/>
        </w:rPr>
        <w:lastRenderedPageBreak/>
        <w:t xml:space="preserve">Finally, the </w:t>
      </w:r>
      <w:proofErr w:type="gramStart"/>
      <w:r w:rsidR="007F0732" w:rsidRPr="002F23D3">
        <w:rPr>
          <w:rStyle w:val="s1"/>
          <w:rFonts w:ascii="Times New Roman" w:hAnsi="Times New Roman"/>
          <w:color w:val="000000" w:themeColor="text1"/>
          <w:sz w:val="24"/>
          <w:szCs w:val="24"/>
        </w:rPr>
        <w:t xml:space="preserve">general </w:t>
      </w:r>
      <w:r w:rsidRPr="002F23D3">
        <w:rPr>
          <w:rStyle w:val="s1"/>
          <w:rFonts w:ascii="Times New Roman" w:hAnsi="Times New Roman"/>
          <w:color w:val="000000" w:themeColor="text1"/>
          <w:sz w:val="24"/>
          <w:szCs w:val="24"/>
        </w:rPr>
        <w:t>public</w:t>
      </w:r>
      <w:proofErr w:type="gramEnd"/>
      <w:r w:rsidRPr="002F23D3">
        <w:rPr>
          <w:rStyle w:val="s1"/>
          <w:rFonts w:ascii="Times New Roman" w:hAnsi="Times New Roman"/>
          <w:color w:val="000000" w:themeColor="text1"/>
          <w:sz w:val="24"/>
          <w:szCs w:val="24"/>
        </w:rPr>
        <w:t xml:space="preserve"> who seldom attend live theater or classical musical performances, visit art galleries or read new literature</w:t>
      </w:r>
      <w:del w:id="227" w:author="David Estrin" w:date="2018-07-31T15:21:00Z">
        <w:r w:rsidRPr="002F23D3" w:rsidDel="00251FDE">
          <w:rPr>
            <w:rStyle w:val="s1"/>
            <w:rFonts w:ascii="Times New Roman" w:hAnsi="Times New Roman"/>
            <w:color w:val="000000" w:themeColor="text1"/>
            <w:sz w:val="24"/>
            <w:szCs w:val="24"/>
          </w:rPr>
          <w:delText>,</w:delText>
        </w:r>
      </w:del>
      <w:r w:rsidRPr="002F23D3">
        <w:rPr>
          <w:rStyle w:val="s1"/>
          <w:rFonts w:ascii="Times New Roman" w:hAnsi="Times New Roman"/>
          <w:color w:val="000000" w:themeColor="text1"/>
          <w:sz w:val="24"/>
          <w:szCs w:val="24"/>
        </w:rPr>
        <w:t xml:space="preserve"> </w:t>
      </w:r>
      <w:r w:rsidR="007F0732" w:rsidRPr="002F23D3">
        <w:rPr>
          <w:rStyle w:val="s1"/>
          <w:rFonts w:ascii="Times New Roman" w:hAnsi="Times New Roman"/>
          <w:color w:val="000000" w:themeColor="text1"/>
          <w:sz w:val="24"/>
          <w:szCs w:val="24"/>
        </w:rPr>
        <w:t xml:space="preserve">also </w:t>
      </w:r>
      <w:r w:rsidRPr="002F23D3">
        <w:rPr>
          <w:rStyle w:val="s1"/>
          <w:rFonts w:ascii="Times New Roman" w:hAnsi="Times New Roman"/>
          <w:color w:val="000000" w:themeColor="text1"/>
          <w:sz w:val="24"/>
          <w:szCs w:val="24"/>
        </w:rPr>
        <w:t>have distinctive ideas regarding aesthetically appealing material, or perhaps, distasteful art or music. In Shakespeare’s time, such audiences threw rotten eggs and jeered the actors and occasionally joined them onstage to express their disdain; today, they post snarky Tweets or Facebook posts.</w:t>
      </w:r>
      <w:r w:rsidR="00EA0791" w:rsidRPr="002F23D3">
        <w:rPr>
          <w:rStyle w:val="s1"/>
          <w:rFonts w:ascii="Times New Roman" w:hAnsi="Times New Roman"/>
          <w:color w:val="000000" w:themeColor="text1"/>
          <w:sz w:val="24"/>
          <w:szCs w:val="24"/>
        </w:rPr>
        <w:t xml:space="preserve"> </w:t>
      </w:r>
      <w:r w:rsidRPr="002F23D3">
        <w:rPr>
          <w:rStyle w:val="s1"/>
          <w:rFonts w:ascii="Times New Roman" w:hAnsi="Times New Roman"/>
          <w:color w:val="000000" w:themeColor="text1"/>
          <w:sz w:val="24"/>
          <w:szCs w:val="24"/>
        </w:rPr>
        <w:t>Their views may be strikingly at odds with the foregoing three groups.</w:t>
      </w:r>
    </w:p>
    <w:p w14:paraId="6DAB96B5" w14:textId="50DF5D5E" w:rsidR="00286F54" w:rsidRPr="00A04025" w:rsidRDefault="00E5318C" w:rsidP="00A04025">
      <w:pPr>
        <w:pStyle w:val="p1"/>
        <w:spacing w:line="480" w:lineRule="auto"/>
        <w:ind w:firstLine="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When one speaks of “we” or “us” regarding the ways aesthetic materials are viewed, (accepted and enjoyed or perhaps vigorously rejected), it is necessary to indicate to which “we</w:t>
      </w:r>
      <w:ins w:id="228" w:author="David Estrin" w:date="2018-07-31T15:22:00Z">
        <w:r w:rsidR="00251FDE">
          <w:rPr>
            <w:rStyle w:val="s1"/>
            <w:rFonts w:ascii="Times New Roman" w:hAnsi="Times New Roman"/>
            <w:color w:val="000000" w:themeColor="text1"/>
            <w:sz w:val="24"/>
            <w:szCs w:val="24"/>
          </w:rPr>
          <w:t>”</w:t>
        </w:r>
      </w:ins>
      <w:del w:id="229" w:author="David Estrin" w:date="2018-07-31T15:22:00Z">
        <w:r w:rsidRPr="00A04025" w:rsidDel="00251FDE">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we are referring.</w:t>
      </w:r>
      <w:r w:rsidR="007F0732" w:rsidRPr="00A04025">
        <w:rPr>
          <w:rStyle w:val="s1"/>
          <w:rFonts w:ascii="Times New Roman" w:hAnsi="Times New Roman"/>
          <w:color w:val="000000" w:themeColor="text1"/>
          <w:sz w:val="24"/>
          <w:szCs w:val="24"/>
        </w:rPr>
        <w:t xml:space="preserve"> One </w:t>
      </w:r>
      <w:r w:rsidRPr="00A04025">
        <w:rPr>
          <w:rStyle w:val="s1"/>
          <w:rFonts w:ascii="Times New Roman" w:hAnsi="Times New Roman"/>
          <w:color w:val="000000" w:themeColor="text1"/>
          <w:sz w:val="24"/>
          <w:szCs w:val="24"/>
        </w:rPr>
        <w:t xml:space="preserve">often </w:t>
      </w:r>
      <w:r w:rsidR="007F0732" w:rsidRPr="00A04025">
        <w:rPr>
          <w:rStyle w:val="s1"/>
          <w:rFonts w:ascii="Times New Roman" w:hAnsi="Times New Roman"/>
          <w:color w:val="000000" w:themeColor="text1"/>
          <w:sz w:val="24"/>
          <w:szCs w:val="24"/>
        </w:rPr>
        <w:t>assumes</w:t>
      </w:r>
      <w:r w:rsidRPr="00A04025">
        <w:rPr>
          <w:rStyle w:val="s1"/>
          <w:rFonts w:ascii="Times New Roman" w:hAnsi="Times New Roman"/>
          <w:color w:val="000000" w:themeColor="text1"/>
          <w:sz w:val="24"/>
          <w:szCs w:val="24"/>
        </w:rPr>
        <w:t xml:space="preserve"> the first two audience categories are the primary evaluative frame</w:t>
      </w:r>
      <w:r w:rsidR="004F1C1C" w:rsidRPr="00A04025">
        <w:rPr>
          <w:rStyle w:val="s1"/>
          <w:rFonts w:ascii="Times New Roman" w:hAnsi="Times New Roman"/>
          <w:color w:val="000000" w:themeColor="text1"/>
          <w:sz w:val="24"/>
          <w:szCs w:val="24"/>
        </w:rPr>
        <w:t>s</w:t>
      </w:r>
      <w:r w:rsidRPr="00A04025">
        <w:rPr>
          <w:rStyle w:val="s1"/>
          <w:rFonts w:ascii="Times New Roman" w:hAnsi="Times New Roman"/>
          <w:color w:val="000000" w:themeColor="text1"/>
          <w:sz w:val="24"/>
          <w:szCs w:val="24"/>
        </w:rPr>
        <w:t xml:space="preserve"> of reference</w:t>
      </w:r>
      <w:del w:id="230" w:author="David Estrin" w:date="2018-07-31T15:22:00Z">
        <w:r w:rsidRPr="00A04025" w:rsidDel="00251FDE">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as perhaps </w:t>
      </w:r>
      <w:proofErr w:type="spellStart"/>
      <w:r w:rsidRPr="00A04025">
        <w:rPr>
          <w:rStyle w:val="s1"/>
          <w:rFonts w:ascii="Times New Roman" w:hAnsi="Times New Roman"/>
          <w:color w:val="000000" w:themeColor="text1"/>
          <w:sz w:val="24"/>
          <w:szCs w:val="24"/>
        </w:rPr>
        <w:t>Mechner’s</w:t>
      </w:r>
      <w:proofErr w:type="spellEnd"/>
      <w:r w:rsidRPr="00A04025">
        <w:rPr>
          <w:rStyle w:val="s1"/>
          <w:rFonts w:ascii="Times New Roman" w:hAnsi="Times New Roman"/>
          <w:color w:val="000000" w:themeColor="text1"/>
          <w:sz w:val="24"/>
          <w:szCs w:val="24"/>
        </w:rPr>
        <w:t xml:space="preserve"> analysis suggests.</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The behavioral functions of aesthetic materials may differ among the </w:t>
      </w:r>
      <w:r w:rsidR="004F1C1C" w:rsidRPr="00A04025">
        <w:rPr>
          <w:rStyle w:val="s1"/>
          <w:rFonts w:ascii="Times New Roman" w:hAnsi="Times New Roman"/>
          <w:color w:val="000000" w:themeColor="text1"/>
          <w:sz w:val="24"/>
          <w:szCs w:val="24"/>
        </w:rPr>
        <w:t xml:space="preserve">above </w:t>
      </w:r>
      <w:r w:rsidRPr="00A04025">
        <w:rPr>
          <w:rStyle w:val="s1"/>
          <w:rFonts w:ascii="Times New Roman" w:hAnsi="Times New Roman"/>
          <w:color w:val="000000" w:themeColor="text1"/>
          <w:sz w:val="24"/>
          <w:szCs w:val="24"/>
        </w:rPr>
        <w:t>four categories of audiences.</w:t>
      </w:r>
      <w:r w:rsidR="00EA0791">
        <w:rPr>
          <w:rStyle w:val="s1"/>
          <w:rFonts w:ascii="Times New Roman" w:hAnsi="Times New Roman"/>
          <w:color w:val="000000" w:themeColor="text1"/>
          <w:sz w:val="24"/>
          <w:szCs w:val="24"/>
        </w:rPr>
        <w:t xml:space="preserve"> </w:t>
      </w:r>
      <w:r w:rsidR="004F1C1C" w:rsidRPr="00A04025">
        <w:rPr>
          <w:rStyle w:val="s1"/>
          <w:rFonts w:ascii="Times New Roman" w:hAnsi="Times New Roman"/>
          <w:color w:val="000000" w:themeColor="text1"/>
          <w:sz w:val="24"/>
          <w:szCs w:val="24"/>
        </w:rPr>
        <w:t>For example, t</w:t>
      </w:r>
      <w:r w:rsidRPr="00A04025">
        <w:rPr>
          <w:rStyle w:val="s1"/>
          <w:rFonts w:ascii="Times New Roman" w:hAnsi="Times New Roman"/>
          <w:color w:val="000000" w:themeColor="text1"/>
          <w:sz w:val="24"/>
          <w:szCs w:val="24"/>
        </w:rPr>
        <w:t xml:space="preserve">he cultural functions of </w:t>
      </w:r>
      <w:r w:rsidRPr="00251FDE">
        <w:rPr>
          <w:rStyle w:val="s1"/>
          <w:rFonts w:ascii="Times New Roman" w:hAnsi="Times New Roman"/>
          <w:color w:val="000000" w:themeColor="text1"/>
          <w:sz w:val="24"/>
          <w:szCs w:val="24"/>
          <w:rPrChange w:id="231" w:author="David Estrin" w:date="2018-07-31T15:22:00Z">
            <w:rPr>
              <w:rStyle w:val="s1"/>
              <w:rFonts w:ascii="Times New Roman" w:hAnsi="Times New Roman"/>
              <w:i/>
              <w:color w:val="000000" w:themeColor="text1"/>
              <w:sz w:val="24"/>
              <w:szCs w:val="24"/>
            </w:rPr>
          </w:rPrChange>
        </w:rPr>
        <w:t xml:space="preserve">the </w:t>
      </w:r>
      <w:r w:rsidRPr="00251FDE">
        <w:rPr>
          <w:rFonts w:ascii="Times New Roman" w:eastAsia="Times New Roman" w:hAnsi="Times New Roman"/>
          <w:color w:val="000000" w:themeColor="text1"/>
          <w:sz w:val="24"/>
          <w:szCs w:val="24"/>
          <w:rPrChange w:id="232" w:author="David Estrin" w:date="2018-07-31T15:22:00Z">
            <w:rPr>
              <w:rFonts w:ascii="Times New Roman" w:eastAsia="Times New Roman" w:hAnsi="Times New Roman"/>
              <w:i/>
              <w:color w:val="000000" w:themeColor="text1"/>
              <w:sz w:val="24"/>
              <w:szCs w:val="24"/>
            </w:rPr>
          </w:rPrChange>
        </w:rPr>
        <w:t>Bahian</w:t>
      </w:r>
      <w:r w:rsidRPr="00A04025">
        <w:rPr>
          <w:rFonts w:ascii="Times New Roman" w:eastAsia="Times New Roman" w:hAnsi="Times New Roman"/>
          <w:i/>
          <w:color w:val="000000" w:themeColor="text1"/>
          <w:sz w:val="24"/>
          <w:szCs w:val="24"/>
        </w:rPr>
        <w:t xml:space="preserve"> </w:t>
      </w:r>
      <w:r w:rsidR="005C590B">
        <w:rPr>
          <w:rStyle w:val="Hyperlink"/>
          <w:rFonts w:ascii="Times New Roman" w:eastAsia="Times New Roman" w:hAnsi="Times New Roman"/>
          <w:bCs/>
          <w:i/>
          <w:iCs/>
          <w:color w:val="000000" w:themeColor="text1"/>
          <w:sz w:val="24"/>
          <w:szCs w:val="24"/>
          <w:u w:val="none"/>
        </w:rPr>
        <w:fldChar w:fldCharType="begin"/>
      </w:r>
      <w:r w:rsidR="005C590B">
        <w:rPr>
          <w:rStyle w:val="Hyperlink"/>
          <w:rFonts w:ascii="Times New Roman" w:eastAsia="Times New Roman" w:hAnsi="Times New Roman"/>
          <w:bCs/>
          <w:i/>
          <w:iCs/>
          <w:color w:val="000000" w:themeColor="text1"/>
          <w:sz w:val="24"/>
          <w:szCs w:val="24"/>
          <w:u w:val="none"/>
        </w:rPr>
        <w:instrText xml:space="preserve"> HYPERLINK "https://en.wikipedia.org/wiki/Samba_%28Brazilian_dance%29" \l "Samba_de_roda" \o "Samba (Brazilian dance)" </w:instrText>
      </w:r>
      <w:r w:rsidR="005C590B">
        <w:rPr>
          <w:rStyle w:val="Hyperlink"/>
          <w:rFonts w:ascii="Times New Roman" w:eastAsia="Times New Roman" w:hAnsi="Times New Roman"/>
          <w:bCs/>
          <w:i/>
          <w:iCs/>
          <w:color w:val="000000" w:themeColor="text1"/>
          <w:sz w:val="24"/>
          <w:szCs w:val="24"/>
          <w:u w:val="none"/>
        </w:rPr>
        <w:fldChar w:fldCharType="separate"/>
      </w:r>
      <w:r w:rsidRPr="00A04025">
        <w:rPr>
          <w:rStyle w:val="Hyperlink"/>
          <w:rFonts w:ascii="Times New Roman" w:eastAsia="Times New Roman" w:hAnsi="Times New Roman"/>
          <w:bCs/>
          <w:i/>
          <w:iCs/>
          <w:color w:val="000000" w:themeColor="text1"/>
          <w:sz w:val="24"/>
          <w:szCs w:val="24"/>
          <w:u w:val="none"/>
        </w:rPr>
        <w:t xml:space="preserve">Samba de </w:t>
      </w:r>
      <w:proofErr w:type="spellStart"/>
      <w:r w:rsidRPr="00A04025">
        <w:rPr>
          <w:rStyle w:val="Hyperlink"/>
          <w:rFonts w:ascii="Times New Roman" w:eastAsia="Times New Roman" w:hAnsi="Times New Roman"/>
          <w:bCs/>
          <w:i/>
          <w:iCs/>
          <w:color w:val="000000" w:themeColor="text1"/>
          <w:sz w:val="24"/>
          <w:szCs w:val="24"/>
          <w:u w:val="none"/>
        </w:rPr>
        <w:t>Roda</w:t>
      </w:r>
      <w:proofErr w:type="spellEnd"/>
      <w:r w:rsidR="005C590B">
        <w:rPr>
          <w:rStyle w:val="Hyperlink"/>
          <w:rFonts w:ascii="Times New Roman" w:eastAsia="Times New Roman" w:hAnsi="Times New Roman"/>
          <w:bCs/>
          <w:i/>
          <w:iCs/>
          <w:color w:val="000000" w:themeColor="text1"/>
          <w:sz w:val="24"/>
          <w:szCs w:val="24"/>
          <w:u w:val="none"/>
        </w:rPr>
        <w:fldChar w:fldCharType="end"/>
      </w:r>
      <w:r w:rsidRPr="00A04025">
        <w:rPr>
          <w:rFonts w:ascii="Times New Roman" w:eastAsia="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may be very different</w:t>
      </w:r>
      <w:r w:rsidR="004F1C1C" w:rsidRPr="00A04025">
        <w:rPr>
          <w:rStyle w:val="s1"/>
          <w:rFonts w:ascii="Times New Roman" w:hAnsi="Times New Roman"/>
          <w:color w:val="000000" w:themeColor="text1"/>
          <w:sz w:val="24"/>
          <w:szCs w:val="24"/>
        </w:rPr>
        <w:t xml:space="preserve"> for working class Bahians than</w:t>
      </w:r>
      <w:r w:rsidRPr="00A04025">
        <w:rPr>
          <w:rStyle w:val="s1"/>
          <w:rFonts w:ascii="Times New Roman" w:hAnsi="Times New Roman"/>
          <w:color w:val="000000" w:themeColor="text1"/>
          <w:sz w:val="24"/>
          <w:szCs w:val="24"/>
        </w:rPr>
        <w:t xml:space="preserve"> </w:t>
      </w:r>
      <w:del w:id="233" w:author="David Estrin" w:date="2018-07-31T15:22:00Z">
        <w:r w:rsidRPr="00A04025" w:rsidDel="00251FDE">
          <w:rPr>
            <w:rStyle w:val="s1"/>
            <w:rFonts w:ascii="Times New Roman" w:hAnsi="Times New Roman"/>
            <w:color w:val="000000" w:themeColor="text1"/>
            <w:sz w:val="24"/>
            <w:szCs w:val="24"/>
          </w:rPr>
          <w:delText xml:space="preserve">those of </w:delText>
        </w:r>
      </w:del>
      <w:r w:rsidRPr="00A04025">
        <w:rPr>
          <w:rStyle w:val="s1"/>
          <w:rFonts w:ascii="Times New Roman" w:hAnsi="Times New Roman"/>
          <w:color w:val="000000" w:themeColor="text1"/>
          <w:sz w:val="24"/>
          <w:szCs w:val="24"/>
        </w:rPr>
        <w:t>Brazilian musical scholars.</w:t>
      </w:r>
      <w:r w:rsidR="00EA0791">
        <w:rPr>
          <w:rStyle w:val="s1"/>
          <w:rFonts w:ascii="Times New Roman" w:hAnsi="Times New Roman"/>
          <w:color w:val="000000" w:themeColor="text1"/>
          <w:sz w:val="24"/>
          <w:szCs w:val="24"/>
        </w:rPr>
        <w:t xml:space="preserve"> </w:t>
      </w:r>
      <w:r w:rsidR="00E54FE2" w:rsidRPr="00A04025">
        <w:rPr>
          <w:rStyle w:val="s1"/>
          <w:rFonts w:ascii="Times New Roman" w:hAnsi="Times New Roman"/>
          <w:color w:val="auto"/>
          <w:sz w:val="24"/>
          <w:szCs w:val="24"/>
        </w:rPr>
        <w:t xml:space="preserve">Each </w:t>
      </w:r>
      <w:ins w:id="234" w:author="David Estrin" w:date="2018-07-31T15:22:00Z">
        <w:r w:rsidR="00251FDE">
          <w:rPr>
            <w:rStyle w:val="s1"/>
            <w:rFonts w:ascii="Times New Roman" w:hAnsi="Times New Roman"/>
            <w:color w:val="auto"/>
            <w:sz w:val="24"/>
            <w:szCs w:val="24"/>
          </w:rPr>
          <w:t>group</w:t>
        </w:r>
      </w:ins>
      <w:del w:id="235" w:author="David Estrin" w:date="2018-07-31T15:22:00Z">
        <w:r w:rsidR="00E54FE2" w:rsidRPr="00A04025" w:rsidDel="00251FDE">
          <w:rPr>
            <w:rStyle w:val="s1"/>
            <w:rFonts w:ascii="Times New Roman" w:hAnsi="Times New Roman"/>
            <w:color w:val="auto"/>
            <w:sz w:val="24"/>
            <w:szCs w:val="24"/>
          </w:rPr>
          <w:delText xml:space="preserve">of the </w:delText>
        </w:r>
        <w:r w:rsidRPr="00A04025" w:rsidDel="00251FDE">
          <w:rPr>
            <w:rStyle w:val="s1"/>
            <w:rFonts w:ascii="Times New Roman" w:hAnsi="Times New Roman"/>
            <w:color w:val="auto"/>
            <w:sz w:val="24"/>
            <w:szCs w:val="24"/>
          </w:rPr>
          <w:delText>groups</w:delText>
        </w:r>
      </w:del>
      <w:r w:rsidRPr="00A04025">
        <w:rPr>
          <w:rStyle w:val="s1"/>
          <w:rFonts w:ascii="Times New Roman" w:hAnsi="Times New Roman"/>
          <w:color w:val="auto"/>
          <w:sz w:val="24"/>
          <w:szCs w:val="24"/>
        </w:rPr>
        <w:t xml:space="preserve"> has their own rules, usually unarticulated, </w:t>
      </w:r>
      <w:r w:rsidR="004F1C1C" w:rsidRPr="00A04025">
        <w:rPr>
          <w:rStyle w:val="s1"/>
          <w:rFonts w:ascii="Times New Roman" w:hAnsi="Times New Roman"/>
          <w:color w:val="auto"/>
          <w:sz w:val="24"/>
          <w:szCs w:val="24"/>
        </w:rPr>
        <w:t>regarding how</w:t>
      </w:r>
      <w:r w:rsidRPr="00A04025">
        <w:rPr>
          <w:rStyle w:val="s1"/>
          <w:rFonts w:ascii="Times New Roman" w:hAnsi="Times New Roman"/>
          <w:color w:val="auto"/>
          <w:sz w:val="24"/>
          <w:szCs w:val="24"/>
        </w:rPr>
        <w:t xml:space="preserve"> aesthetic materials are evaluated and used within their communities.</w:t>
      </w:r>
      <w:r w:rsidR="00EA0791">
        <w:rPr>
          <w:rStyle w:val="s1"/>
          <w:rFonts w:ascii="Times New Roman" w:hAnsi="Times New Roman"/>
          <w:color w:val="auto"/>
          <w:sz w:val="24"/>
          <w:szCs w:val="24"/>
        </w:rPr>
        <w:t xml:space="preserve"> </w:t>
      </w:r>
      <w:ins w:id="236" w:author="David Estrin" w:date="2018-07-31T15:22:00Z">
        <w:r w:rsidR="00251FDE">
          <w:rPr>
            <w:rStyle w:val="s1"/>
            <w:rFonts w:ascii="Times New Roman" w:hAnsi="Times New Roman"/>
            <w:color w:val="auto"/>
            <w:sz w:val="24"/>
            <w:szCs w:val="24"/>
          </w:rPr>
          <w:t>“</w:t>
        </w:r>
      </w:ins>
      <w:r w:rsidR="004F1C1C" w:rsidRPr="00251FDE">
        <w:rPr>
          <w:rStyle w:val="s1"/>
          <w:rFonts w:ascii="Times New Roman" w:hAnsi="Times New Roman"/>
          <w:color w:val="auto"/>
          <w:sz w:val="24"/>
          <w:szCs w:val="24"/>
          <w:rPrChange w:id="237" w:author="David Estrin" w:date="2018-07-31T15:22:00Z">
            <w:rPr>
              <w:rStyle w:val="s1"/>
              <w:rFonts w:ascii="Times New Roman" w:hAnsi="Times New Roman"/>
              <w:i/>
              <w:color w:val="auto"/>
              <w:sz w:val="24"/>
              <w:szCs w:val="24"/>
            </w:rPr>
          </w:rPrChange>
        </w:rPr>
        <w:t>Rule</w:t>
      </w:r>
      <w:ins w:id="238" w:author="David Estrin" w:date="2018-07-31T15:22:00Z">
        <w:r w:rsidR="00251FDE">
          <w:rPr>
            <w:rStyle w:val="s1"/>
            <w:rFonts w:ascii="Times New Roman" w:hAnsi="Times New Roman"/>
            <w:color w:val="auto"/>
            <w:sz w:val="24"/>
            <w:szCs w:val="24"/>
          </w:rPr>
          <w:t>”</w:t>
        </w:r>
      </w:ins>
      <w:r w:rsidRPr="00251FDE">
        <w:rPr>
          <w:rStyle w:val="s1"/>
          <w:rFonts w:ascii="Times New Roman" w:hAnsi="Times New Roman"/>
          <w:color w:val="auto"/>
          <w:sz w:val="24"/>
          <w:szCs w:val="24"/>
        </w:rPr>
        <w:t xml:space="preserve"> </w:t>
      </w:r>
      <w:r w:rsidRPr="00A04025">
        <w:rPr>
          <w:rStyle w:val="s1"/>
          <w:rFonts w:ascii="Times New Roman" w:hAnsi="Times New Roman"/>
          <w:color w:val="auto"/>
          <w:sz w:val="24"/>
          <w:szCs w:val="24"/>
        </w:rPr>
        <w:t>here refers to Wit</w:t>
      </w:r>
      <w:r w:rsidR="00A5632E" w:rsidRPr="00A04025">
        <w:rPr>
          <w:rStyle w:val="s1"/>
          <w:rFonts w:ascii="Times New Roman" w:hAnsi="Times New Roman"/>
          <w:color w:val="auto"/>
          <w:sz w:val="24"/>
          <w:szCs w:val="24"/>
        </w:rPr>
        <w:t>tgenstein’s meaning</w:t>
      </w:r>
      <w:r w:rsidR="00E54FE2" w:rsidRPr="00A04025">
        <w:rPr>
          <w:rStyle w:val="s1"/>
          <w:rFonts w:ascii="Times New Roman" w:hAnsi="Times New Roman"/>
          <w:color w:val="auto"/>
          <w:sz w:val="24"/>
          <w:szCs w:val="24"/>
        </w:rPr>
        <w:t xml:space="preserve"> as he applied it in the </w:t>
      </w:r>
      <w:r w:rsidR="00A5632E" w:rsidRPr="00A04025">
        <w:rPr>
          <w:rFonts w:ascii="Times New Roman" w:hAnsi="Times New Roman"/>
          <w:color w:val="auto"/>
          <w:sz w:val="24"/>
          <w:szCs w:val="24"/>
        </w:rPr>
        <w:t>realm of aesthetics</w:t>
      </w:r>
      <w:ins w:id="239" w:author="David Estrin" w:date="2018-07-31T15:23:00Z">
        <w:r w:rsidR="00251FDE">
          <w:rPr>
            <w:rFonts w:ascii="Times New Roman" w:hAnsi="Times New Roman"/>
            <w:color w:val="auto"/>
            <w:sz w:val="24"/>
            <w:szCs w:val="24"/>
          </w:rPr>
          <w:t>.</w:t>
        </w:r>
      </w:ins>
      <w:del w:id="240" w:author="David Estrin" w:date="2018-07-31T15:23:00Z">
        <w:r w:rsidR="00A5632E" w:rsidRPr="00A04025" w:rsidDel="00251FDE">
          <w:rPr>
            <w:rFonts w:ascii="Times New Roman" w:hAnsi="Times New Roman"/>
            <w:color w:val="auto"/>
            <w:sz w:val="24"/>
            <w:szCs w:val="24"/>
          </w:rPr>
          <w:delText>,</w:delText>
        </w:r>
      </w:del>
      <w:r w:rsidR="00A5632E" w:rsidRPr="00A04025">
        <w:rPr>
          <w:rFonts w:ascii="Times New Roman" w:hAnsi="Times New Roman"/>
          <w:color w:val="auto"/>
          <w:sz w:val="24"/>
          <w:szCs w:val="24"/>
        </w:rPr>
        <w:t xml:space="preserve"> </w:t>
      </w:r>
      <w:ins w:id="241" w:author="David Estrin" w:date="2018-07-31T15:23:00Z">
        <w:r w:rsidR="00251FDE">
          <w:rPr>
            <w:rFonts w:ascii="Times New Roman" w:hAnsi="Times New Roman"/>
            <w:color w:val="auto"/>
            <w:sz w:val="24"/>
            <w:szCs w:val="24"/>
          </w:rPr>
          <w:t>According</w:t>
        </w:r>
      </w:ins>
      <w:del w:id="242" w:author="David Estrin" w:date="2018-07-31T15:23:00Z">
        <w:r w:rsidR="00521F23" w:rsidRPr="00A04025" w:rsidDel="00251FDE">
          <w:rPr>
            <w:rFonts w:ascii="Times New Roman" w:hAnsi="Times New Roman"/>
            <w:color w:val="auto"/>
            <w:sz w:val="24"/>
            <w:szCs w:val="24"/>
          </w:rPr>
          <w:delText>who according</w:delText>
        </w:r>
      </w:del>
      <w:r w:rsidR="00521F23" w:rsidRPr="00A04025">
        <w:rPr>
          <w:rFonts w:ascii="Times New Roman" w:hAnsi="Times New Roman"/>
          <w:color w:val="auto"/>
          <w:sz w:val="24"/>
          <w:szCs w:val="24"/>
        </w:rPr>
        <w:t xml:space="preserve"> to </w:t>
      </w:r>
      <w:proofErr w:type="spellStart"/>
      <w:r w:rsidR="00521F23" w:rsidRPr="00A04025">
        <w:rPr>
          <w:rFonts w:ascii="Times New Roman" w:hAnsi="Times New Roman"/>
          <w:color w:val="auto"/>
          <w:sz w:val="24"/>
          <w:szCs w:val="24"/>
        </w:rPr>
        <w:t>Hagberg</w:t>
      </w:r>
      <w:proofErr w:type="spellEnd"/>
      <w:r w:rsidR="00521F23" w:rsidRPr="00A04025">
        <w:rPr>
          <w:rFonts w:ascii="Times New Roman" w:hAnsi="Times New Roman"/>
          <w:color w:val="auto"/>
          <w:sz w:val="24"/>
          <w:szCs w:val="24"/>
        </w:rPr>
        <w:t xml:space="preserve">, </w:t>
      </w:r>
      <w:r w:rsidR="00A5632E" w:rsidRPr="00A04025">
        <w:rPr>
          <w:rFonts w:ascii="Times New Roman" w:hAnsi="Times New Roman"/>
          <w:color w:val="auto"/>
          <w:sz w:val="24"/>
          <w:szCs w:val="24"/>
        </w:rPr>
        <w:t xml:space="preserve">Wittgenstein argued </w:t>
      </w:r>
      <w:ins w:id="243" w:author="David Estrin" w:date="2018-07-31T15:23:00Z">
        <w:r w:rsidR="00251FDE">
          <w:rPr>
            <w:rFonts w:ascii="Times New Roman" w:hAnsi="Times New Roman"/>
            <w:color w:val="auto"/>
            <w:sz w:val="24"/>
            <w:szCs w:val="24"/>
          </w:rPr>
          <w:t xml:space="preserve">that </w:t>
        </w:r>
      </w:ins>
      <w:r w:rsidR="00A5632E" w:rsidRPr="00A04025">
        <w:rPr>
          <w:rFonts w:ascii="Times New Roman" w:hAnsi="Times New Roman"/>
          <w:color w:val="auto"/>
          <w:sz w:val="24"/>
          <w:szCs w:val="24"/>
        </w:rPr>
        <w:t>aesthetic rules are indicated by the artistic, written</w:t>
      </w:r>
      <w:ins w:id="244" w:author="David Estrin" w:date="2018-07-31T15:23:00Z">
        <w:r w:rsidR="00251FDE">
          <w:rPr>
            <w:rFonts w:ascii="Times New Roman" w:hAnsi="Times New Roman"/>
            <w:color w:val="auto"/>
            <w:sz w:val="24"/>
            <w:szCs w:val="24"/>
          </w:rPr>
          <w:t>,</w:t>
        </w:r>
      </w:ins>
      <w:r w:rsidR="00A5632E" w:rsidRPr="00A04025">
        <w:rPr>
          <w:rFonts w:ascii="Times New Roman" w:hAnsi="Times New Roman"/>
          <w:color w:val="auto"/>
          <w:sz w:val="24"/>
          <w:szCs w:val="24"/>
        </w:rPr>
        <w:t xml:space="preserve"> and musical phenomena one chooses, not the analysis of features </w:t>
      </w:r>
      <w:ins w:id="245" w:author="David Estrin" w:date="2018-07-31T15:23:00Z">
        <w:r w:rsidR="00251FDE">
          <w:rPr>
            <w:rFonts w:ascii="Times New Roman" w:hAnsi="Times New Roman"/>
            <w:color w:val="auto"/>
            <w:sz w:val="24"/>
            <w:szCs w:val="24"/>
          </w:rPr>
          <w:t>that</w:t>
        </w:r>
      </w:ins>
      <w:del w:id="246" w:author="David Estrin" w:date="2018-07-31T15:23:00Z">
        <w:r w:rsidR="00A5632E" w:rsidRPr="00A04025" w:rsidDel="00251FDE">
          <w:rPr>
            <w:rFonts w:ascii="Times New Roman" w:hAnsi="Times New Roman"/>
            <w:color w:val="auto"/>
            <w:sz w:val="24"/>
            <w:szCs w:val="24"/>
          </w:rPr>
          <w:delText>which</w:delText>
        </w:r>
      </w:del>
      <w:r w:rsidR="00A5632E" w:rsidRPr="00A04025">
        <w:rPr>
          <w:rFonts w:ascii="Times New Roman" w:hAnsi="Times New Roman"/>
          <w:color w:val="auto"/>
          <w:sz w:val="24"/>
          <w:szCs w:val="24"/>
        </w:rPr>
        <w:t xml:space="preserve"> characterize them</w:t>
      </w:r>
      <w:r w:rsidR="00E54FE2" w:rsidRPr="00A04025">
        <w:rPr>
          <w:rFonts w:ascii="Times New Roman" w:hAnsi="Times New Roman"/>
          <w:color w:val="auto"/>
          <w:sz w:val="24"/>
          <w:szCs w:val="24"/>
        </w:rPr>
        <w:t>.</w:t>
      </w:r>
      <w:r w:rsidR="00EA0791">
        <w:rPr>
          <w:rFonts w:ascii="Times New Roman" w:hAnsi="Times New Roman"/>
          <w:color w:val="auto"/>
          <w:sz w:val="24"/>
          <w:szCs w:val="24"/>
        </w:rPr>
        <w:t xml:space="preserve"> </w:t>
      </w:r>
      <w:r w:rsidR="00E54FE2" w:rsidRPr="00A04025">
        <w:rPr>
          <w:rFonts w:ascii="Times New Roman" w:hAnsi="Times New Roman"/>
          <w:color w:val="auto"/>
          <w:sz w:val="24"/>
          <w:szCs w:val="24"/>
        </w:rPr>
        <w:t>He stated</w:t>
      </w:r>
      <w:del w:id="247" w:author="David Estrin" w:date="2018-07-31T15:23:00Z">
        <w:r w:rsidR="00A5632E" w:rsidRPr="00A04025" w:rsidDel="00251FDE">
          <w:rPr>
            <w:rFonts w:ascii="Times New Roman" w:hAnsi="Times New Roman"/>
            <w:color w:val="auto"/>
            <w:sz w:val="24"/>
            <w:szCs w:val="24"/>
          </w:rPr>
          <w:delText>,</w:delText>
        </w:r>
      </w:del>
      <w:r w:rsidR="00A5632E" w:rsidRPr="00A04025">
        <w:rPr>
          <w:rFonts w:ascii="Times New Roman" w:hAnsi="Times New Roman"/>
          <w:color w:val="auto"/>
          <w:sz w:val="24"/>
          <w:szCs w:val="24"/>
        </w:rPr>
        <w:t xml:space="preserve"> </w:t>
      </w:r>
      <w:r w:rsidR="00A5632E" w:rsidRPr="00A04025">
        <w:rPr>
          <w:rFonts w:ascii="Times New Roman" w:eastAsia="Times New Roman" w:hAnsi="Times New Roman"/>
          <w:color w:val="auto"/>
          <w:sz w:val="24"/>
          <w:szCs w:val="24"/>
        </w:rPr>
        <w:t>that such rules in contexts of artistic creativity and aesthetic judgment, “may be extremely explicit and taught, or not formulated at all” (Wittgenstein</w:t>
      </w:r>
      <w:ins w:id="248" w:author="David Estrin" w:date="2018-07-31T12:22:00Z">
        <w:r w:rsidR="004F1890">
          <w:rPr>
            <w:rFonts w:ascii="Times New Roman" w:eastAsia="Times New Roman" w:hAnsi="Times New Roman"/>
            <w:color w:val="auto"/>
            <w:sz w:val="24"/>
            <w:szCs w:val="24"/>
          </w:rPr>
          <w:t>,</w:t>
        </w:r>
      </w:ins>
      <w:r w:rsidR="00A5632E" w:rsidRPr="00A04025">
        <w:rPr>
          <w:rFonts w:ascii="Times New Roman" w:eastAsia="Times New Roman" w:hAnsi="Times New Roman"/>
          <w:color w:val="auto"/>
          <w:sz w:val="24"/>
          <w:szCs w:val="24"/>
        </w:rPr>
        <w:t xml:space="preserve"> 1966, p</w:t>
      </w:r>
      <w:ins w:id="249" w:author="David Estrin" w:date="2018-07-31T12:22:00Z">
        <w:r w:rsidR="004F1890">
          <w:rPr>
            <w:rFonts w:ascii="Times New Roman" w:eastAsia="Times New Roman" w:hAnsi="Times New Roman"/>
            <w:color w:val="auto"/>
            <w:sz w:val="24"/>
            <w:szCs w:val="24"/>
          </w:rPr>
          <w:t>.</w:t>
        </w:r>
      </w:ins>
      <w:del w:id="250" w:author="David Estrin" w:date="2018-07-31T12:22:00Z">
        <w:r w:rsidR="00A5632E" w:rsidRPr="00A04025" w:rsidDel="004F1890">
          <w:rPr>
            <w:rFonts w:ascii="Times New Roman" w:eastAsia="Times New Roman" w:hAnsi="Times New Roman"/>
            <w:color w:val="auto"/>
            <w:sz w:val="24"/>
            <w:szCs w:val="24"/>
          </w:rPr>
          <w:delText>age</w:delText>
        </w:r>
      </w:del>
      <w:r w:rsidR="00A5632E" w:rsidRPr="00A04025">
        <w:rPr>
          <w:rFonts w:ascii="Times New Roman" w:eastAsia="Times New Roman" w:hAnsi="Times New Roman"/>
          <w:color w:val="auto"/>
          <w:sz w:val="24"/>
          <w:szCs w:val="24"/>
        </w:rPr>
        <w:t xml:space="preserve"> 7</w:t>
      </w:r>
      <w:r w:rsidR="00797D0B" w:rsidRPr="00A04025">
        <w:rPr>
          <w:rFonts w:ascii="Times New Roman" w:eastAsia="Times New Roman" w:hAnsi="Times New Roman"/>
          <w:color w:val="auto"/>
          <w:sz w:val="24"/>
          <w:szCs w:val="24"/>
        </w:rPr>
        <w:t>,</w:t>
      </w:r>
      <w:r w:rsidR="00A5632E" w:rsidRPr="00A04025">
        <w:rPr>
          <w:rFonts w:ascii="Times New Roman" w:eastAsia="Times New Roman" w:hAnsi="Times New Roman"/>
          <w:color w:val="auto"/>
          <w:sz w:val="24"/>
          <w:szCs w:val="24"/>
        </w:rPr>
        <w:t xml:space="preserve"> quoted in </w:t>
      </w:r>
      <w:proofErr w:type="spellStart"/>
      <w:r w:rsidR="00E54FE2" w:rsidRPr="00A04025">
        <w:rPr>
          <w:rFonts w:ascii="Times New Roman" w:eastAsia="Times New Roman" w:hAnsi="Times New Roman"/>
          <w:color w:val="auto"/>
          <w:sz w:val="24"/>
          <w:szCs w:val="24"/>
        </w:rPr>
        <w:t>Hagberg</w:t>
      </w:r>
      <w:proofErr w:type="spellEnd"/>
      <w:r w:rsidR="00A5632E" w:rsidRPr="00A04025">
        <w:rPr>
          <w:rFonts w:ascii="Times New Roman" w:eastAsia="Times New Roman" w:hAnsi="Times New Roman"/>
          <w:color w:val="auto"/>
          <w:sz w:val="24"/>
          <w:szCs w:val="24"/>
        </w:rPr>
        <w:t>, 2014)</w:t>
      </w:r>
      <w:ins w:id="251" w:author="David Estrin" w:date="2018-07-31T15:24:00Z">
        <w:r w:rsidR="00251FDE">
          <w:rPr>
            <w:rFonts w:ascii="Times New Roman" w:eastAsia="Times New Roman" w:hAnsi="Times New Roman"/>
            <w:color w:val="auto"/>
            <w:sz w:val="24"/>
            <w:szCs w:val="24"/>
          </w:rPr>
          <w:t>.</w:t>
        </w:r>
      </w:ins>
      <w:r w:rsidR="00A5632E" w:rsidRPr="00A04025">
        <w:rPr>
          <w:rFonts w:ascii="Times New Roman" w:eastAsia="Times New Roman" w:hAnsi="Times New Roman"/>
          <w:color w:val="auto"/>
          <w:sz w:val="24"/>
          <w:szCs w:val="24"/>
        </w:rPr>
        <w:t xml:space="preserve"> </w:t>
      </w:r>
      <w:ins w:id="252" w:author="David Estrin" w:date="2018-07-31T15:24:00Z">
        <w:r w:rsidR="00251FDE">
          <w:rPr>
            <w:rStyle w:val="s1"/>
            <w:rFonts w:ascii="Times New Roman" w:hAnsi="Times New Roman"/>
            <w:color w:val="000000" w:themeColor="text1"/>
            <w:sz w:val="24"/>
            <w:szCs w:val="24"/>
          </w:rPr>
          <w:t>Or</w:t>
        </w:r>
      </w:ins>
      <w:del w:id="253" w:author="David Estrin" w:date="2018-07-31T15:24:00Z">
        <w:r w:rsidRPr="00A04025" w:rsidDel="00251FDE">
          <w:rPr>
            <w:rStyle w:val="s1"/>
            <w:rFonts w:ascii="Times New Roman" w:hAnsi="Times New Roman"/>
            <w:color w:val="000000" w:themeColor="text1"/>
            <w:sz w:val="24"/>
            <w:szCs w:val="24"/>
          </w:rPr>
          <w:delText>or</w:delText>
        </w:r>
      </w:del>
      <w:r w:rsidRPr="00A04025">
        <w:rPr>
          <w:rStyle w:val="s1"/>
          <w:rFonts w:ascii="Times New Roman" w:hAnsi="Times New Roman"/>
          <w:color w:val="000000" w:themeColor="text1"/>
          <w:sz w:val="24"/>
          <w:szCs w:val="24"/>
        </w:rPr>
        <w:t xml:space="preserve"> </w:t>
      </w:r>
      <w:del w:id="254" w:author="David Estrin" w:date="2018-07-31T15:24:00Z">
        <w:r w:rsidRPr="00A04025" w:rsidDel="00251FDE">
          <w:rPr>
            <w:rStyle w:val="s1"/>
            <w:rFonts w:ascii="Times New Roman" w:hAnsi="Times New Roman"/>
            <w:color w:val="000000" w:themeColor="text1"/>
            <w:sz w:val="24"/>
            <w:szCs w:val="24"/>
          </w:rPr>
          <w:delText xml:space="preserve">perhaps </w:delText>
        </w:r>
      </w:del>
      <w:ins w:id="255" w:author="David Estrin" w:date="2018-07-31T15:24:00Z">
        <w:r w:rsidR="00251FDE">
          <w:rPr>
            <w:rStyle w:val="s1"/>
            <w:rFonts w:ascii="Times New Roman" w:hAnsi="Times New Roman"/>
            <w:color w:val="000000" w:themeColor="text1"/>
            <w:sz w:val="24"/>
            <w:szCs w:val="24"/>
          </w:rPr>
          <w:t>“</w:t>
        </w:r>
      </w:ins>
      <w:r w:rsidR="00E54FE2" w:rsidRPr="00A04025">
        <w:rPr>
          <w:rStyle w:val="s1"/>
          <w:rFonts w:ascii="Times New Roman" w:hAnsi="Times New Roman"/>
          <w:color w:val="000000" w:themeColor="text1"/>
          <w:sz w:val="24"/>
          <w:szCs w:val="24"/>
        </w:rPr>
        <w:t>rule</w:t>
      </w:r>
      <w:ins w:id="256" w:author="David Estrin" w:date="2018-07-31T15:24:00Z">
        <w:r w:rsidR="00251FDE">
          <w:rPr>
            <w:rStyle w:val="s1"/>
            <w:rFonts w:ascii="Times New Roman" w:hAnsi="Times New Roman"/>
            <w:color w:val="000000" w:themeColor="text1"/>
            <w:sz w:val="24"/>
            <w:szCs w:val="24"/>
          </w:rPr>
          <w:t>”</w:t>
        </w:r>
      </w:ins>
      <w:r w:rsidR="00E54FE2" w:rsidRPr="00A04025">
        <w:rPr>
          <w:rStyle w:val="s1"/>
          <w:rFonts w:ascii="Times New Roman" w:hAnsi="Times New Roman"/>
          <w:color w:val="000000" w:themeColor="text1"/>
          <w:sz w:val="24"/>
          <w:szCs w:val="24"/>
        </w:rPr>
        <w:t xml:space="preserve"> in the present context may also refer to the </w:t>
      </w:r>
      <w:r w:rsidRPr="00A04025">
        <w:rPr>
          <w:rStyle w:val="s1"/>
          <w:rFonts w:ascii="Times New Roman" w:hAnsi="Times New Roman"/>
          <w:color w:val="000000" w:themeColor="text1"/>
          <w:sz w:val="24"/>
          <w:szCs w:val="24"/>
        </w:rPr>
        <w:t xml:space="preserve">contingencies or </w:t>
      </w:r>
      <w:proofErr w:type="spellStart"/>
      <w:r w:rsidRPr="00A04025">
        <w:rPr>
          <w:rStyle w:val="s1"/>
          <w:rFonts w:ascii="Times New Roman" w:hAnsi="Times New Roman"/>
          <w:color w:val="000000" w:themeColor="text1"/>
          <w:sz w:val="24"/>
          <w:szCs w:val="24"/>
        </w:rPr>
        <w:t>metacontingencies</w:t>
      </w:r>
      <w:proofErr w:type="spellEnd"/>
      <w:r w:rsidRPr="00A04025">
        <w:rPr>
          <w:rStyle w:val="s1"/>
          <w:rFonts w:ascii="Times New Roman" w:hAnsi="Times New Roman"/>
          <w:color w:val="000000" w:themeColor="text1"/>
          <w:sz w:val="24"/>
          <w:szCs w:val="24"/>
        </w:rPr>
        <w:t xml:space="preserve"> </w:t>
      </w:r>
      <w:r w:rsidR="00E54FE2" w:rsidRPr="00A04025">
        <w:rPr>
          <w:rStyle w:val="s1"/>
          <w:rFonts w:ascii="Times New Roman" w:hAnsi="Times New Roman"/>
          <w:color w:val="000000" w:themeColor="text1"/>
          <w:sz w:val="24"/>
          <w:szCs w:val="24"/>
        </w:rPr>
        <w:t xml:space="preserve">characterizing conditions for reinforcement </w:t>
      </w:r>
      <w:r w:rsidR="004F1C1C" w:rsidRPr="00A04025">
        <w:rPr>
          <w:rStyle w:val="s1"/>
          <w:rFonts w:ascii="Times New Roman" w:hAnsi="Times New Roman"/>
          <w:color w:val="000000" w:themeColor="text1"/>
          <w:sz w:val="24"/>
          <w:szCs w:val="24"/>
        </w:rPr>
        <w:t>(</w:t>
      </w:r>
      <w:proofErr w:type="spellStart"/>
      <w:r w:rsidR="004F1C1C" w:rsidRPr="00A04025">
        <w:rPr>
          <w:rStyle w:val="s1"/>
          <w:rFonts w:ascii="Times New Roman" w:hAnsi="Times New Roman"/>
          <w:color w:val="000000" w:themeColor="text1"/>
          <w:sz w:val="24"/>
          <w:szCs w:val="24"/>
        </w:rPr>
        <w:t>Todorov</w:t>
      </w:r>
      <w:proofErr w:type="spellEnd"/>
      <w:r w:rsidR="004F1C1C" w:rsidRPr="00A04025">
        <w:rPr>
          <w:rStyle w:val="s1"/>
          <w:rFonts w:ascii="Times New Roman" w:hAnsi="Times New Roman"/>
          <w:color w:val="000000" w:themeColor="text1"/>
          <w:sz w:val="24"/>
          <w:szCs w:val="24"/>
        </w:rPr>
        <w:t>, 2013</w:t>
      </w:r>
      <w:ins w:id="257" w:author="David Estrin" w:date="2018-07-31T12:23:00Z">
        <w:r w:rsidR="004F1890">
          <w:rPr>
            <w:rStyle w:val="s1"/>
            <w:rFonts w:ascii="Times New Roman" w:hAnsi="Times New Roman"/>
            <w:color w:val="000000" w:themeColor="text1"/>
            <w:sz w:val="24"/>
            <w:szCs w:val="24"/>
          </w:rPr>
          <w:t>,</w:t>
        </w:r>
      </w:ins>
      <w:del w:id="258" w:author="David Estrin" w:date="2018-07-31T12:23:00Z">
        <w:r w:rsidR="004F1C1C" w:rsidRPr="00A04025" w:rsidDel="004F1890">
          <w:rPr>
            <w:rStyle w:val="s1"/>
            <w:rFonts w:ascii="Times New Roman" w:hAnsi="Times New Roman"/>
            <w:color w:val="000000" w:themeColor="text1"/>
            <w:sz w:val="24"/>
            <w:szCs w:val="24"/>
          </w:rPr>
          <w:delText>;</w:delText>
        </w:r>
      </w:del>
      <w:r w:rsidR="004F1C1C" w:rsidRPr="00A04025">
        <w:rPr>
          <w:rStyle w:val="s1"/>
          <w:rFonts w:ascii="Times New Roman" w:hAnsi="Times New Roman"/>
          <w:color w:val="000000" w:themeColor="text1"/>
          <w:sz w:val="24"/>
          <w:szCs w:val="24"/>
        </w:rPr>
        <w:t xml:space="preserve"> pp. 67</w:t>
      </w:r>
      <w:ins w:id="259" w:author="David Estrin" w:date="2018-07-31T12:23:00Z">
        <w:r w:rsidR="004F1890">
          <w:rPr>
            <w:rStyle w:val="s1"/>
            <w:rFonts w:ascii="Times New Roman" w:hAnsi="Times New Roman"/>
            <w:color w:val="000000" w:themeColor="text1"/>
            <w:sz w:val="24"/>
            <w:szCs w:val="24"/>
          </w:rPr>
          <w:t>–</w:t>
        </w:r>
      </w:ins>
      <w:del w:id="260" w:author="David Estrin" w:date="2018-07-31T12:23:00Z">
        <w:r w:rsidR="004F1C1C" w:rsidRPr="00A04025" w:rsidDel="004F1890">
          <w:rPr>
            <w:rStyle w:val="s1"/>
            <w:rFonts w:ascii="Times New Roman" w:hAnsi="Times New Roman"/>
            <w:color w:val="000000" w:themeColor="text1"/>
            <w:sz w:val="24"/>
            <w:szCs w:val="24"/>
          </w:rPr>
          <w:delText xml:space="preserve">- </w:delText>
        </w:r>
      </w:del>
      <w:r w:rsidR="004F1C1C" w:rsidRPr="00A04025">
        <w:rPr>
          <w:rStyle w:val="s1"/>
          <w:rFonts w:ascii="Times New Roman" w:hAnsi="Times New Roman"/>
          <w:color w:val="000000" w:themeColor="text1"/>
          <w:sz w:val="24"/>
          <w:szCs w:val="24"/>
        </w:rPr>
        <w:t>68).</w:t>
      </w:r>
    </w:p>
    <w:p w14:paraId="5F30DE86" w14:textId="77777777" w:rsidR="002F23D3" w:rsidRDefault="00E5318C" w:rsidP="002F23D3">
      <w:pPr>
        <w:pStyle w:val="p1"/>
        <w:spacing w:line="480" w:lineRule="auto"/>
        <w:jc w:val="center"/>
        <w:rPr>
          <w:rStyle w:val="s1"/>
          <w:rFonts w:ascii="Times New Roman" w:hAnsi="Times New Roman"/>
          <w:color w:val="000000" w:themeColor="text1"/>
          <w:sz w:val="24"/>
          <w:szCs w:val="24"/>
        </w:rPr>
      </w:pPr>
      <w:del w:id="261" w:author="David Estrin" w:date="2018-07-31T10:25:00Z">
        <w:r w:rsidRPr="006F1C2F" w:rsidDel="00D5227C">
          <w:rPr>
            <w:rStyle w:val="s1"/>
            <w:rFonts w:ascii="Times New Roman" w:hAnsi="Times New Roman"/>
            <w:b/>
            <w:color w:val="000000" w:themeColor="text1"/>
            <w:sz w:val="24"/>
            <w:szCs w:val="24"/>
          </w:rPr>
          <w:delText>6.</w:delText>
        </w:r>
        <w:r w:rsidR="00EA0791" w:rsidRPr="006F1C2F" w:rsidDel="00D5227C">
          <w:rPr>
            <w:rStyle w:val="s1"/>
            <w:rFonts w:ascii="Times New Roman" w:hAnsi="Times New Roman"/>
            <w:b/>
            <w:color w:val="000000" w:themeColor="text1"/>
            <w:sz w:val="24"/>
            <w:szCs w:val="24"/>
          </w:rPr>
          <w:delText xml:space="preserve"> </w:delText>
        </w:r>
      </w:del>
      <w:r w:rsidRPr="006F1C2F">
        <w:rPr>
          <w:rStyle w:val="s1"/>
          <w:rFonts w:ascii="Times New Roman" w:hAnsi="Times New Roman"/>
          <w:b/>
          <w:color w:val="000000" w:themeColor="text1"/>
          <w:sz w:val="24"/>
          <w:szCs w:val="24"/>
        </w:rPr>
        <w:t>Dispositional</w:t>
      </w:r>
      <w:r w:rsidRPr="00A04025">
        <w:rPr>
          <w:rStyle w:val="s1"/>
          <w:rFonts w:ascii="Times New Roman" w:hAnsi="Times New Roman"/>
          <w:b/>
          <w:color w:val="000000" w:themeColor="text1"/>
          <w:sz w:val="24"/>
          <w:szCs w:val="24"/>
        </w:rPr>
        <w:t xml:space="preserve"> Aesthetics and Private Events</w:t>
      </w:r>
    </w:p>
    <w:p w14:paraId="176E6998" w14:textId="50029CC9" w:rsidR="001614C2" w:rsidRPr="00A04025" w:rsidRDefault="00E5318C" w:rsidP="002F23D3">
      <w:pPr>
        <w:pStyle w:val="p1"/>
        <w:spacing w:line="480" w:lineRule="auto"/>
        <w:ind w:firstLine="720"/>
        <w:rPr>
          <w:rStyle w:val="apple-converted-space"/>
          <w:rFonts w:ascii="Times New Roman" w:hAnsi="Times New Roman"/>
          <w:color w:val="000000" w:themeColor="text1"/>
          <w:sz w:val="24"/>
          <w:szCs w:val="24"/>
        </w:rPr>
      </w:pPr>
      <w:r w:rsidRPr="00A04025">
        <w:rPr>
          <w:rStyle w:val="s1"/>
          <w:rFonts w:ascii="Times New Roman" w:hAnsi="Times New Roman"/>
          <w:color w:val="000000" w:themeColor="text1"/>
          <w:sz w:val="24"/>
          <w:szCs w:val="24"/>
        </w:rPr>
        <w:lastRenderedPageBreak/>
        <w:t xml:space="preserve">We may remark, "I was deeply moved by the first movement of </w:t>
      </w:r>
      <w:proofErr w:type="spellStart"/>
      <w:r w:rsidRPr="00A04025">
        <w:rPr>
          <w:rStyle w:val="s1"/>
          <w:rFonts w:ascii="Times New Roman" w:hAnsi="Times New Roman"/>
          <w:color w:val="000000" w:themeColor="text1"/>
          <w:sz w:val="24"/>
          <w:szCs w:val="24"/>
        </w:rPr>
        <w:t>Gorecki's</w:t>
      </w:r>
      <w:proofErr w:type="spellEnd"/>
      <w:r w:rsidRPr="00A04025">
        <w:rPr>
          <w:rStyle w:val="s1"/>
          <w:rFonts w:ascii="Times New Roman" w:hAnsi="Times New Roman"/>
          <w:color w:val="000000" w:themeColor="text1"/>
          <w:sz w:val="24"/>
          <w:szCs w:val="24"/>
        </w:rPr>
        <w:t xml:space="preserve"> third symphony."</w:t>
      </w:r>
      <w:r w:rsidR="00EA0791">
        <w:rPr>
          <w:rStyle w:val="apple-converted-space"/>
          <w:rFonts w:ascii="Times New Roman" w:hAnsi="Times New Roman"/>
          <w:color w:val="000000" w:themeColor="text1"/>
          <w:sz w:val="24"/>
          <w:szCs w:val="24"/>
        </w:rPr>
        <w:t xml:space="preserve"> </w:t>
      </w:r>
      <w:ins w:id="262" w:author="David Estrin" w:date="2018-07-31T15:24:00Z">
        <w:r w:rsidR="00251FDE">
          <w:rPr>
            <w:rStyle w:val="s1"/>
            <w:rFonts w:ascii="Times New Roman" w:hAnsi="Times New Roman"/>
            <w:color w:val="000000" w:themeColor="text1"/>
            <w:sz w:val="24"/>
            <w:szCs w:val="24"/>
          </w:rPr>
          <w:t>We awkwardly</w:t>
        </w:r>
      </w:ins>
      <w:del w:id="263" w:author="David Estrin" w:date="2018-07-31T15:24:00Z">
        <w:r w:rsidRPr="00A04025" w:rsidDel="00251FDE">
          <w:rPr>
            <w:rStyle w:val="s1"/>
            <w:rFonts w:ascii="Times New Roman" w:hAnsi="Times New Roman"/>
            <w:color w:val="000000" w:themeColor="text1"/>
            <w:sz w:val="24"/>
            <w:szCs w:val="24"/>
          </w:rPr>
          <w:delText>Awkwardly, we</w:delText>
        </w:r>
      </w:del>
      <w:r w:rsidRPr="00A04025">
        <w:rPr>
          <w:rStyle w:val="s1"/>
          <w:rFonts w:ascii="Times New Roman" w:hAnsi="Times New Roman"/>
          <w:color w:val="000000" w:themeColor="text1"/>
          <w:sz w:val="24"/>
          <w:szCs w:val="24"/>
        </w:rPr>
        <w:t xml:space="preserve"> explain that the "I" who was having the experience is my inner self, which isn’t all that edifying. It suggests perhaps that is a small inner person, our “Self” who is having the aesthetic artistic experiences, and somehow reporting to the observable outer self, what our experience was.</w:t>
      </w:r>
    </w:p>
    <w:p w14:paraId="0B7CBEC5" w14:textId="30393C6A" w:rsidR="00D5227C" w:rsidRDefault="00A10C0F" w:rsidP="00D5227C">
      <w:pPr>
        <w:pStyle w:val="p1"/>
        <w:spacing w:line="480" w:lineRule="auto"/>
        <w:rPr>
          <w:ins w:id="264" w:author="David Estrin" w:date="2018-07-31T10:25:00Z"/>
          <w:rStyle w:val="s1"/>
          <w:rFonts w:ascii="Times New Roman" w:hAnsi="Times New Roman"/>
          <w:color w:val="000000" w:themeColor="text1"/>
          <w:sz w:val="24"/>
          <w:szCs w:val="24"/>
        </w:rPr>
      </w:pPr>
      <w:del w:id="265" w:author="David Estrin" w:date="2018-07-31T10:25:00Z">
        <w:r w:rsidRPr="00A04025" w:rsidDel="00D5227C">
          <w:rPr>
            <w:rStyle w:val="s1"/>
            <w:rFonts w:ascii="Times New Roman" w:hAnsi="Times New Roman"/>
            <w:color w:val="000000" w:themeColor="text1"/>
            <w:sz w:val="24"/>
            <w:szCs w:val="24"/>
          </w:rPr>
          <w:delText>A.</w:delText>
        </w:r>
        <w:r w:rsidRPr="00A04025" w:rsidDel="00D5227C">
          <w:rPr>
            <w:rStyle w:val="s1"/>
            <w:rFonts w:ascii="Times New Roman" w:hAnsi="Times New Roman"/>
            <w:i/>
            <w:color w:val="000000" w:themeColor="text1"/>
            <w:sz w:val="24"/>
            <w:szCs w:val="24"/>
          </w:rPr>
          <w:delText xml:space="preserve"> </w:delText>
        </w:r>
      </w:del>
      <w:r w:rsidR="00F33E58" w:rsidRPr="00D5227C">
        <w:rPr>
          <w:rStyle w:val="s1"/>
          <w:rFonts w:ascii="Times New Roman" w:hAnsi="Times New Roman"/>
          <w:b/>
          <w:color w:val="000000" w:themeColor="text1"/>
          <w:sz w:val="24"/>
          <w:szCs w:val="24"/>
          <w:rPrChange w:id="266" w:author="David Estrin" w:date="2018-07-31T10:25:00Z">
            <w:rPr>
              <w:rStyle w:val="s1"/>
              <w:rFonts w:ascii="Times New Roman" w:hAnsi="Times New Roman"/>
              <w:i/>
              <w:color w:val="000000" w:themeColor="text1"/>
              <w:sz w:val="24"/>
              <w:szCs w:val="24"/>
            </w:rPr>
          </w:rPrChange>
        </w:rPr>
        <w:t xml:space="preserve">Conscious </w:t>
      </w:r>
      <w:r w:rsidR="00D5227C" w:rsidRPr="00913EBF">
        <w:rPr>
          <w:rStyle w:val="s1"/>
          <w:rFonts w:ascii="Times New Roman" w:hAnsi="Times New Roman"/>
          <w:b/>
          <w:color w:val="000000" w:themeColor="text1"/>
          <w:sz w:val="24"/>
          <w:szCs w:val="24"/>
        </w:rPr>
        <w:t>Self</w:t>
      </w:r>
    </w:p>
    <w:p w14:paraId="61B208E2" w14:textId="77777777" w:rsidR="00251FDE" w:rsidRDefault="00E5318C" w:rsidP="00913EBF">
      <w:pPr>
        <w:pStyle w:val="p1"/>
        <w:spacing w:line="480" w:lineRule="auto"/>
        <w:ind w:firstLine="720"/>
        <w:rPr>
          <w:ins w:id="267" w:author="David Estrin" w:date="2018-07-31T15:25:00Z"/>
          <w:rStyle w:val="s1"/>
          <w:rFonts w:ascii="Times New Roman" w:hAnsi="Times New Roman"/>
          <w:color w:val="000000" w:themeColor="text1"/>
          <w:sz w:val="24"/>
          <w:szCs w:val="24"/>
        </w:rPr>
      </w:pPr>
      <w:del w:id="268" w:author="David Estrin" w:date="2018-07-31T10:25:00Z">
        <w:r w:rsidRPr="00A04025" w:rsidDel="00D5227C">
          <w:rPr>
            <w:rStyle w:val="s1"/>
            <w:rFonts w:ascii="Times New Roman" w:hAnsi="Times New Roman"/>
            <w:color w:val="000000" w:themeColor="text1"/>
            <w:sz w:val="24"/>
            <w:szCs w:val="24"/>
          </w:rPr>
          <w:delText>:</w:delText>
        </w:r>
        <w:r w:rsidR="00EA0791" w:rsidDel="00D5227C">
          <w:rPr>
            <w:rStyle w:val="s1"/>
            <w:rFonts w:ascii="Times New Roman" w:hAnsi="Times New Roman"/>
            <w:color w:val="000000" w:themeColor="text1"/>
            <w:sz w:val="24"/>
            <w:szCs w:val="24"/>
          </w:rPr>
          <w:delText xml:space="preserve"> </w:delText>
        </w:r>
      </w:del>
      <w:r w:rsidRPr="00A04025">
        <w:rPr>
          <w:rStyle w:val="s1"/>
          <w:rFonts w:ascii="Times New Roman" w:hAnsi="Times New Roman"/>
          <w:color w:val="000000" w:themeColor="text1"/>
          <w:sz w:val="24"/>
          <w:szCs w:val="24"/>
        </w:rPr>
        <w:t>Since Plato and Aristotle,</w:t>
      </w:r>
      <w:r w:rsidR="002F23D3">
        <w:rPr>
          <w:rStyle w:val="apple-converted-space"/>
          <w:rFonts w:ascii="Times New Roman" w:hAnsi="Times New Roman"/>
          <w:color w:val="000000" w:themeColor="text1"/>
          <w:sz w:val="24"/>
          <w:szCs w:val="24"/>
        </w:rPr>
        <w:t xml:space="preserve"> </w:t>
      </w:r>
      <w:del w:id="269" w:author="David Estrin" w:date="2018-07-31T15:24:00Z">
        <w:r w:rsidRPr="00A04025" w:rsidDel="00251FDE">
          <w:rPr>
            <w:rStyle w:val="s1"/>
            <w:rFonts w:ascii="Times New Roman" w:hAnsi="Times New Roman"/>
            <w:color w:val="000000" w:themeColor="text1"/>
            <w:sz w:val="24"/>
            <w:szCs w:val="24"/>
          </w:rPr>
          <w:delText xml:space="preserve">we </w:delText>
        </w:r>
      </w:del>
      <w:r w:rsidRPr="00A04025">
        <w:rPr>
          <w:rStyle w:val="s1"/>
          <w:rFonts w:ascii="Times New Roman" w:hAnsi="Times New Roman"/>
          <w:color w:val="000000" w:themeColor="text1"/>
          <w:sz w:val="24"/>
          <w:szCs w:val="24"/>
        </w:rPr>
        <w:t>humans have been trying to localize the inner self that is doing the aestheticizing.</w:t>
      </w:r>
      <w:r w:rsidR="00EA0791">
        <w:rPr>
          <w:rStyle w:val="apple-converted-space"/>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In 1947</w:t>
      </w:r>
      <w:ins w:id="270" w:author="David Estrin" w:date="2018-07-31T15:25:00Z">
        <w:r w:rsidR="00251FDE">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Skinner</w:t>
      </w:r>
      <w:r w:rsidR="008B088B" w:rsidRPr="00A04025">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presented his first systematic lectures on verbal behavior to a summer class at Columbia University, dutifully recorded by Ralph </w:t>
      </w:r>
      <w:proofErr w:type="spellStart"/>
      <w:r w:rsidRPr="00A04025">
        <w:rPr>
          <w:rStyle w:val="s1"/>
          <w:rFonts w:ascii="Times New Roman" w:hAnsi="Times New Roman"/>
          <w:color w:val="000000" w:themeColor="text1"/>
          <w:sz w:val="24"/>
          <w:szCs w:val="24"/>
        </w:rPr>
        <w:t>Hefferline</w:t>
      </w:r>
      <w:proofErr w:type="spellEnd"/>
      <w:r w:rsidRPr="00A04025">
        <w:rPr>
          <w:rStyle w:val="s1"/>
          <w:rFonts w:ascii="Times New Roman" w:hAnsi="Times New Roman"/>
          <w:color w:val="000000" w:themeColor="text1"/>
          <w:sz w:val="24"/>
          <w:szCs w:val="24"/>
        </w:rPr>
        <w:t>.</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Skinner </w:t>
      </w:r>
      <w:r w:rsidR="00E54FE2" w:rsidRPr="00A04025">
        <w:rPr>
          <w:rStyle w:val="s1"/>
          <w:rFonts w:ascii="Times New Roman" w:hAnsi="Times New Roman"/>
          <w:color w:val="auto"/>
          <w:sz w:val="24"/>
          <w:szCs w:val="24"/>
        </w:rPr>
        <w:t>(</w:t>
      </w:r>
      <w:proofErr w:type="spellStart"/>
      <w:r w:rsidR="00E54FE2" w:rsidRPr="00A04025">
        <w:rPr>
          <w:rStyle w:val="s1"/>
          <w:rFonts w:ascii="Times New Roman" w:hAnsi="Times New Roman"/>
          <w:color w:val="auto"/>
          <w:sz w:val="24"/>
          <w:szCs w:val="24"/>
        </w:rPr>
        <w:t>Hefferline</w:t>
      </w:r>
      <w:proofErr w:type="spellEnd"/>
      <w:r w:rsidR="00E54FE2" w:rsidRPr="00A04025">
        <w:rPr>
          <w:rStyle w:val="s1"/>
          <w:rFonts w:ascii="Times New Roman" w:hAnsi="Times New Roman"/>
          <w:color w:val="auto"/>
          <w:sz w:val="24"/>
          <w:szCs w:val="24"/>
        </w:rPr>
        <w:t xml:space="preserve"> </w:t>
      </w:r>
      <w:ins w:id="271" w:author="David Estrin" w:date="2018-07-31T10:52:00Z">
        <w:r w:rsidR="00A30EA1">
          <w:rPr>
            <w:rStyle w:val="s1"/>
            <w:rFonts w:ascii="Times New Roman" w:hAnsi="Times New Roman"/>
            <w:color w:val="auto"/>
            <w:sz w:val="24"/>
            <w:szCs w:val="24"/>
          </w:rPr>
          <w:t>&amp;</w:t>
        </w:r>
      </w:ins>
      <w:del w:id="272" w:author="David Estrin" w:date="2018-07-31T10:52:00Z">
        <w:r w:rsidR="00E54FE2" w:rsidRPr="00A04025" w:rsidDel="00A30EA1">
          <w:rPr>
            <w:rStyle w:val="s1"/>
            <w:rFonts w:ascii="Times New Roman" w:hAnsi="Times New Roman"/>
            <w:color w:val="auto"/>
            <w:sz w:val="24"/>
            <w:szCs w:val="24"/>
          </w:rPr>
          <w:delText>and</w:delText>
        </w:r>
      </w:del>
      <w:r w:rsidR="00E54FE2" w:rsidRPr="00A04025">
        <w:rPr>
          <w:rStyle w:val="s1"/>
          <w:rFonts w:ascii="Times New Roman" w:hAnsi="Times New Roman"/>
          <w:color w:val="auto"/>
          <w:sz w:val="24"/>
          <w:szCs w:val="24"/>
        </w:rPr>
        <w:t xml:space="preserve"> Skinner, 19</w:t>
      </w:r>
      <w:r w:rsidR="007A03BC" w:rsidRPr="00A04025">
        <w:rPr>
          <w:rStyle w:val="s1"/>
          <w:rFonts w:ascii="Times New Roman" w:hAnsi="Times New Roman"/>
          <w:color w:val="auto"/>
          <w:sz w:val="24"/>
          <w:szCs w:val="24"/>
        </w:rPr>
        <w:t>47</w:t>
      </w:r>
      <w:ins w:id="273" w:author="David Estrin" w:date="2018-07-31T10:51:00Z">
        <w:r w:rsidR="00A30EA1">
          <w:rPr>
            <w:rStyle w:val="s1"/>
            <w:rFonts w:ascii="Times New Roman" w:hAnsi="Times New Roman"/>
            <w:color w:val="auto"/>
            <w:sz w:val="24"/>
            <w:szCs w:val="24"/>
          </w:rPr>
          <w:t>/2009</w:t>
        </w:r>
      </w:ins>
      <w:del w:id="274" w:author="David Estrin" w:date="2018-07-31T10:52:00Z">
        <w:r w:rsidR="007A03BC" w:rsidRPr="00A04025" w:rsidDel="00A30EA1">
          <w:rPr>
            <w:rStyle w:val="s1"/>
            <w:rFonts w:ascii="Times New Roman" w:hAnsi="Times New Roman"/>
            <w:color w:val="auto"/>
            <w:sz w:val="24"/>
            <w:szCs w:val="24"/>
          </w:rPr>
          <w:delText>, VB</w:delText>
        </w:r>
      </w:del>
      <w:del w:id="275" w:author="David Estrin" w:date="2018-07-31T10:51:00Z">
        <w:r w:rsidR="007A03BC" w:rsidRPr="00A04025" w:rsidDel="00A30EA1">
          <w:rPr>
            <w:rStyle w:val="s1"/>
            <w:rFonts w:ascii="Times New Roman" w:hAnsi="Times New Roman"/>
            <w:color w:val="auto"/>
            <w:sz w:val="24"/>
            <w:szCs w:val="24"/>
          </w:rPr>
          <w:delText>32</w:delText>
        </w:r>
      </w:del>
      <w:r w:rsidR="007A03BC" w:rsidRPr="00251FDE">
        <w:rPr>
          <w:rStyle w:val="s1"/>
          <w:rFonts w:ascii="Times New Roman" w:hAnsi="Times New Roman"/>
          <w:color w:val="auto"/>
          <w:sz w:val="24"/>
          <w:szCs w:val="24"/>
          <w:rPrChange w:id="276" w:author="David Estrin" w:date="2018-07-31T15:25:00Z">
            <w:rPr>
              <w:rStyle w:val="s1"/>
              <w:rFonts w:ascii="Times New Roman" w:hAnsi="Times New Roman"/>
              <w:color w:val="auto"/>
              <w:sz w:val="24"/>
              <w:szCs w:val="24"/>
              <w:highlight w:val="yellow"/>
            </w:rPr>
          </w:rPrChange>
        </w:rPr>
        <w:t>)</w:t>
      </w:r>
      <w:r w:rsidR="007A03BC" w:rsidRPr="00A04025">
        <w:rPr>
          <w:rStyle w:val="s1"/>
          <w:rFonts w:ascii="Times New Roman" w:hAnsi="Times New Roman"/>
          <w:color w:val="FF0000"/>
          <w:sz w:val="24"/>
          <w:szCs w:val="24"/>
        </w:rPr>
        <w:t xml:space="preserve"> </w:t>
      </w:r>
      <w:r w:rsidR="007A03BC" w:rsidRPr="00A04025">
        <w:rPr>
          <w:rStyle w:val="s1"/>
          <w:rFonts w:ascii="Times New Roman" w:hAnsi="Times New Roman"/>
          <w:color w:val="000000" w:themeColor="text1"/>
          <w:sz w:val="24"/>
          <w:szCs w:val="24"/>
        </w:rPr>
        <w:t>remarked</w:t>
      </w:r>
      <w:ins w:id="277" w:author="David Estrin" w:date="2018-07-31T15:25:00Z">
        <w:r w:rsidR="00251FDE">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w:t>
      </w:r>
    </w:p>
    <w:p w14:paraId="3FC13DB1" w14:textId="0AFBDC62" w:rsidR="00251FDE" w:rsidRDefault="00E5318C">
      <w:pPr>
        <w:pStyle w:val="p1"/>
        <w:spacing w:line="480" w:lineRule="auto"/>
        <w:ind w:left="720" w:right="720"/>
        <w:rPr>
          <w:ins w:id="278" w:author="David Estrin" w:date="2018-07-31T15:25:00Z"/>
          <w:rStyle w:val="apple-converted-space"/>
          <w:rFonts w:ascii="Times New Roman" w:hAnsi="Times New Roman"/>
          <w:color w:val="000000" w:themeColor="text1"/>
          <w:sz w:val="24"/>
          <w:szCs w:val="24"/>
        </w:rPr>
        <w:pPrChange w:id="279" w:author="David Estrin" w:date="2018-07-31T15:25:00Z">
          <w:pPr>
            <w:pStyle w:val="p1"/>
            <w:spacing w:line="480" w:lineRule="auto"/>
          </w:pPr>
        </w:pPrChange>
      </w:pPr>
      <w:del w:id="280" w:author="David Estrin" w:date="2018-07-31T15:26:00Z">
        <w:r w:rsidRPr="00A04025" w:rsidDel="00251FDE">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Consciousness of self is a social phenomenon.</w:t>
      </w:r>
      <w:r w:rsidR="00EA0791">
        <w:rPr>
          <w:rStyle w:val="apple-converted-space"/>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Your behavior becomes important for yourself only insofar as it is important to others.</w:t>
      </w:r>
      <w:r w:rsidR="00EA0791">
        <w:rPr>
          <w:rStyle w:val="apple-converted-space"/>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Curiously enough the solitary man would have no vocabulary about himself in this sense, although he would react to cramps, pains, etc. He would have no way of being aware of himself as a self as a person.</w:t>
      </w:r>
      <w:del w:id="281" w:author="David Estrin" w:date="2018-07-31T15:25:00Z">
        <w:r w:rsidRPr="00A04025" w:rsidDel="00251FDE">
          <w:rPr>
            <w:rStyle w:val="s1"/>
            <w:rFonts w:ascii="Times New Roman" w:hAnsi="Times New Roman"/>
            <w:i/>
            <w:color w:val="000000" w:themeColor="text1"/>
            <w:sz w:val="24"/>
            <w:szCs w:val="24"/>
          </w:rPr>
          <w:delText>”</w:delText>
        </w:r>
      </w:del>
    </w:p>
    <w:p w14:paraId="52A5CB47" w14:textId="15BAA946" w:rsidR="00A10C0F" w:rsidRPr="00A04025" w:rsidRDefault="00EA0791">
      <w:pPr>
        <w:pStyle w:val="p1"/>
        <w:spacing w:line="480" w:lineRule="auto"/>
        <w:rPr>
          <w:rStyle w:val="apple-converted-space"/>
          <w:rFonts w:ascii="Times New Roman" w:hAnsi="Times New Roman"/>
          <w:color w:val="000000" w:themeColor="text1"/>
          <w:sz w:val="24"/>
          <w:szCs w:val="24"/>
        </w:rPr>
        <w:pPrChange w:id="282" w:author="David Estrin" w:date="2018-07-31T15:25:00Z">
          <w:pPr>
            <w:pStyle w:val="p1"/>
            <w:spacing w:line="480" w:lineRule="auto"/>
            <w:ind w:firstLine="720"/>
          </w:pPr>
        </w:pPrChange>
      </w:pPr>
      <w:del w:id="283" w:author="David Estrin" w:date="2018-07-31T15:25:00Z">
        <w:r w:rsidDel="00251FDE">
          <w:rPr>
            <w:rStyle w:val="apple-converted-space"/>
            <w:rFonts w:ascii="Times New Roman" w:hAnsi="Times New Roman"/>
            <w:color w:val="000000" w:themeColor="text1"/>
            <w:sz w:val="24"/>
            <w:szCs w:val="24"/>
          </w:rPr>
          <w:delText xml:space="preserve"> </w:delText>
        </w:r>
      </w:del>
      <w:r w:rsidR="00E5318C" w:rsidRPr="00A04025">
        <w:rPr>
          <w:rStyle w:val="s1"/>
          <w:rFonts w:ascii="Times New Roman" w:hAnsi="Times New Roman"/>
          <w:color w:val="000000" w:themeColor="text1"/>
          <w:sz w:val="24"/>
          <w:szCs w:val="24"/>
        </w:rPr>
        <w:t>In other words, we are taught by parents and others that we have selves inside us that do the experiencing.</w:t>
      </w:r>
      <w:r>
        <w:rPr>
          <w:rStyle w:val="apple-converted-space"/>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It is not that there is a small version of us inside our brai</w:t>
      </w:r>
      <w:r w:rsidR="00565079" w:rsidRPr="00A04025">
        <w:rPr>
          <w:rStyle w:val="s1"/>
          <w:rFonts w:ascii="Times New Roman" w:hAnsi="Times New Roman"/>
          <w:color w:val="000000" w:themeColor="text1"/>
          <w:sz w:val="24"/>
          <w:szCs w:val="24"/>
        </w:rPr>
        <w:t>n enjoying the music or artwork.</w:t>
      </w:r>
      <w:r>
        <w:rPr>
          <w:rStyle w:val="s1"/>
          <w:rFonts w:ascii="Times New Roman" w:hAnsi="Times New Roman"/>
          <w:color w:val="000000" w:themeColor="text1"/>
          <w:sz w:val="24"/>
          <w:szCs w:val="24"/>
        </w:rPr>
        <w:t xml:space="preserve"> </w:t>
      </w:r>
      <w:r w:rsidR="00565079" w:rsidRPr="00A04025">
        <w:rPr>
          <w:rStyle w:val="s1"/>
          <w:rFonts w:ascii="Times New Roman" w:hAnsi="Times New Roman"/>
          <w:color w:val="000000" w:themeColor="text1"/>
          <w:sz w:val="24"/>
          <w:szCs w:val="24"/>
        </w:rPr>
        <w:t>T</w:t>
      </w:r>
      <w:r w:rsidR="00E5318C" w:rsidRPr="00A04025">
        <w:rPr>
          <w:rStyle w:val="s1"/>
          <w:rFonts w:ascii="Times New Roman" w:hAnsi="Times New Roman"/>
          <w:color w:val="000000" w:themeColor="text1"/>
          <w:sz w:val="24"/>
          <w:szCs w:val="24"/>
        </w:rPr>
        <w:t>hat is</w:t>
      </w:r>
      <w:ins w:id="284" w:author="David Estrin" w:date="2018-07-31T15:26:00Z">
        <w:r w:rsidR="00251FDE">
          <w:rPr>
            <w:rStyle w:val="s1"/>
            <w:rFonts w:ascii="Times New Roman" w:hAnsi="Times New Roman"/>
            <w:color w:val="000000" w:themeColor="text1"/>
            <w:sz w:val="24"/>
            <w:szCs w:val="24"/>
          </w:rPr>
          <w:t>,</w:t>
        </w:r>
      </w:ins>
      <w:r w:rsidR="00E5318C" w:rsidRPr="00A04025">
        <w:rPr>
          <w:rStyle w:val="s1"/>
          <w:rFonts w:ascii="Times New Roman" w:hAnsi="Times New Roman"/>
          <w:color w:val="000000" w:themeColor="text1"/>
          <w:sz w:val="24"/>
          <w:szCs w:val="24"/>
        </w:rPr>
        <w:t xml:space="preserve"> that the name we have been taught to apply to these tendencies to respond is "our self."</w:t>
      </w:r>
      <w:r>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I suggested several years ago</w:t>
      </w:r>
      <w:del w:id="285" w:author="David Estrin" w:date="2018-07-31T15:26:00Z">
        <w:r w:rsidR="00E5318C" w:rsidRPr="00A04025" w:rsidDel="00251FDE">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xml:space="preserve"> </w:t>
      </w:r>
      <w:ins w:id="286" w:author="David Estrin" w:date="2018-07-31T15:26:00Z">
        <w:r w:rsidR="00251FDE">
          <w:rPr>
            <w:rStyle w:val="s1"/>
            <w:rFonts w:ascii="Times New Roman" w:hAnsi="Times New Roman"/>
            <w:color w:val="000000" w:themeColor="text1"/>
            <w:sz w:val="24"/>
            <w:szCs w:val="24"/>
          </w:rPr>
          <w:t xml:space="preserve">that </w:t>
        </w:r>
      </w:ins>
      <w:r w:rsidR="00E5318C" w:rsidRPr="00A04025">
        <w:rPr>
          <w:rStyle w:val="s1"/>
          <w:rFonts w:ascii="Times New Roman" w:hAnsi="Times New Roman"/>
          <w:color w:val="000000" w:themeColor="text1"/>
          <w:sz w:val="24"/>
          <w:szCs w:val="24"/>
        </w:rPr>
        <w:t>"</w:t>
      </w:r>
      <w:ins w:id="287" w:author="David Estrin" w:date="2018-07-31T15:26:00Z">
        <w:r w:rsidR="00251FDE">
          <w:rPr>
            <w:rStyle w:val="s1"/>
            <w:rFonts w:ascii="Times New Roman" w:hAnsi="Times New Roman"/>
            <w:iCs/>
            <w:color w:val="000000" w:themeColor="text1"/>
            <w:sz w:val="24"/>
            <w:szCs w:val="24"/>
          </w:rPr>
          <w:t>[s]</w:t>
        </w:r>
      </w:ins>
      <w:del w:id="288" w:author="David Estrin" w:date="2018-07-31T15:26:00Z">
        <w:r w:rsidR="00E5318C" w:rsidRPr="00A04025" w:rsidDel="00251FDE">
          <w:rPr>
            <w:rStyle w:val="s1"/>
            <w:rFonts w:ascii="Times New Roman" w:hAnsi="Times New Roman"/>
            <w:iCs/>
            <w:color w:val="000000" w:themeColor="text1"/>
            <w:sz w:val="24"/>
            <w:szCs w:val="24"/>
          </w:rPr>
          <w:delText>S</w:delText>
        </w:r>
      </w:del>
      <w:r w:rsidR="00E5318C" w:rsidRPr="00A04025">
        <w:rPr>
          <w:rStyle w:val="s1"/>
          <w:rFonts w:ascii="Times New Roman" w:hAnsi="Times New Roman"/>
          <w:iCs/>
          <w:color w:val="000000" w:themeColor="text1"/>
          <w:sz w:val="24"/>
          <w:szCs w:val="24"/>
        </w:rPr>
        <w:t>elf-awareness</w:t>
      </w:r>
      <w:r w:rsidR="00E5318C" w:rsidRPr="00A04025">
        <w:rPr>
          <w:rStyle w:val="s1"/>
          <w:rFonts w:ascii="Times New Roman" w:hAnsi="Times New Roman"/>
          <w:color w:val="000000" w:themeColor="text1"/>
          <w:sz w:val="24"/>
          <w:szCs w:val="24"/>
        </w:rPr>
        <w:t xml:space="preserve"> is a specific type of </w:t>
      </w:r>
      <w:proofErr w:type="spellStart"/>
      <w:r w:rsidR="00E5318C" w:rsidRPr="00A04025">
        <w:rPr>
          <w:rStyle w:val="s1"/>
          <w:rFonts w:ascii="Times New Roman" w:hAnsi="Times New Roman"/>
          <w:color w:val="000000" w:themeColor="text1"/>
          <w:sz w:val="24"/>
          <w:szCs w:val="24"/>
        </w:rPr>
        <w:t>autoclitic</w:t>
      </w:r>
      <w:proofErr w:type="spellEnd"/>
      <w:r w:rsidR="00E5318C" w:rsidRPr="00A04025">
        <w:rPr>
          <w:rStyle w:val="s1"/>
          <w:rFonts w:ascii="Times New Roman" w:hAnsi="Times New Roman"/>
          <w:color w:val="000000" w:themeColor="text1"/>
          <w:sz w:val="24"/>
          <w:szCs w:val="24"/>
        </w:rPr>
        <w:t xml:space="preserve"> discriminative behavior and inferential generalization to similar performances exhibited by other people" (Thompson, 2008</w:t>
      </w:r>
      <w:r w:rsidR="00D13CC3" w:rsidRPr="00A04025">
        <w:rPr>
          <w:rStyle w:val="s1"/>
          <w:rFonts w:ascii="Times New Roman" w:hAnsi="Times New Roman"/>
          <w:color w:val="000000" w:themeColor="text1"/>
          <w:sz w:val="24"/>
          <w:szCs w:val="24"/>
        </w:rPr>
        <w:t xml:space="preserve">, </w:t>
      </w:r>
      <w:r w:rsidR="00D13CC3" w:rsidRPr="00A04025">
        <w:rPr>
          <w:rStyle w:val="s1"/>
          <w:rFonts w:ascii="Times New Roman" w:hAnsi="Times New Roman"/>
          <w:color w:val="auto"/>
          <w:sz w:val="24"/>
          <w:szCs w:val="24"/>
        </w:rPr>
        <w:t>p</w:t>
      </w:r>
      <w:ins w:id="289" w:author="David Estrin" w:date="2018-07-31T12:23:00Z">
        <w:r w:rsidR="004F1890">
          <w:rPr>
            <w:rStyle w:val="s1"/>
            <w:rFonts w:ascii="Times New Roman" w:hAnsi="Times New Roman"/>
            <w:color w:val="auto"/>
            <w:sz w:val="24"/>
            <w:szCs w:val="24"/>
          </w:rPr>
          <w:t>.</w:t>
        </w:r>
      </w:ins>
      <w:r w:rsidR="00D13CC3" w:rsidRPr="00A04025">
        <w:rPr>
          <w:rStyle w:val="s1"/>
          <w:rFonts w:ascii="Times New Roman" w:hAnsi="Times New Roman"/>
          <w:color w:val="000000" w:themeColor="text1"/>
          <w:sz w:val="24"/>
          <w:szCs w:val="24"/>
        </w:rPr>
        <w:t xml:space="preserve"> </w:t>
      </w:r>
      <w:r w:rsidR="000B0FFC" w:rsidRPr="00A04025">
        <w:rPr>
          <w:rStyle w:val="s1"/>
          <w:rFonts w:ascii="Times New Roman" w:hAnsi="Times New Roman"/>
          <w:color w:val="auto"/>
          <w:sz w:val="24"/>
          <w:szCs w:val="24"/>
        </w:rPr>
        <w:t>11</w:t>
      </w:r>
      <w:r w:rsidR="00E5318C" w:rsidRPr="00A04025">
        <w:rPr>
          <w:rStyle w:val="s1"/>
          <w:rFonts w:ascii="Times New Roman" w:hAnsi="Times New Roman"/>
          <w:color w:val="000000" w:themeColor="text1"/>
          <w:sz w:val="24"/>
          <w:szCs w:val="24"/>
        </w:rPr>
        <w:t>)</w:t>
      </w:r>
      <w:r w:rsidR="00E5318C" w:rsidRPr="00A04025">
        <w:rPr>
          <w:rStyle w:val="apple-converted-space"/>
          <w:rFonts w:ascii="Times New Roman" w:hAnsi="Times New Roman"/>
          <w:color w:val="000000" w:themeColor="text1"/>
          <w:sz w:val="24"/>
          <w:szCs w:val="24"/>
        </w:rPr>
        <w:t>.</w:t>
      </w:r>
    </w:p>
    <w:p w14:paraId="1456107B" w14:textId="54E68DD5" w:rsidR="00D5227C" w:rsidRDefault="008B088B" w:rsidP="00D5227C">
      <w:pPr>
        <w:spacing w:line="480" w:lineRule="auto"/>
        <w:rPr>
          <w:ins w:id="290" w:author="David Estrin" w:date="2018-07-31T10:26:00Z"/>
          <w:rStyle w:val="s1"/>
          <w:color w:val="000000" w:themeColor="text1"/>
        </w:rPr>
      </w:pPr>
      <w:del w:id="291" w:author="David Estrin" w:date="2018-07-31T10:25:00Z">
        <w:r w:rsidRPr="00A04025" w:rsidDel="00D5227C">
          <w:rPr>
            <w:rStyle w:val="s1"/>
            <w:color w:val="000000" w:themeColor="text1"/>
          </w:rPr>
          <w:delText>B.</w:delText>
        </w:r>
        <w:r w:rsidRPr="00A04025" w:rsidDel="00D5227C">
          <w:rPr>
            <w:rStyle w:val="s1"/>
            <w:i/>
            <w:color w:val="000000" w:themeColor="text1"/>
          </w:rPr>
          <w:delText xml:space="preserve"> </w:delText>
        </w:r>
      </w:del>
      <w:r w:rsidR="00F33E58" w:rsidRPr="00D5227C">
        <w:rPr>
          <w:rStyle w:val="s1"/>
          <w:b/>
          <w:color w:val="000000" w:themeColor="text1"/>
          <w:rPrChange w:id="292" w:author="David Estrin" w:date="2018-07-31T10:26:00Z">
            <w:rPr>
              <w:rStyle w:val="s1"/>
              <w:i/>
              <w:color w:val="000000" w:themeColor="text1"/>
            </w:rPr>
          </w:rPrChange>
        </w:rPr>
        <w:t xml:space="preserve">Private </w:t>
      </w:r>
      <w:r w:rsidR="00D5227C" w:rsidRPr="00913EBF">
        <w:rPr>
          <w:rStyle w:val="s1"/>
          <w:b/>
          <w:color w:val="000000" w:themeColor="text1"/>
        </w:rPr>
        <w:t>Events and Dispositions</w:t>
      </w:r>
    </w:p>
    <w:p w14:paraId="0A816FD5" w14:textId="333FE2EA" w:rsidR="00601E90" w:rsidRPr="00A04025" w:rsidRDefault="00E5318C" w:rsidP="00913EBF">
      <w:pPr>
        <w:spacing w:line="480" w:lineRule="auto"/>
        <w:ind w:firstLine="720"/>
      </w:pPr>
      <w:del w:id="293" w:author="David Estrin" w:date="2018-07-31T10:26:00Z">
        <w:r w:rsidRPr="00A04025" w:rsidDel="00D5227C">
          <w:rPr>
            <w:rStyle w:val="s1"/>
            <w:color w:val="000000" w:themeColor="text1"/>
          </w:rPr>
          <w:lastRenderedPageBreak/>
          <w:delText xml:space="preserve">: </w:delText>
        </w:r>
      </w:del>
      <w:r w:rsidRPr="00A04025">
        <w:rPr>
          <w:rStyle w:val="s1"/>
          <w:color w:val="000000" w:themeColor="text1"/>
        </w:rPr>
        <w:t xml:space="preserve">The concept </w:t>
      </w:r>
      <w:r w:rsidR="00D719A4" w:rsidRPr="00A04025">
        <w:rPr>
          <w:rStyle w:val="s1"/>
          <w:color w:val="000000" w:themeColor="text1"/>
        </w:rPr>
        <w:t xml:space="preserve">of </w:t>
      </w:r>
      <w:r w:rsidRPr="00A04025">
        <w:rPr>
          <w:rStyle w:val="s1"/>
          <w:color w:val="000000" w:themeColor="text1"/>
        </w:rPr>
        <w:t xml:space="preserve">aesthetics has historically connected the external reality of paint applied to wet, heavy cold pressed watercolor paper, with </w:t>
      </w:r>
      <w:r w:rsidR="00D719A4" w:rsidRPr="00A04025">
        <w:rPr>
          <w:rStyle w:val="s1"/>
          <w:color w:val="000000" w:themeColor="text1"/>
        </w:rPr>
        <w:t xml:space="preserve">the </w:t>
      </w:r>
      <w:r w:rsidRPr="00A04025">
        <w:rPr>
          <w:rStyle w:val="s1"/>
          <w:color w:val="000000" w:themeColor="text1"/>
        </w:rPr>
        <w:t>resulting visual impressions, cognitive reactions, emotions, and perhaps critical judgments about those externally witnessed creations.</w:t>
      </w:r>
      <w:r w:rsidR="00EA0791">
        <w:rPr>
          <w:rStyle w:val="apple-converted-space"/>
          <w:color w:val="000000" w:themeColor="text1"/>
        </w:rPr>
        <w:t xml:space="preserve"> </w:t>
      </w:r>
      <w:r w:rsidR="00D719A4" w:rsidRPr="00A04025">
        <w:rPr>
          <w:rStyle w:val="apple-converted-space"/>
          <w:color w:val="000000" w:themeColor="text1"/>
        </w:rPr>
        <w:t xml:space="preserve">As </w:t>
      </w:r>
      <w:proofErr w:type="spellStart"/>
      <w:r w:rsidR="00D719A4" w:rsidRPr="00A04025">
        <w:rPr>
          <w:rStyle w:val="apple-converted-space"/>
          <w:color w:val="000000" w:themeColor="text1"/>
        </w:rPr>
        <w:t>Mechner</w:t>
      </w:r>
      <w:proofErr w:type="spellEnd"/>
      <w:r w:rsidR="00D719A4" w:rsidRPr="00A04025">
        <w:rPr>
          <w:rStyle w:val="apple-converted-space"/>
          <w:color w:val="000000" w:themeColor="text1"/>
        </w:rPr>
        <w:t xml:space="preserve"> points out, </w:t>
      </w:r>
      <w:r w:rsidR="00D719A4" w:rsidRPr="00A04025">
        <w:rPr>
          <w:rStyle w:val="s1"/>
          <w:color w:val="000000" w:themeColor="text1"/>
        </w:rPr>
        <w:t>a</w:t>
      </w:r>
      <w:r w:rsidRPr="00A04025">
        <w:rPr>
          <w:rStyle w:val="s1"/>
          <w:color w:val="000000" w:themeColor="text1"/>
        </w:rPr>
        <w:t>esthetic reactions to pieces of art or music are often</w:t>
      </w:r>
      <w:r w:rsidR="00D719A4" w:rsidRPr="00A04025">
        <w:rPr>
          <w:rStyle w:val="s1"/>
          <w:color w:val="000000" w:themeColor="text1"/>
        </w:rPr>
        <w:t xml:space="preserve"> emotional </w:t>
      </w:r>
      <w:r w:rsidRPr="00A04025">
        <w:rPr>
          <w:rStyle w:val="s1"/>
          <w:color w:val="000000" w:themeColor="text1"/>
        </w:rPr>
        <w:t>and sometimes cognitively grounded, but may be difficult to describe verbally.</w:t>
      </w:r>
      <w:r w:rsidR="00EA0791">
        <w:rPr>
          <w:rStyle w:val="apple-converted-space"/>
          <w:color w:val="000000" w:themeColor="text1"/>
        </w:rPr>
        <w:t xml:space="preserve"> </w:t>
      </w:r>
      <w:r w:rsidRPr="00A04025">
        <w:rPr>
          <w:rStyle w:val="s1"/>
          <w:color w:val="000000" w:themeColor="text1"/>
        </w:rPr>
        <w:t>Gilbert Ryle (1949</w:t>
      </w:r>
      <w:r w:rsidR="00D719A4" w:rsidRPr="00A04025">
        <w:rPr>
          <w:rStyle w:val="s1"/>
          <w:color w:val="000000" w:themeColor="text1"/>
        </w:rPr>
        <w:t xml:space="preserve">, </w:t>
      </w:r>
      <w:r w:rsidR="00D13CC3" w:rsidRPr="00A04025">
        <w:rPr>
          <w:rStyle w:val="s1"/>
          <w:color w:val="000000" w:themeColor="text1"/>
        </w:rPr>
        <w:t xml:space="preserve">p. </w:t>
      </w:r>
      <w:r w:rsidR="00601E90" w:rsidRPr="00A04025">
        <w:rPr>
          <w:rStyle w:val="s1"/>
        </w:rPr>
        <w:t>39</w:t>
      </w:r>
      <w:r w:rsidR="00601E90" w:rsidRPr="00A04025">
        <w:rPr>
          <w:rStyle w:val="s1"/>
          <w:color w:val="000000" w:themeColor="text1"/>
        </w:rPr>
        <w:t xml:space="preserve">) reminded us that </w:t>
      </w:r>
      <w:r w:rsidR="00601E90" w:rsidRPr="00A04025">
        <w:t>“</w:t>
      </w:r>
      <w:ins w:id="294" w:author="David Estrin" w:date="2018-07-31T15:26:00Z">
        <w:r w:rsidR="00251FDE">
          <w:t>[a]</w:t>
        </w:r>
      </w:ins>
      <w:del w:id="295" w:author="David Estrin" w:date="2018-07-31T15:26:00Z">
        <w:r w:rsidR="00601E90" w:rsidRPr="00A04025" w:rsidDel="00251FDE">
          <w:delText>A</w:delText>
        </w:r>
      </w:del>
      <w:r w:rsidR="00601E90" w:rsidRPr="00A04025">
        <w:t xml:space="preserve">s the human body is a complex </w:t>
      </w:r>
      <w:proofErr w:type="spellStart"/>
      <w:r w:rsidR="00601E90" w:rsidRPr="00A04025">
        <w:t>organised</w:t>
      </w:r>
      <w:proofErr w:type="spellEnd"/>
      <w:r w:rsidR="00601E90" w:rsidRPr="00A04025">
        <w:t xml:space="preserve"> unit, so the human mind must be another complex </w:t>
      </w:r>
      <w:proofErr w:type="spellStart"/>
      <w:r w:rsidR="00601E90" w:rsidRPr="00A04025">
        <w:t>organised</w:t>
      </w:r>
      <w:proofErr w:type="spellEnd"/>
      <w:r w:rsidR="00601E90" w:rsidRPr="00A04025">
        <w:t xml:space="preserve"> unit, though one made of a different sort of stuff and with a different sort of structure.”</w:t>
      </w:r>
    </w:p>
    <w:p w14:paraId="7F6CD284" w14:textId="5FD5AD14" w:rsidR="001614C2" w:rsidRPr="00A04025" w:rsidRDefault="00D719A4" w:rsidP="00A04025">
      <w:pPr>
        <w:pStyle w:val="p1"/>
        <w:spacing w:line="480" w:lineRule="auto"/>
        <w:ind w:firstLine="720"/>
        <w:rPr>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T</w:t>
      </w:r>
      <w:r w:rsidR="00E5318C" w:rsidRPr="00A04025">
        <w:rPr>
          <w:rStyle w:val="s1"/>
          <w:rFonts w:ascii="Times New Roman" w:hAnsi="Times New Roman"/>
          <w:color w:val="000000" w:themeColor="text1"/>
          <w:sz w:val="24"/>
          <w:szCs w:val="24"/>
        </w:rPr>
        <w:t>hus, translating our thoughts and feelings into language of the empirical world remains an elusive undertaking.</w:t>
      </w:r>
      <w:r w:rsidR="00EA0791">
        <w:rPr>
          <w:rStyle w:val="s1"/>
          <w:rFonts w:ascii="Times New Roman" w:hAnsi="Times New Roman"/>
          <w:color w:val="000000" w:themeColor="text1"/>
          <w:sz w:val="24"/>
          <w:szCs w:val="24"/>
        </w:rPr>
        <w:t xml:space="preserve"> </w:t>
      </w:r>
      <w:del w:id="296" w:author="David Estrin" w:date="2018-07-31T15:27:00Z">
        <w:r w:rsidR="00E5318C" w:rsidRPr="00A04025" w:rsidDel="00251FDE">
          <w:rPr>
            <w:rStyle w:val="apple-converted-space"/>
            <w:rFonts w:ascii="Times New Roman" w:hAnsi="Times New Roman"/>
            <w:color w:val="000000" w:themeColor="text1"/>
            <w:sz w:val="24"/>
            <w:szCs w:val="24"/>
          </w:rPr>
          <w:delText>B.</w:delText>
        </w:r>
        <w:r w:rsidRPr="00A04025" w:rsidDel="00251FDE">
          <w:rPr>
            <w:rStyle w:val="apple-converted-space"/>
            <w:rFonts w:ascii="Times New Roman" w:hAnsi="Times New Roman"/>
            <w:color w:val="000000" w:themeColor="text1"/>
            <w:sz w:val="24"/>
            <w:szCs w:val="24"/>
          </w:rPr>
          <w:delText xml:space="preserve"> </w:delText>
        </w:r>
        <w:r w:rsidR="00E5318C" w:rsidRPr="00A04025" w:rsidDel="00251FDE">
          <w:rPr>
            <w:rStyle w:val="apple-converted-space"/>
            <w:rFonts w:ascii="Times New Roman" w:hAnsi="Times New Roman"/>
            <w:color w:val="000000" w:themeColor="text1"/>
            <w:sz w:val="24"/>
            <w:szCs w:val="24"/>
          </w:rPr>
          <w:delText xml:space="preserve">F. </w:delText>
        </w:r>
      </w:del>
      <w:r w:rsidR="00E5318C" w:rsidRPr="00A04025">
        <w:rPr>
          <w:rStyle w:val="apple-converted-space"/>
          <w:rFonts w:ascii="Times New Roman" w:hAnsi="Times New Roman"/>
          <w:color w:val="000000" w:themeColor="text1"/>
          <w:sz w:val="24"/>
          <w:szCs w:val="24"/>
        </w:rPr>
        <w:t>Skinner offered his own explanation of this problem.</w:t>
      </w:r>
      <w:r w:rsidR="00EA0791">
        <w:rPr>
          <w:rStyle w:val="apple-converted-space"/>
          <w:rFonts w:ascii="Times New Roman" w:hAnsi="Times New Roman"/>
          <w:color w:val="000000" w:themeColor="text1"/>
          <w:sz w:val="24"/>
          <w:szCs w:val="24"/>
        </w:rPr>
        <w:t xml:space="preserve"> </w:t>
      </w:r>
      <w:r w:rsidR="00E5318C" w:rsidRPr="00A04025">
        <w:rPr>
          <w:rFonts w:ascii="Times New Roman" w:hAnsi="Times New Roman"/>
          <w:color w:val="000000" w:themeColor="text1"/>
          <w:sz w:val="24"/>
          <w:szCs w:val="24"/>
        </w:rPr>
        <w:t>"Private events then remain inferences to the experimenter or philosopher, but they are just as directly observed by the person in whose skin they exist as an environm</w:t>
      </w:r>
      <w:r w:rsidRPr="00A04025">
        <w:rPr>
          <w:rFonts w:ascii="Times New Roman" w:hAnsi="Times New Roman"/>
          <w:color w:val="000000" w:themeColor="text1"/>
          <w:sz w:val="24"/>
          <w:szCs w:val="24"/>
        </w:rPr>
        <w:t>ental stimulus</w:t>
      </w:r>
      <w:r w:rsidR="00E5318C" w:rsidRPr="00A04025">
        <w:rPr>
          <w:rFonts w:ascii="Times New Roman" w:hAnsi="Times New Roman"/>
          <w:color w:val="000000" w:themeColor="text1"/>
          <w:sz w:val="24"/>
          <w:szCs w:val="24"/>
        </w:rPr>
        <w:t>”</w:t>
      </w:r>
      <w:r w:rsidR="00180CD1" w:rsidRPr="00A04025">
        <w:rPr>
          <w:rFonts w:ascii="Times New Roman" w:hAnsi="Times New Roman"/>
          <w:color w:val="000000" w:themeColor="text1"/>
          <w:sz w:val="24"/>
          <w:szCs w:val="24"/>
        </w:rPr>
        <w:t xml:space="preserve"> (</w:t>
      </w:r>
      <w:del w:id="297" w:author="David Estrin" w:date="2018-07-31T12:24:00Z">
        <w:r w:rsidR="00693CB3" w:rsidRPr="00A04025" w:rsidDel="004F1890">
          <w:rPr>
            <w:rFonts w:ascii="Times New Roman" w:hAnsi="Times New Roman"/>
            <w:color w:val="000000" w:themeColor="text1"/>
            <w:sz w:val="24"/>
            <w:szCs w:val="24"/>
          </w:rPr>
          <w:delText xml:space="preserve">B.F. </w:delText>
        </w:r>
      </w:del>
      <w:commentRangeStart w:id="298"/>
      <w:r w:rsidR="00693CB3" w:rsidRPr="00A04025">
        <w:rPr>
          <w:rFonts w:ascii="Times New Roman" w:hAnsi="Times New Roman"/>
          <w:color w:val="000000" w:themeColor="text1"/>
          <w:sz w:val="24"/>
          <w:szCs w:val="24"/>
        </w:rPr>
        <w:t xml:space="preserve">Skinner, </w:t>
      </w:r>
      <w:r w:rsidR="00BB7B31" w:rsidRPr="00A04025">
        <w:rPr>
          <w:rFonts w:ascii="Times New Roman" w:hAnsi="Times New Roman"/>
          <w:sz w:val="24"/>
          <w:szCs w:val="24"/>
        </w:rPr>
        <w:t>quoted by Catania, 2004</w:t>
      </w:r>
      <w:commentRangeEnd w:id="298"/>
      <w:r w:rsidR="004F1890">
        <w:rPr>
          <w:rStyle w:val="CommentReference"/>
          <w:rFonts w:ascii="Times New Roman" w:hAnsi="Times New Roman"/>
          <w:color w:val="auto"/>
        </w:rPr>
        <w:commentReference w:id="298"/>
      </w:r>
      <w:ins w:id="299" w:author="Microsoft Office User" w:date="2018-08-01T14:04:00Z">
        <w:r w:rsidR="00663110">
          <w:rPr>
            <w:rFonts w:ascii="Times New Roman" w:hAnsi="Times New Roman"/>
            <w:sz w:val="24"/>
            <w:szCs w:val="24"/>
          </w:rPr>
          <w:t>, p.7</w:t>
        </w:r>
      </w:ins>
      <w:del w:id="300" w:author="Microsoft Office User" w:date="2018-08-01T14:04:00Z">
        <w:r w:rsidR="003C37D9" w:rsidRPr="00A04025" w:rsidDel="00663110">
          <w:rPr>
            <w:rFonts w:ascii="Times New Roman" w:hAnsi="Times New Roman"/>
            <w:sz w:val="24"/>
            <w:szCs w:val="24"/>
          </w:rPr>
          <w:delText>, p</w:delText>
        </w:r>
      </w:del>
      <w:ins w:id="301" w:author="Microsoft Office User" w:date="2018-08-01T14:05:00Z">
        <w:r w:rsidR="00663110">
          <w:rPr>
            <w:rFonts w:ascii="Times New Roman" w:hAnsi="Times New Roman"/>
            <w:sz w:val="24"/>
            <w:szCs w:val="24"/>
          </w:rPr>
          <w:t xml:space="preserve"> , </w:t>
        </w:r>
      </w:ins>
      <w:ins w:id="302" w:author="David Estrin" w:date="2018-07-31T12:24:00Z">
        <w:del w:id="303" w:author="Microsoft Office User" w:date="2018-08-01T14:05:00Z">
          <w:r w:rsidR="004F1890" w:rsidDel="00663110">
            <w:rPr>
              <w:rFonts w:ascii="Times New Roman" w:hAnsi="Times New Roman"/>
              <w:sz w:val="24"/>
              <w:szCs w:val="24"/>
            </w:rPr>
            <w:delText>.</w:delText>
          </w:r>
        </w:del>
      </w:ins>
      <w:ins w:id="304" w:author="Microsoft Office User" w:date="2018-08-01T14:05:00Z">
        <w:r w:rsidR="00663110">
          <w:rPr>
            <w:rFonts w:ascii="Times New Roman" w:hAnsi="Times New Roman"/>
            <w:sz w:val="24"/>
            <w:szCs w:val="24"/>
          </w:rPr>
          <w:t>Skinner, 1979</w:t>
        </w:r>
      </w:ins>
      <w:del w:id="305" w:author="David Estrin" w:date="2018-07-31T12:24:00Z">
        <w:r w:rsidR="003C37D9" w:rsidRPr="00A04025" w:rsidDel="004F1890">
          <w:rPr>
            <w:rFonts w:ascii="Times New Roman" w:hAnsi="Times New Roman"/>
            <w:sz w:val="24"/>
            <w:szCs w:val="24"/>
          </w:rPr>
          <w:delText>age</w:delText>
        </w:r>
      </w:del>
      <w:del w:id="306" w:author="Microsoft Office User" w:date="2018-08-01T14:03:00Z">
        <w:r w:rsidR="003C37D9" w:rsidRPr="00A04025" w:rsidDel="00663110">
          <w:rPr>
            <w:rFonts w:ascii="Times New Roman" w:hAnsi="Times New Roman"/>
            <w:sz w:val="24"/>
            <w:szCs w:val="24"/>
          </w:rPr>
          <w:delText xml:space="preserve"> 77</w:delText>
        </w:r>
      </w:del>
      <w:r w:rsidR="00180CD1" w:rsidRPr="00A04025">
        <w:rPr>
          <w:rFonts w:ascii="Times New Roman" w:hAnsi="Times New Roman"/>
          <w:sz w:val="24"/>
          <w:szCs w:val="24"/>
        </w:rPr>
        <w:t>)</w:t>
      </w:r>
      <w:r w:rsidR="001822BD" w:rsidRPr="00A04025">
        <w:rPr>
          <w:rFonts w:ascii="Times New Roman" w:hAnsi="Times New Roman"/>
          <w:sz w:val="24"/>
          <w:szCs w:val="24"/>
        </w:rPr>
        <w:t>.</w:t>
      </w:r>
      <w:r w:rsidR="00EA0791">
        <w:rPr>
          <w:rFonts w:ascii="Times New Roman" w:hAnsi="Times New Roman"/>
          <w:sz w:val="24"/>
          <w:szCs w:val="24"/>
        </w:rPr>
        <w:t xml:space="preserve"> </w:t>
      </w:r>
      <w:r w:rsidRPr="00A04025">
        <w:rPr>
          <w:rFonts w:ascii="Times New Roman" w:hAnsi="Times New Roman"/>
          <w:color w:val="000000" w:themeColor="text1"/>
          <w:sz w:val="24"/>
          <w:szCs w:val="24"/>
        </w:rPr>
        <w:t>This is</w:t>
      </w:r>
      <w:r w:rsidR="00E5318C" w:rsidRPr="00A04025">
        <w:rPr>
          <w:rFonts w:ascii="Times New Roman" w:hAnsi="Times New Roman"/>
          <w:color w:val="000000" w:themeColor="text1"/>
          <w:sz w:val="24"/>
          <w:szCs w:val="24"/>
        </w:rPr>
        <w:t xml:space="preserve"> reminiscent of Quine’s (1969)</w:t>
      </w:r>
      <w:r w:rsidR="00EB47CD" w:rsidRPr="00A04025">
        <w:rPr>
          <w:rFonts w:ascii="Times New Roman" w:hAnsi="Times New Roman"/>
          <w:color w:val="000000" w:themeColor="text1"/>
          <w:sz w:val="24"/>
          <w:szCs w:val="24"/>
        </w:rPr>
        <w:t xml:space="preserve"> Refutation Theory</w:t>
      </w:r>
      <w:del w:id="307" w:author="David Estrin" w:date="2018-07-31T15:27:00Z">
        <w:r w:rsidR="00EB47CD" w:rsidRPr="00A04025" w:rsidDel="00251FDE">
          <w:rPr>
            <w:rFonts w:ascii="Times New Roman" w:hAnsi="Times New Roman"/>
            <w:color w:val="000000" w:themeColor="text1"/>
            <w:sz w:val="24"/>
            <w:szCs w:val="24"/>
          </w:rPr>
          <w:delText>,</w:delText>
        </w:r>
      </w:del>
      <w:r w:rsidR="00EB47CD" w:rsidRPr="00A04025">
        <w:rPr>
          <w:rFonts w:ascii="Times New Roman" w:hAnsi="Times New Roman"/>
          <w:color w:val="000000" w:themeColor="text1"/>
          <w:sz w:val="24"/>
          <w:szCs w:val="24"/>
        </w:rPr>
        <w:t xml:space="preserve"> (a form of eliminative m</w:t>
      </w:r>
      <w:r w:rsidR="00E5318C" w:rsidRPr="00A04025">
        <w:rPr>
          <w:rFonts w:ascii="Times New Roman" w:hAnsi="Times New Roman"/>
          <w:color w:val="000000" w:themeColor="text1"/>
          <w:sz w:val="24"/>
          <w:szCs w:val="24"/>
        </w:rPr>
        <w:t>ateria</w:t>
      </w:r>
      <w:r w:rsidR="00335719" w:rsidRPr="00A04025">
        <w:rPr>
          <w:rFonts w:ascii="Times New Roman" w:hAnsi="Times New Roman"/>
          <w:color w:val="000000" w:themeColor="text1"/>
          <w:sz w:val="24"/>
          <w:szCs w:val="24"/>
        </w:rPr>
        <w:t>lism) in which he suggests</w:t>
      </w:r>
      <w:ins w:id="308" w:author="David Estrin" w:date="2018-07-31T15:27:00Z">
        <w:r w:rsidR="00251FDE">
          <w:rPr>
            <w:rFonts w:ascii="Times New Roman" w:hAnsi="Times New Roman"/>
            <w:color w:val="000000" w:themeColor="text1"/>
            <w:sz w:val="24"/>
            <w:szCs w:val="24"/>
          </w:rPr>
          <w:t xml:space="preserve"> that</w:t>
        </w:r>
      </w:ins>
      <w:del w:id="309" w:author="David Estrin" w:date="2018-07-31T15:27:00Z">
        <w:r w:rsidR="00335719" w:rsidRPr="00A04025" w:rsidDel="00251FDE">
          <w:rPr>
            <w:rFonts w:ascii="Times New Roman" w:hAnsi="Times New Roman"/>
            <w:color w:val="000000" w:themeColor="text1"/>
            <w:sz w:val="24"/>
            <w:szCs w:val="24"/>
          </w:rPr>
          <w:delText>,</w:delText>
        </w:r>
      </w:del>
      <w:r w:rsidR="00335719" w:rsidRPr="00A04025">
        <w:rPr>
          <w:rFonts w:ascii="Times New Roman" w:hAnsi="Times New Roman"/>
          <w:color w:val="000000" w:themeColor="text1"/>
          <w:sz w:val="24"/>
          <w:szCs w:val="24"/>
        </w:rPr>
        <w:t xml:space="preserve"> </w:t>
      </w:r>
      <w:ins w:id="310" w:author="David Estrin" w:date="2018-07-31T15:27:00Z">
        <w:r w:rsidR="00251FDE">
          <w:rPr>
            <w:rFonts w:ascii="Times New Roman" w:hAnsi="Times New Roman"/>
            <w:color w:val="000000" w:themeColor="text1"/>
            <w:sz w:val="24"/>
            <w:szCs w:val="24"/>
          </w:rPr>
          <w:t>“</w:t>
        </w:r>
      </w:ins>
      <w:r w:rsidR="00335719" w:rsidRPr="00A04025">
        <w:rPr>
          <w:rFonts w:ascii="Times New Roman" w:hAnsi="Times New Roman"/>
          <w:color w:val="000000" w:themeColor="text1"/>
          <w:sz w:val="24"/>
          <w:szCs w:val="24"/>
        </w:rPr>
        <w:t>[The mind of another person is]</w:t>
      </w:r>
      <w:r w:rsidR="00E5318C" w:rsidRPr="00A04025">
        <w:rPr>
          <w:rFonts w:ascii="Times New Roman" w:hAnsi="Times New Roman"/>
          <w:color w:val="000000" w:themeColor="text1"/>
          <w:sz w:val="24"/>
          <w:szCs w:val="24"/>
        </w:rPr>
        <w:t xml:space="preserve"> </w:t>
      </w:r>
      <w:del w:id="311" w:author="David Estrin" w:date="2018-07-31T15:27:00Z">
        <w:r w:rsidR="00E5318C" w:rsidRPr="00A04025" w:rsidDel="00251FDE">
          <w:rPr>
            <w:rFonts w:ascii="Times New Roman" w:eastAsia="Times New Roman" w:hAnsi="Times New Roman"/>
            <w:sz w:val="24"/>
            <w:szCs w:val="24"/>
          </w:rPr>
          <w:delText>“</w:delText>
        </w:r>
      </w:del>
      <w:r w:rsidR="00E5318C" w:rsidRPr="00A04025">
        <w:rPr>
          <w:rFonts w:ascii="Times New Roman" w:eastAsia="Times New Roman" w:hAnsi="Times New Roman"/>
          <w:sz w:val="24"/>
          <w:szCs w:val="24"/>
        </w:rPr>
        <w:t xml:space="preserve">a </w:t>
      </w:r>
      <w:r w:rsidR="00E5318C" w:rsidRPr="00251FDE">
        <w:rPr>
          <w:rFonts w:ascii="Times New Roman" w:eastAsia="Times New Roman" w:hAnsi="Times New Roman"/>
          <w:color w:val="auto"/>
          <w:sz w:val="24"/>
          <w:szCs w:val="24"/>
          <w:rPrChange w:id="312" w:author="David Estrin" w:date="2018-07-31T15:27:00Z">
            <w:rPr>
              <w:rFonts w:ascii="Times New Roman" w:eastAsia="Times New Roman" w:hAnsi="Times New Roman"/>
              <w:sz w:val="24"/>
              <w:szCs w:val="24"/>
            </w:rPr>
          </w:rPrChange>
        </w:rPr>
        <w:t xml:space="preserve">curiously comfortable case of induction” </w:t>
      </w:r>
      <w:r w:rsidR="00E5318C" w:rsidRPr="00A04025">
        <w:rPr>
          <w:rFonts w:ascii="Times New Roman" w:eastAsia="Times New Roman" w:hAnsi="Times New Roman"/>
          <w:sz w:val="24"/>
          <w:szCs w:val="24"/>
        </w:rPr>
        <w:t>(</w:t>
      </w:r>
      <w:del w:id="313" w:author="David Estrin" w:date="2018-07-31T12:25:00Z">
        <w:r w:rsidR="00E5318C" w:rsidRPr="00A04025" w:rsidDel="004F1890">
          <w:rPr>
            <w:rFonts w:ascii="Times New Roman" w:eastAsia="Times New Roman" w:hAnsi="Times New Roman"/>
            <w:sz w:val="24"/>
            <w:szCs w:val="24"/>
          </w:rPr>
          <w:delText xml:space="preserve">Quine, 1969, </w:delText>
        </w:r>
      </w:del>
      <w:r w:rsidR="00E5318C" w:rsidRPr="00A04025">
        <w:rPr>
          <w:rFonts w:ascii="Times New Roman" w:eastAsia="Times New Roman" w:hAnsi="Times New Roman"/>
          <w:sz w:val="24"/>
          <w:szCs w:val="24"/>
        </w:rPr>
        <w:t>p. 125).</w:t>
      </w:r>
      <w:r w:rsidR="00EA0791">
        <w:rPr>
          <w:rFonts w:ascii="Times New Roman" w:eastAsia="Times New Roman" w:hAnsi="Times New Roman"/>
          <w:sz w:val="24"/>
          <w:szCs w:val="24"/>
        </w:rPr>
        <w:t xml:space="preserve"> </w:t>
      </w:r>
      <w:r w:rsidR="00E5318C" w:rsidRPr="00A04025">
        <w:rPr>
          <w:rFonts w:ascii="Times New Roman" w:hAnsi="Times New Roman"/>
          <w:color w:val="000000" w:themeColor="text1"/>
          <w:sz w:val="24"/>
          <w:szCs w:val="24"/>
        </w:rPr>
        <w:t>In his classic 1945 article, Skinner went on to explain</w:t>
      </w:r>
      <w:ins w:id="314" w:author="David Estrin" w:date="2018-07-31T15:27:00Z">
        <w:r w:rsidR="00251FDE">
          <w:rPr>
            <w:rFonts w:ascii="Times New Roman" w:hAnsi="Times New Roman"/>
            <w:color w:val="000000" w:themeColor="text1"/>
            <w:sz w:val="24"/>
            <w:szCs w:val="24"/>
          </w:rPr>
          <w:t>,</w:t>
        </w:r>
      </w:ins>
      <w:r w:rsidR="00E5318C" w:rsidRPr="00A04025">
        <w:rPr>
          <w:rFonts w:ascii="Times New Roman" w:hAnsi="Times New Roman"/>
          <w:color w:val="000000" w:themeColor="text1"/>
          <w:sz w:val="24"/>
          <w:szCs w:val="24"/>
        </w:rPr>
        <w:t xml:space="preserve"> "It is impossible to establish rigorous vocabularies of private stimuli for public use because differential reinforcement cannot be made contingent upon th</w:t>
      </w:r>
      <w:r w:rsidR="002C2E3D" w:rsidRPr="00A04025">
        <w:rPr>
          <w:rFonts w:ascii="Times New Roman" w:hAnsi="Times New Roman"/>
          <w:color w:val="000000" w:themeColor="text1"/>
          <w:sz w:val="24"/>
          <w:szCs w:val="24"/>
        </w:rPr>
        <w:t>e property of privacy"</w:t>
      </w:r>
      <w:ins w:id="315" w:author="David Estrin" w:date="2018-07-31T12:25:00Z">
        <w:r w:rsidR="004F1890">
          <w:rPr>
            <w:rFonts w:ascii="Times New Roman" w:hAnsi="Times New Roman"/>
            <w:color w:val="000000" w:themeColor="text1"/>
            <w:sz w:val="24"/>
            <w:szCs w:val="24"/>
          </w:rPr>
          <w:t xml:space="preserve"> (</w:t>
        </w:r>
        <w:commentRangeStart w:id="316"/>
        <w:r w:rsidR="004F1890">
          <w:rPr>
            <w:rFonts w:ascii="Times New Roman" w:hAnsi="Times New Roman"/>
            <w:color w:val="000000" w:themeColor="text1"/>
            <w:sz w:val="24"/>
            <w:szCs w:val="24"/>
          </w:rPr>
          <w:t>p</w:t>
        </w:r>
        <w:commentRangeEnd w:id="316"/>
        <w:r w:rsidR="004F1890">
          <w:rPr>
            <w:rStyle w:val="CommentReference"/>
            <w:rFonts w:ascii="Times New Roman" w:hAnsi="Times New Roman"/>
            <w:color w:val="auto"/>
          </w:rPr>
          <w:commentReference w:id="316"/>
        </w:r>
        <w:r w:rsidR="004F1890">
          <w:rPr>
            <w:rFonts w:ascii="Times New Roman" w:hAnsi="Times New Roman"/>
            <w:color w:val="000000" w:themeColor="text1"/>
            <w:sz w:val="24"/>
            <w:szCs w:val="24"/>
          </w:rPr>
          <w:t>.</w:t>
        </w:r>
      </w:ins>
      <w:ins w:id="317" w:author="Microsoft Office User" w:date="2018-08-02T09:09:00Z">
        <w:r w:rsidR="00947C81">
          <w:rPr>
            <w:rFonts w:ascii="Times New Roman" w:hAnsi="Times New Roman"/>
            <w:color w:val="000000" w:themeColor="text1"/>
            <w:sz w:val="24"/>
            <w:szCs w:val="24"/>
          </w:rPr>
          <w:t xml:space="preserve"> </w:t>
        </w:r>
      </w:ins>
      <w:proofErr w:type="gramStart"/>
      <w:ins w:id="318" w:author="Microsoft Office User" w:date="2018-08-02T09:27:00Z">
        <w:r w:rsidR="00452E46">
          <w:rPr>
            <w:rFonts w:ascii="Times New Roman" w:hAnsi="Times New Roman"/>
            <w:color w:val="000000" w:themeColor="text1"/>
            <w:sz w:val="24"/>
            <w:szCs w:val="24"/>
          </w:rPr>
          <w:t>274</w:t>
        </w:r>
      </w:ins>
      <w:ins w:id="319" w:author="David Estrin" w:date="2018-07-31T12:25:00Z">
        <w:r w:rsidR="004F1890">
          <w:rPr>
            <w:rFonts w:ascii="Times New Roman" w:hAnsi="Times New Roman"/>
            <w:color w:val="000000" w:themeColor="text1"/>
            <w:sz w:val="24"/>
            <w:szCs w:val="24"/>
          </w:rPr>
          <w:t xml:space="preserve"> )</w:t>
        </w:r>
        <w:proofErr w:type="gramEnd"/>
        <w:r w:rsidR="004F1890">
          <w:rPr>
            <w:rFonts w:ascii="Times New Roman" w:hAnsi="Times New Roman"/>
            <w:color w:val="000000" w:themeColor="text1"/>
            <w:sz w:val="24"/>
            <w:szCs w:val="24"/>
          </w:rPr>
          <w:t>.</w:t>
        </w:r>
      </w:ins>
    </w:p>
    <w:p w14:paraId="0CD5160F" w14:textId="3AD428D9" w:rsidR="001614C2" w:rsidRPr="00A04025" w:rsidRDefault="00E5318C" w:rsidP="002F23D3">
      <w:pPr>
        <w:spacing w:line="480" w:lineRule="auto"/>
        <w:jc w:val="center"/>
        <w:rPr>
          <w:rStyle w:val="s1"/>
          <w:rFonts w:eastAsia="Times New Roman"/>
        </w:rPr>
      </w:pPr>
      <w:del w:id="320" w:author="David Estrin" w:date="2018-07-31T10:26:00Z">
        <w:r w:rsidRPr="00601C78" w:rsidDel="00D5227C">
          <w:rPr>
            <w:rFonts w:eastAsia="Times New Roman"/>
          </w:rPr>
          <w:delText>7</w:delText>
        </w:r>
        <w:r w:rsidRPr="00947C81" w:rsidDel="00D5227C">
          <w:rPr>
            <w:b/>
            <w:color w:val="000000" w:themeColor="text1"/>
          </w:rPr>
          <w:delText>.</w:delText>
        </w:r>
        <w:r w:rsidR="00EA0791" w:rsidRPr="00947C81" w:rsidDel="00D5227C">
          <w:rPr>
            <w:color w:val="000000" w:themeColor="text1"/>
          </w:rPr>
          <w:delText xml:space="preserve"> </w:delText>
        </w:r>
      </w:del>
      <w:r w:rsidRPr="00947C81">
        <w:rPr>
          <w:rStyle w:val="s1"/>
          <w:b/>
          <w:color w:val="000000" w:themeColor="text1"/>
        </w:rPr>
        <w:t>Witt</w:t>
      </w:r>
      <w:r w:rsidR="00335719" w:rsidRPr="00947C81">
        <w:rPr>
          <w:rStyle w:val="s1"/>
          <w:b/>
          <w:color w:val="000000" w:themeColor="text1"/>
        </w:rPr>
        <w:t>genstein and</w:t>
      </w:r>
      <w:r w:rsidRPr="00947C81">
        <w:rPr>
          <w:rStyle w:val="s1"/>
          <w:b/>
          <w:color w:val="000000" w:themeColor="text1"/>
        </w:rPr>
        <w:t xml:space="preserve"> Aesthetic</w:t>
      </w:r>
      <w:r w:rsidR="00335719" w:rsidRPr="00947C81">
        <w:rPr>
          <w:rStyle w:val="s1"/>
          <w:b/>
          <w:color w:val="000000" w:themeColor="text1"/>
        </w:rPr>
        <w:t>s</w:t>
      </w:r>
    </w:p>
    <w:p w14:paraId="566E800C" w14:textId="6FB1CB95" w:rsidR="00D5227C" w:rsidRPr="00D5227C" w:rsidRDefault="00E5318C" w:rsidP="00D5227C">
      <w:pPr>
        <w:spacing w:line="480" w:lineRule="auto"/>
        <w:rPr>
          <w:ins w:id="321" w:author="David Estrin" w:date="2018-07-31T10:26:00Z"/>
          <w:rStyle w:val="s1"/>
          <w:b/>
          <w:color w:val="000000" w:themeColor="text1"/>
          <w:rPrChange w:id="322" w:author="David Estrin" w:date="2018-07-31T10:26:00Z">
            <w:rPr>
              <w:ins w:id="323" w:author="David Estrin" w:date="2018-07-31T10:26:00Z"/>
              <w:rStyle w:val="s1"/>
              <w:color w:val="000000" w:themeColor="text1"/>
            </w:rPr>
          </w:rPrChange>
        </w:rPr>
      </w:pPr>
      <w:del w:id="324" w:author="David Estrin" w:date="2018-07-31T10:26:00Z">
        <w:r w:rsidRPr="00A04025" w:rsidDel="00D5227C">
          <w:rPr>
            <w:rStyle w:val="s1"/>
            <w:color w:val="000000" w:themeColor="text1"/>
          </w:rPr>
          <w:delText xml:space="preserve">A. </w:delText>
        </w:r>
      </w:del>
      <w:r w:rsidR="00F33E58" w:rsidRPr="00D5227C">
        <w:rPr>
          <w:rStyle w:val="s1"/>
          <w:b/>
          <w:color w:val="000000" w:themeColor="text1"/>
          <w:rPrChange w:id="325" w:author="David Estrin" w:date="2018-07-31T10:26:00Z">
            <w:rPr>
              <w:rStyle w:val="s1"/>
              <w:i/>
              <w:color w:val="000000" w:themeColor="text1"/>
            </w:rPr>
          </w:rPrChange>
        </w:rPr>
        <w:t xml:space="preserve">Aesthetic </w:t>
      </w:r>
      <w:r w:rsidR="00D5227C" w:rsidRPr="00913EBF">
        <w:rPr>
          <w:rStyle w:val="s1"/>
          <w:b/>
          <w:color w:val="000000" w:themeColor="text1"/>
        </w:rPr>
        <w:t>Language Games</w:t>
      </w:r>
    </w:p>
    <w:p w14:paraId="65BBEA7B" w14:textId="4EAEF0E3" w:rsidR="001614C2" w:rsidRPr="00A04025" w:rsidRDefault="00E5318C" w:rsidP="00913EBF">
      <w:pPr>
        <w:spacing w:line="480" w:lineRule="auto"/>
        <w:ind w:firstLine="720"/>
        <w:rPr>
          <w:rStyle w:val="s1"/>
          <w:rFonts w:eastAsia="Times New Roman"/>
        </w:rPr>
      </w:pPr>
      <w:del w:id="326" w:author="David Estrin" w:date="2018-07-31T10:26:00Z">
        <w:r w:rsidRPr="00A04025" w:rsidDel="00D5227C">
          <w:rPr>
            <w:rStyle w:val="s1"/>
            <w:color w:val="000000" w:themeColor="text1"/>
          </w:rPr>
          <w:delText xml:space="preserve">: </w:delText>
        </w:r>
      </w:del>
      <w:r w:rsidRPr="00A04025">
        <w:rPr>
          <w:rStyle w:val="s1"/>
          <w:color w:val="000000" w:themeColor="text1"/>
        </w:rPr>
        <w:t>In some of Wittgenstein’s early work</w:t>
      </w:r>
      <w:ins w:id="327" w:author="Microsoft Office User" w:date="2018-08-05T12:15:00Z">
        <w:r w:rsidR="00522333">
          <w:rPr>
            <w:rStyle w:val="s1"/>
            <w:color w:val="000000" w:themeColor="text1"/>
          </w:rPr>
          <w:t xml:space="preserve"> (</w:t>
        </w:r>
        <w:proofErr w:type="gramStart"/>
        <w:r w:rsidR="00522333">
          <w:rPr>
            <w:rStyle w:val="s1"/>
            <w:color w:val="000000" w:themeColor="text1"/>
          </w:rPr>
          <w:t>1953)</w:t>
        </w:r>
      </w:ins>
      <w:ins w:id="328" w:author="Microsoft Office User" w:date="2018-08-05T12:16:00Z">
        <w:r w:rsidR="00522333">
          <w:rPr>
            <w:rStyle w:val="s1"/>
            <w:color w:val="000000" w:themeColor="text1"/>
          </w:rPr>
          <w:t>n</w:t>
        </w:r>
      </w:ins>
      <w:proofErr w:type="gramEnd"/>
      <w:r w:rsidRPr="00A04025">
        <w:rPr>
          <w:rStyle w:val="s1"/>
          <w:color w:val="000000" w:themeColor="text1"/>
        </w:rPr>
        <w:t>, he discussed how the</w:t>
      </w:r>
      <w:r w:rsidR="004A7CA8" w:rsidRPr="00A04025">
        <w:rPr>
          <w:rStyle w:val="s1"/>
          <w:color w:val="000000" w:themeColor="text1"/>
        </w:rPr>
        <w:t xml:space="preserve"> concept of language g</w:t>
      </w:r>
      <w:r w:rsidRPr="00A04025">
        <w:rPr>
          <w:rStyle w:val="s1"/>
          <w:color w:val="000000" w:themeColor="text1"/>
        </w:rPr>
        <w:t>ame applies to aesthetics.</w:t>
      </w:r>
      <w:r w:rsidR="00EA0791">
        <w:rPr>
          <w:rStyle w:val="s1"/>
          <w:color w:val="000000" w:themeColor="text1"/>
        </w:rPr>
        <w:t xml:space="preserve"> </w:t>
      </w:r>
      <w:r w:rsidRPr="00A04025">
        <w:rPr>
          <w:rStyle w:val="s1"/>
          <w:color w:val="000000" w:themeColor="text1"/>
        </w:rPr>
        <w:t xml:space="preserve">He remarked that artists come to know </w:t>
      </w:r>
      <w:r w:rsidRPr="00A04025">
        <w:rPr>
          <w:rStyle w:val="s1"/>
          <w:i/>
          <w:color w:val="000000" w:themeColor="text1"/>
        </w:rPr>
        <w:t>rules</w:t>
      </w:r>
      <w:r w:rsidRPr="00A04025">
        <w:rPr>
          <w:rStyle w:val="s1"/>
          <w:color w:val="000000" w:themeColor="text1"/>
        </w:rPr>
        <w:t xml:space="preserve"> as fundamental parts of their artistic learning and that such rule learning enables the artist to apply that concept to novel cases.</w:t>
      </w:r>
      <w:r w:rsidR="00EA0791">
        <w:rPr>
          <w:rStyle w:val="s1"/>
          <w:color w:val="000000" w:themeColor="text1"/>
        </w:rPr>
        <w:t xml:space="preserve"> </w:t>
      </w:r>
      <w:r w:rsidRPr="00A04025">
        <w:rPr>
          <w:rStyle w:val="s1"/>
          <w:color w:val="000000" w:themeColor="text1"/>
        </w:rPr>
        <w:t>He emphasized that such rules are not necessarily taught verbally.</w:t>
      </w:r>
      <w:r w:rsidR="00EA0791">
        <w:rPr>
          <w:rStyle w:val="s1"/>
          <w:color w:val="000000" w:themeColor="text1"/>
        </w:rPr>
        <w:t xml:space="preserve"> </w:t>
      </w:r>
      <w:r w:rsidRPr="00A04025">
        <w:rPr>
          <w:rStyle w:val="s1"/>
          <w:color w:val="000000" w:themeColor="text1"/>
        </w:rPr>
        <w:t xml:space="preserve">He suggests that in </w:t>
      </w:r>
      <w:r w:rsidRPr="00A04025">
        <w:rPr>
          <w:rStyle w:val="s1"/>
          <w:color w:val="000000" w:themeColor="text1"/>
        </w:rPr>
        <w:lastRenderedPageBreak/>
        <w:t>many instances, actions come first, and the rules later, or perhaps the rules are only stated to the extent that they confirm the already developed skilled artistic performance.</w:t>
      </w:r>
      <w:r w:rsidR="00EA0791">
        <w:rPr>
          <w:rStyle w:val="s1"/>
          <w:color w:val="000000" w:themeColor="text1"/>
        </w:rPr>
        <w:t xml:space="preserve"> </w:t>
      </w:r>
      <w:r w:rsidRPr="00A04025">
        <w:rPr>
          <w:rStyle w:val="s1"/>
          <w:color w:val="000000" w:themeColor="text1"/>
        </w:rPr>
        <w:t xml:space="preserve">Wittgenstein proposes that aesthetic rules are often not cognitive, but learned affectively within the context of incidental events of a culture. “To describe a set of rules fully means </w:t>
      </w:r>
      <w:proofErr w:type="gramStart"/>
      <w:r w:rsidRPr="00A04025">
        <w:rPr>
          <w:rStyle w:val="s1"/>
          <w:color w:val="000000" w:themeColor="text1"/>
        </w:rPr>
        <w:t>really to</w:t>
      </w:r>
      <w:proofErr w:type="gramEnd"/>
      <w:r w:rsidRPr="00A04025">
        <w:rPr>
          <w:rStyle w:val="s1"/>
          <w:color w:val="000000" w:themeColor="text1"/>
        </w:rPr>
        <w:t xml:space="preserve"> describe the culture of a period” (Wittgenstein, 1966, </w:t>
      </w:r>
      <w:r w:rsidR="004A7CA8" w:rsidRPr="00A04025">
        <w:rPr>
          <w:rStyle w:val="s1"/>
          <w:color w:val="000000" w:themeColor="text1"/>
        </w:rPr>
        <w:t xml:space="preserve">p. </w:t>
      </w:r>
      <w:r w:rsidRPr="00A04025">
        <w:rPr>
          <w:rStyle w:val="s1"/>
          <w:color w:val="000000" w:themeColor="text1"/>
        </w:rPr>
        <w:t>8</w:t>
      </w:r>
      <w:r w:rsidR="004A7CA8" w:rsidRPr="00A04025">
        <w:rPr>
          <w:rStyle w:val="s1"/>
          <w:color w:val="000000" w:themeColor="text1"/>
        </w:rPr>
        <w:t xml:space="preserve">, </w:t>
      </w:r>
      <w:r w:rsidRPr="00A04025">
        <w:rPr>
          <w:rStyle w:val="s1"/>
          <w:color w:val="000000" w:themeColor="text1"/>
        </w:rPr>
        <w:t>n</w:t>
      </w:r>
      <w:del w:id="329" w:author="David Estrin" w:date="2018-07-31T12:25:00Z">
        <w:r w:rsidR="004A7CA8" w:rsidRPr="00A04025" w:rsidDel="00C575AF">
          <w:rPr>
            <w:rStyle w:val="s1"/>
            <w:color w:val="000000" w:themeColor="text1"/>
          </w:rPr>
          <w:delText xml:space="preserve">ote </w:delText>
        </w:r>
      </w:del>
      <w:r w:rsidRPr="00A04025">
        <w:rPr>
          <w:rStyle w:val="s1"/>
          <w:color w:val="000000" w:themeColor="text1"/>
        </w:rPr>
        <w:t>3). If our aesthetic engagements and uses of aesthetic terms and concepts are context</w:t>
      </w:r>
      <w:ins w:id="330" w:author="David Estrin" w:date="2018-07-31T15:28:00Z">
        <w:r w:rsidR="00683447">
          <w:rPr>
            <w:rStyle w:val="s1"/>
            <w:color w:val="000000" w:themeColor="text1"/>
          </w:rPr>
          <w:t xml:space="preserve"> </w:t>
        </w:r>
      </w:ins>
      <w:del w:id="331" w:author="David Estrin" w:date="2018-07-31T15:28:00Z">
        <w:r w:rsidRPr="00A04025" w:rsidDel="00683447">
          <w:rPr>
            <w:rStyle w:val="s1"/>
            <w:color w:val="000000" w:themeColor="text1"/>
          </w:rPr>
          <w:delText>-</w:delText>
        </w:r>
      </w:del>
      <w:r w:rsidRPr="00A04025">
        <w:rPr>
          <w:rStyle w:val="s1"/>
          <w:color w:val="000000" w:themeColor="text1"/>
        </w:rPr>
        <w:t xml:space="preserve">sensitive, so are our aesthetic behaviors and functional vocabularies as well. </w:t>
      </w:r>
      <w:del w:id="332" w:author="David Estrin" w:date="2018-07-31T15:28:00Z">
        <w:r w:rsidRPr="00A04025" w:rsidDel="00683447">
          <w:rPr>
            <w:rStyle w:val="s1"/>
            <w:color w:val="000000" w:themeColor="text1"/>
          </w:rPr>
          <w:delText>Similar</w:delText>
        </w:r>
        <w:r w:rsidR="00E74C9D" w:rsidRPr="00A04025" w:rsidDel="00683447">
          <w:rPr>
            <w:rStyle w:val="s1"/>
            <w:color w:val="000000" w:themeColor="text1"/>
          </w:rPr>
          <w:delText>ly</w:delText>
        </w:r>
      </w:del>
      <w:ins w:id="333" w:author="David Estrin" w:date="2018-07-31T15:28:00Z">
        <w:r w:rsidR="00683447">
          <w:rPr>
            <w:rStyle w:val="s1"/>
            <w:color w:val="000000" w:themeColor="text1"/>
          </w:rPr>
          <w:t>Likewise</w:t>
        </w:r>
      </w:ins>
      <w:r w:rsidR="00E74C9D" w:rsidRPr="00A04025">
        <w:rPr>
          <w:rStyle w:val="s1"/>
          <w:color w:val="000000" w:themeColor="text1"/>
        </w:rPr>
        <w:t>, Susan Sontag remarked that “</w:t>
      </w:r>
      <w:ins w:id="334" w:author="David Estrin" w:date="2018-07-31T15:28:00Z">
        <w:r w:rsidR="00683447">
          <w:rPr>
            <w:color w:val="000000" w:themeColor="text1"/>
          </w:rPr>
          <w:t>[</w:t>
        </w:r>
      </w:ins>
      <w:ins w:id="335" w:author="David Estrin" w:date="2018-07-31T15:29:00Z">
        <w:r w:rsidR="00683447">
          <w:rPr>
            <w:color w:val="000000" w:themeColor="text1"/>
          </w:rPr>
          <w:t>a]</w:t>
        </w:r>
      </w:ins>
      <w:del w:id="336" w:author="David Estrin" w:date="2018-07-31T15:28:00Z">
        <w:r w:rsidRPr="00A04025" w:rsidDel="00683447">
          <w:rPr>
            <w:color w:val="000000" w:themeColor="text1"/>
          </w:rPr>
          <w:delText>A</w:delText>
        </w:r>
      </w:del>
      <w:proofErr w:type="spellStart"/>
      <w:r w:rsidRPr="00A04025">
        <w:rPr>
          <w:color w:val="000000" w:themeColor="text1"/>
        </w:rPr>
        <w:t>ll</w:t>
      </w:r>
      <w:proofErr w:type="spellEnd"/>
      <w:r w:rsidRPr="00A04025">
        <w:rPr>
          <w:color w:val="000000" w:themeColor="text1"/>
        </w:rPr>
        <w:t xml:space="preserve"> aesthetic judgment is</w:t>
      </w:r>
      <w:r w:rsidRPr="00A04025">
        <w:rPr>
          <w:i/>
          <w:color w:val="000000" w:themeColor="text1"/>
        </w:rPr>
        <w:t xml:space="preserve"> </w:t>
      </w:r>
      <w:proofErr w:type="gramStart"/>
      <w:r w:rsidRPr="00A04025">
        <w:rPr>
          <w:color w:val="000000" w:themeColor="text1"/>
        </w:rPr>
        <w:t>really cultural</w:t>
      </w:r>
      <w:proofErr w:type="gramEnd"/>
      <w:r w:rsidRPr="00A04025">
        <w:rPr>
          <w:color w:val="000000" w:themeColor="text1"/>
        </w:rPr>
        <w:t xml:space="preserve"> evaluation”</w:t>
      </w:r>
      <w:r w:rsidRPr="00A04025">
        <w:rPr>
          <w:i/>
          <w:color w:val="000000" w:themeColor="text1"/>
        </w:rPr>
        <w:t xml:space="preserve"> </w:t>
      </w:r>
      <w:r w:rsidRPr="00A04025">
        <w:rPr>
          <w:color w:val="000000" w:themeColor="text1"/>
        </w:rPr>
        <w:t>(</w:t>
      </w:r>
      <w:r w:rsidR="00E74C9D" w:rsidRPr="00A04025">
        <w:rPr>
          <w:color w:val="000000" w:themeColor="text1"/>
        </w:rPr>
        <w:t xml:space="preserve">Sontag, 2009, </w:t>
      </w:r>
      <w:r w:rsidR="00E74C9D" w:rsidRPr="00A04025">
        <w:t>p</w:t>
      </w:r>
      <w:r w:rsidR="000D62E6" w:rsidRPr="00A04025">
        <w:t>.</w:t>
      </w:r>
      <w:r w:rsidR="00E343D1" w:rsidRPr="00A04025">
        <w:rPr>
          <w:color w:val="000000" w:themeColor="text1"/>
        </w:rPr>
        <w:t xml:space="preserve"> </w:t>
      </w:r>
      <w:r w:rsidR="000D62E6" w:rsidRPr="00A04025">
        <w:rPr>
          <w:color w:val="000000" w:themeColor="text1"/>
        </w:rPr>
        <w:t>103)</w:t>
      </w:r>
      <w:r w:rsidR="00C02E8F" w:rsidRPr="00A04025">
        <w:rPr>
          <w:color w:val="000000" w:themeColor="text1"/>
        </w:rPr>
        <w:t>.</w:t>
      </w:r>
    </w:p>
    <w:p w14:paraId="751F50E3" w14:textId="36FB89FD" w:rsidR="001614C2" w:rsidRPr="00A04025" w:rsidRDefault="00E74C9D" w:rsidP="00A04025">
      <w:pPr>
        <w:pStyle w:val="p1"/>
        <w:spacing w:line="480" w:lineRule="auto"/>
        <w:ind w:firstLine="720"/>
        <w:rPr>
          <w:rStyle w:val="s1"/>
          <w:rFonts w:ascii="Times New Roman" w:hAnsi="Times New Roman"/>
          <w:color w:val="000000" w:themeColor="text1"/>
          <w:sz w:val="24"/>
          <w:szCs w:val="24"/>
          <w:u w:val="single"/>
        </w:rPr>
      </w:pPr>
      <w:r w:rsidRPr="00A04025">
        <w:rPr>
          <w:rStyle w:val="s1"/>
          <w:rFonts w:ascii="Times New Roman" w:hAnsi="Times New Roman"/>
          <w:color w:val="000000" w:themeColor="text1"/>
          <w:sz w:val="24"/>
          <w:szCs w:val="24"/>
        </w:rPr>
        <w:t>Herein, I</w:t>
      </w:r>
      <w:r w:rsidR="00E5318C" w:rsidRPr="00A04025">
        <w:rPr>
          <w:rStyle w:val="s1"/>
          <w:rFonts w:ascii="Times New Roman" w:hAnsi="Times New Roman"/>
          <w:color w:val="000000" w:themeColor="text1"/>
          <w:sz w:val="24"/>
          <w:szCs w:val="24"/>
        </w:rPr>
        <w:t xml:space="preserve"> use aesth</w:t>
      </w:r>
      <w:r w:rsidRPr="00A04025">
        <w:rPr>
          <w:rStyle w:val="s1"/>
          <w:rFonts w:ascii="Times New Roman" w:hAnsi="Times New Roman"/>
          <w:color w:val="000000" w:themeColor="text1"/>
          <w:sz w:val="24"/>
          <w:szCs w:val="24"/>
        </w:rPr>
        <w:t>etic concepts functionally, that is,</w:t>
      </w:r>
      <w:r w:rsidR="00E5318C" w:rsidRPr="00A04025">
        <w:rPr>
          <w:rStyle w:val="s1"/>
          <w:rFonts w:ascii="Times New Roman" w:hAnsi="Times New Roman"/>
          <w:color w:val="000000" w:themeColor="text1"/>
          <w:sz w:val="24"/>
          <w:szCs w:val="24"/>
        </w:rPr>
        <w:t xml:space="preserve"> in what way they function within an analysis of behavior.</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We need not define a word in terms of the physical properties of the stimuli (tones, colors, or the associated perceptual words, or the locations and sequences of brain activation associated with engaging with that aesthetic stimulus). Given the inconstancy in those physical and psychological attributes ac</w:t>
      </w:r>
      <w:r w:rsidR="00C02E8F" w:rsidRPr="00A04025">
        <w:rPr>
          <w:rStyle w:val="s1"/>
          <w:rFonts w:ascii="Times New Roman" w:hAnsi="Times New Roman"/>
          <w:color w:val="000000" w:themeColor="text1"/>
          <w:sz w:val="24"/>
          <w:szCs w:val="24"/>
        </w:rPr>
        <w:t>ross cultures and social groups:</w:t>
      </w:r>
      <w:r w:rsidR="00E5318C" w:rsidRPr="00A04025">
        <w:rPr>
          <w:rStyle w:val="s1"/>
          <w:rFonts w:ascii="Times New Roman" w:hAnsi="Times New Roman"/>
          <w:color w:val="000000" w:themeColor="text1"/>
          <w:sz w:val="24"/>
          <w:szCs w:val="24"/>
        </w:rPr>
        <w:t xml:space="preserve"> </w:t>
      </w:r>
      <w:r w:rsidR="00C02E8F" w:rsidRPr="00A04025">
        <w:rPr>
          <w:rStyle w:val="s1"/>
          <w:rFonts w:ascii="Times New Roman" w:hAnsi="Times New Roman"/>
          <w:i/>
          <w:color w:val="000000" w:themeColor="text1"/>
          <w:sz w:val="24"/>
          <w:szCs w:val="24"/>
        </w:rPr>
        <w:t>W</w:t>
      </w:r>
      <w:r w:rsidR="00E5318C" w:rsidRPr="00A04025">
        <w:rPr>
          <w:rStyle w:val="s1"/>
          <w:rFonts w:ascii="Times New Roman" w:hAnsi="Times New Roman"/>
          <w:i/>
          <w:color w:val="000000" w:themeColor="text1"/>
          <w:sz w:val="24"/>
          <w:szCs w:val="24"/>
        </w:rPr>
        <w:t>hat behavioral functions does an aesthetic object widely varying in features, or an aesthetic event, serve?</w:t>
      </w:r>
    </w:p>
    <w:p w14:paraId="0C3E1309" w14:textId="122736A0" w:rsidR="00D5227C" w:rsidRDefault="00F33E58" w:rsidP="00D5227C">
      <w:pPr>
        <w:spacing w:line="480" w:lineRule="auto"/>
        <w:rPr>
          <w:ins w:id="337" w:author="David Estrin" w:date="2018-07-31T10:26:00Z"/>
          <w:i/>
          <w:color w:val="000000" w:themeColor="text1"/>
        </w:rPr>
      </w:pPr>
      <w:del w:id="338" w:author="David Estrin" w:date="2018-07-31T10:26:00Z">
        <w:r w:rsidRPr="002F23D3" w:rsidDel="00D5227C">
          <w:rPr>
            <w:color w:val="000000" w:themeColor="text1"/>
          </w:rPr>
          <w:delText>B.</w:delText>
        </w:r>
        <w:r w:rsidRPr="00A04025" w:rsidDel="00D5227C">
          <w:rPr>
            <w:i/>
            <w:color w:val="000000" w:themeColor="text1"/>
          </w:rPr>
          <w:delText xml:space="preserve"> </w:delText>
        </w:r>
      </w:del>
      <w:r w:rsidRPr="00D5227C">
        <w:rPr>
          <w:b/>
          <w:color w:val="000000" w:themeColor="text1"/>
          <w:rPrChange w:id="339" w:author="David Estrin" w:date="2018-07-31T10:26:00Z">
            <w:rPr>
              <w:i/>
              <w:color w:val="000000" w:themeColor="text1"/>
            </w:rPr>
          </w:rPrChange>
        </w:rPr>
        <w:t xml:space="preserve">Aesthetic </w:t>
      </w:r>
      <w:r w:rsidR="00D5227C" w:rsidRPr="00D5227C">
        <w:rPr>
          <w:b/>
          <w:color w:val="000000" w:themeColor="text1"/>
          <w:rPrChange w:id="340" w:author="David Estrin" w:date="2018-07-31T10:26:00Z">
            <w:rPr>
              <w:i/>
              <w:color w:val="000000" w:themeColor="text1"/>
            </w:rPr>
          </w:rPrChange>
        </w:rPr>
        <w:t>Rules or Contingencies</w:t>
      </w:r>
    </w:p>
    <w:p w14:paraId="4D6F1D5C" w14:textId="384D3E95" w:rsidR="001614C2" w:rsidRPr="00A04025" w:rsidRDefault="00E5318C" w:rsidP="00913EBF">
      <w:pPr>
        <w:spacing w:line="480" w:lineRule="auto"/>
        <w:ind w:firstLine="720"/>
        <w:rPr>
          <w:i/>
          <w:color w:val="000000" w:themeColor="text1"/>
        </w:rPr>
      </w:pPr>
      <w:del w:id="341" w:author="David Estrin" w:date="2018-07-31T10:26:00Z">
        <w:r w:rsidRPr="00A04025" w:rsidDel="00D5227C">
          <w:rPr>
            <w:i/>
            <w:color w:val="000000" w:themeColor="text1"/>
          </w:rPr>
          <w:delText xml:space="preserve">: </w:delText>
        </w:r>
      </w:del>
      <w:r w:rsidRPr="00A04025">
        <w:rPr>
          <w:color w:val="000000" w:themeColor="text1"/>
        </w:rPr>
        <w:t>In subsequent sections</w:t>
      </w:r>
      <w:ins w:id="342" w:author="David Estrin" w:date="2018-07-31T15:29:00Z">
        <w:r w:rsidR="00683447">
          <w:rPr>
            <w:color w:val="000000" w:themeColor="text1"/>
          </w:rPr>
          <w:t>,</w:t>
        </w:r>
      </w:ins>
      <w:r w:rsidRPr="00A04025">
        <w:rPr>
          <w:color w:val="000000" w:themeColor="text1"/>
        </w:rPr>
        <w:t xml:space="preserve"> organized by the behavioral functions, the application of that convention or rule to a community will be described as </w:t>
      </w:r>
      <w:r w:rsidR="00C97842" w:rsidRPr="00A04025">
        <w:rPr>
          <w:color w:val="000000" w:themeColor="text1"/>
        </w:rPr>
        <w:t xml:space="preserve">an </w:t>
      </w:r>
      <w:r w:rsidRPr="00A04025">
        <w:rPr>
          <w:color w:val="000000" w:themeColor="text1"/>
        </w:rPr>
        <w:t>exempl</w:t>
      </w:r>
      <w:r w:rsidR="00C97842" w:rsidRPr="00A04025">
        <w:rPr>
          <w:color w:val="000000" w:themeColor="text1"/>
        </w:rPr>
        <w:t>ar, which may or may not apply</w:t>
      </w:r>
      <w:r w:rsidRPr="00A04025">
        <w:rPr>
          <w:color w:val="000000" w:themeColor="text1"/>
        </w:rPr>
        <w:t xml:space="preserve"> to other communities.</w:t>
      </w:r>
      <w:r w:rsidR="00EA0791">
        <w:rPr>
          <w:color w:val="000000" w:themeColor="text1"/>
        </w:rPr>
        <w:t xml:space="preserve"> </w:t>
      </w:r>
      <w:r w:rsidRPr="00A04025">
        <w:rPr>
          <w:color w:val="000000" w:themeColor="text1"/>
        </w:rPr>
        <w:t>Functions of aesthetic rules can be qui</w:t>
      </w:r>
      <w:r w:rsidR="00C97842" w:rsidRPr="00A04025">
        <w:rPr>
          <w:color w:val="000000" w:themeColor="text1"/>
        </w:rPr>
        <w:t xml:space="preserve">te variable for </w:t>
      </w:r>
      <w:proofErr w:type="spellStart"/>
      <w:ins w:id="343" w:author="David Estrin" w:date="2018-07-31T15:29:00Z">
        <w:r w:rsidR="00683447">
          <w:rPr>
            <w:color w:val="000000" w:themeColor="text1"/>
          </w:rPr>
          <w:t>subcommunities</w:t>
        </w:r>
        <w:proofErr w:type="spellEnd"/>
        <w:r w:rsidR="00683447">
          <w:rPr>
            <w:color w:val="000000" w:themeColor="text1"/>
          </w:rPr>
          <w:t>.</w:t>
        </w:r>
      </w:ins>
      <w:del w:id="344" w:author="David Estrin" w:date="2018-07-31T15:29:00Z">
        <w:r w:rsidR="00C97842" w:rsidRPr="00A04025" w:rsidDel="00683447">
          <w:rPr>
            <w:color w:val="000000" w:themeColor="text1"/>
          </w:rPr>
          <w:delText>sub-communities.</w:delText>
        </w:r>
      </w:del>
      <w:r w:rsidR="00C97842" w:rsidRPr="00A04025">
        <w:rPr>
          <w:color w:val="000000" w:themeColor="text1"/>
        </w:rPr>
        <w:t xml:space="preserve"> F</w:t>
      </w:r>
      <w:r w:rsidRPr="00A04025">
        <w:rPr>
          <w:color w:val="000000" w:themeColor="text1"/>
        </w:rPr>
        <w:t xml:space="preserve">or example, a given aesthetic rule may apply to artists and museum professionals and critics, but not to museum visitors or the </w:t>
      </w:r>
      <w:proofErr w:type="gramStart"/>
      <w:r w:rsidR="00C97842" w:rsidRPr="00A04025">
        <w:rPr>
          <w:color w:val="000000" w:themeColor="text1"/>
        </w:rPr>
        <w:t xml:space="preserve">general </w:t>
      </w:r>
      <w:r w:rsidRPr="00A04025">
        <w:rPr>
          <w:color w:val="000000" w:themeColor="text1"/>
        </w:rPr>
        <w:t>public</w:t>
      </w:r>
      <w:proofErr w:type="gramEnd"/>
      <w:r w:rsidRPr="00A04025">
        <w:rPr>
          <w:color w:val="000000" w:themeColor="text1"/>
        </w:rPr>
        <w:t xml:space="preserve">. When Marcel Duchamp's </w:t>
      </w:r>
      <w:del w:id="345" w:author="David Estrin" w:date="2018-07-31T15:29:00Z">
        <w:r w:rsidRPr="00A04025" w:rsidDel="00683447">
          <w:rPr>
            <w:color w:val="000000" w:themeColor="text1"/>
          </w:rPr>
          <w:delText>"</w:delText>
        </w:r>
      </w:del>
      <w:r w:rsidRPr="00683447">
        <w:rPr>
          <w:i/>
          <w:color w:val="000000" w:themeColor="text1"/>
          <w:rPrChange w:id="346" w:author="David Estrin" w:date="2018-07-31T15:30:00Z">
            <w:rPr>
              <w:color w:val="000000" w:themeColor="text1"/>
            </w:rPr>
          </w:rPrChange>
        </w:rPr>
        <w:t>Fountain</w:t>
      </w:r>
      <w:r w:rsidRPr="00A04025">
        <w:rPr>
          <w:color w:val="000000" w:themeColor="text1"/>
        </w:rPr>
        <w:t>,</w:t>
      </w:r>
      <w:del w:id="347" w:author="David Estrin" w:date="2018-07-31T15:29:00Z">
        <w:r w:rsidRPr="00A04025" w:rsidDel="00683447">
          <w:rPr>
            <w:color w:val="000000" w:themeColor="text1"/>
          </w:rPr>
          <w:delText>"</w:delText>
        </w:r>
      </w:del>
      <w:r w:rsidRPr="00A04025">
        <w:rPr>
          <w:color w:val="000000" w:themeColor="text1"/>
        </w:rPr>
        <w:t xml:space="preserve"> a men's urinal, was first exhibited at </w:t>
      </w:r>
      <w:ins w:id="348" w:author="David Estrin" w:date="2018-07-31T12:26:00Z">
        <w:r w:rsidR="00C575AF">
          <w:rPr>
            <w:rFonts w:eastAsia="Times New Roman"/>
            <w:color w:val="000000" w:themeColor="text1"/>
          </w:rPr>
          <w:t>the</w:t>
        </w:r>
      </w:ins>
      <w:del w:id="349" w:author="David Estrin" w:date="2018-07-31T12:26:00Z">
        <w:r w:rsidRPr="00A04025" w:rsidDel="00C575AF">
          <w:rPr>
            <w:rFonts w:eastAsia="Times New Roman"/>
            <w:color w:val="000000" w:themeColor="text1"/>
          </w:rPr>
          <w:delText>The</w:delText>
        </w:r>
      </w:del>
      <w:r w:rsidRPr="00A04025">
        <w:rPr>
          <w:rFonts w:eastAsia="Times New Roman"/>
          <w:color w:val="000000" w:themeColor="text1"/>
        </w:rPr>
        <w:t xml:space="preserve"> Grand Central Palace in New York</w:t>
      </w:r>
      <w:del w:id="350" w:author="David Estrin" w:date="2018-07-31T12:26:00Z">
        <w:r w:rsidRPr="00A04025" w:rsidDel="00C575AF">
          <w:rPr>
            <w:rFonts w:eastAsia="Times New Roman"/>
            <w:color w:val="000000" w:themeColor="text1"/>
          </w:rPr>
          <w:delText>,</w:delText>
        </w:r>
      </w:del>
      <w:r w:rsidRPr="00A04025">
        <w:rPr>
          <w:rFonts w:eastAsia="Times New Roman"/>
          <w:color w:val="000000" w:themeColor="text1"/>
        </w:rPr>
        <w:t xml:space="preserve"> </w:t>
      </w:r>
      <w:r w:rsidRPr="00A04025">
        <w:rPr>
          <w:color w:val="000000" w:themeColor="text1"/>
        </w:rPr>
        <w:t>in 1917</w:t>
      </w:r>
      <w:del w:id="351" w:author="David Estrin" w:date="2018-07-31T12:26:00Z">
        <w:r w:rsidRPr="00A04025" w:rsidDel="00C575AF">
          <w:rPr>
            <w:color w:val="000000" w:themeColor="text1"/>
          </w:rPr>
          <w:delText>,</w:delText>
        </w:r>
      </w:del>
      <w:r w:rsidRPr="00A04025">
        <w:rPr>
          <w:color w:val="000000" w:themeColor="text1"/>
        </w:rPr>
        <w:t xml:space="preserve"> under the artist’s pseudonym</w:t>
      </w:r>
      <w:del w:id="352" w:author="David Estrin" w:date="2018-07-31T12:26:00Z">
        <w:r w:rsidRPr="00A04025" w:rsidDel="00C575AF">
          <w:rPr>
            <w:color w:val="000000" w:themeColor="text1"/>
          </w:rPr>
          <w:delText>,</w:delText>
        </w:r>
      </w:del>
      <w:r w:rsidRPr="00A04025">
        <w:rPr>
          <w:color w:val="000000" w:themeColor="text1"/>
        </w:rPr>
        <w:t xml:space="preserve"> “R. Mutt</w:t>
      </w:r>
      <w:ins w:id="353" w:author="David Estrin" w:date="2018-07-31T12:26:00Z">
        <w:r w:rsidR="00C575AF">
          <w:rPr>
            <w:color w:val="000000" w:themeColor="text1"/>
          </w:rPr>
          <w:t>,</w:t>
        </w:r>
      </w:ins>
      <w:r w:rsidRPr="00A04025">
        <w:rPr>
          <w:color w:val="000000" w:themeColor="text1"/>
        </w:rPr>
        <w:t>”</w:t>
      </w:r>
      <w:del w:id="354" w:author="David Estrin" w:date="2018-07-31T12:26:00Z">
        <w:r w:rsidRPr="00A04025" w:rsidDel="00C575AF">
          <w:rPr>
            <w:color w:val="000000" w:themeColor="text1"/>
          </w:rPr>
          <w:delText>,</w:delText>
        </w:r>
      </w:del>
      <w:r w:rsidRPr="00A04025">
        <w:rPr>
          <w:color w:val="000000" w:themeColor="text1"/>
        </w:rPr>
        <w:t xml:space="preserve"> it evoked an outcry of offence and sharply negative reactions from many viewers, especially the public, spirited arts followers, and arts </w:t>
      </w:r>
      <w:r w:rsidRPr="00A04025">
        <w:rPr>
          <w:color w:val="000000" w:themeColor="text1"/>
        </w:rPr>
        <w:lastRenderedPageBreak/>
        <w:t>critics. But by 2004</w:t>
      </w:r>
      <w:ins w:id="355" w:author="David Estrin" w:date="2018-07-31T15:30:00Z">
        <w:r w:rsidR="00683447">
          <w:rPr>
            <w:color w:val="000000" w:themeColor="text1"/>
          </w:rPr>
          <w:t>,</w:t>
        </w:r>
      </w:ins>
      <w:r w:rsidRPr="00A04025">
        <w:rPr>
          <w:color w:val="000000" w:themeColor="text1"/>
        </w:rPr>
        <w:t xml:space="preserve"> many artists and critics praised it as an important piece of conceptual art (BBC News, </w:t>
      </w:r>
      <w:ins w:id="356" w:author="David Estrin" w:date="2018-07-31T12:26:00Z">
        <w:r w:rsidR="00C575AF">
          <w:rPr>
            <w:color w:val="000000" w:themeColor="text1"/>
          </w:rPr>
          <w:t>2004</w:t>
        </w:r>
      </w:ins>
      <w:del w:id="357" w:author="David Estrin" w:date="2018-07-31T12:26:00Z">
        <w:r w:rsidR="002B55EF" w:rsidRPr="00A04025" w:rsidDel="00C575AF">
          <w:rPr>
            <w:color w:val="000000" w:themeColor="text1"/>
          </w:rPr>
          <w:delText>0</w:delText>
        </w:r>
        <w:r w:rsidRPr="00A04025" w:rsidDel="00C575AF">
          <w:rPr>
            <w:color w:val="000000" w:themeColor="text1"/>
          </w:rPr>
          <w:delText>1/12/2004</w:delText>
        </w:r>
      </w:del>
      <w:r w:rsidRPr="00A04025">
        <w:rPr>
          <w:color w:val="000000" w:themeColor="text1"/>
        </w:rPr>
        <w:t>).</w:t>
      </w:r>
    </w:p>
    <w:p w14:paraId="4AA8F5F1" w14:textId="5950BAB4" w:rsidR="002F23D3" w:rsidRDefault="00E5318C" w:rsidP="002F23D3">
      <w:pPr>
        <w:spacing w:line="480" w:lineRule="auto"/>
        <w:ind w:firstLine="720"/>
        <w:rPr>
          <w:color w:val="000000" w:themeColor="text1"/>
        </w:rPr>
      </w:pPr>
      <w:r w:rsidRPr="00A04025">
        <w:rPr>
          <w:color w:val="000000" w:themeColor="text1"/>
        </w:rPr>
        <w:t>Other rules may apply to most members of larger communities.</w:t>
      </w:r>
      <w:r w:rsidR="00EA0791">
        <w:rPr>
          <w:color w:val="000000" w:themeColor="text1"/>
        </w:rPr>
        <w:t xml:space="preserve"> </w:t>
      </w:r>
      <w:r w:rsidRPr="00A04025">
        <w:rPr>
          <w:color w:val="000000" w:themeColor="text1"/>
        </w:rPr>
        <w:t>We may be accustomed to thinking of artistic conventions as vague, intangible ways of thinking about art, music, and literature.</w:t>
      </w:r>
      <w:r w:rsidR="00EA0791">
        <w:rPr>
          <w:color w:val="000000" w:themeColor="text1"/>
        </w:rPr>
        <w:t xml:space="preserve"> </w:t>
      </w:r>
      <w:r w:rsidRPr="00A04025">
        <w:rPr>
          <w:color w:val="000000" w:themeColor="text1"/>
        </w:rPr>
        <w:t xml:space="preserve">Cultural practices, including the creation of, and embedding of the arts within their communities, are called </w:t>
      </w:r>
      <w:r w:rsidR="00683447" w:rsidRPr="00A04025">
        <w:rPr>
          <w:i/>
          <w:color w:val="000000" w:themeColor="text1"/>
        </w:rPr>
        <w:t>social institutions</w:t>
      </w:r>
      <w:r w:rsidR="00683447" w:rsidRPr="00A04025">
        <w:rPr>
          <w:color w:val="000000" w:themeColor="text1"/>
        </w:rPr>
        <w:t xml:space="preserve"> </w:t>
      </w:r>
      <w:r w:rsidR="00C97842" w:rsidRPr="00A04025">
        <w:rPr>
          <w:color w:val="000000" w:themeColor="text1"/>
        </w:rPr>
        <w:t>and have corresponding</w:t>
      </w:r>
      <w:r w:rsidRPr="00A04025">
        <w:rPr>
          <w:color w:val="000000" w:themeColor="text1"/>
        </w:rPr>
        <w:t xml:space="preserve"> rules (Wittgenstein</w:t>
      </w:r>
      <w:r w:rsidR="00565079" w:rsidRPr="00A04025">
        <w:rPr>
          <w:color w:val="000000" w:themeColor="text1"/>
        </w:rPr>
        <w:t>, 1966</w:t>
      </w:r>
      <w:r w:rsidRPr="00A04025">
        <w:rPr>
          <w:color w:val="000000" w:themeColor="text1"/>
        </w:rPr>
        <w:t>). Many of these rules are unwritten or unspoken, though members of a given community may react to them as if they were a matter of community policy, such as exclusion of homoerotic photographic images in a major art museum exhibit.</w:t>
      </w:r>
      <w:r w:rsidR="00EA0791">
        <w:rPr>
          <w:color w:val="000000" w:themeColor="text1"/>
        </w:rPr>
        <w:t xml:space="preserve"> </w:t>
      </w:r>
      <w:r w:rsidRPr="00A04025">
        <w:rPr>
          <w:color w:val="000000" w:themeColor="text1"/>
        </w:rPr>
        <w:t xml:space="preserve">A rule in aesthetics seldom means an artist will be arrested and imprisoned for violating an aesthetic rule, </w:t>
      </w:r>
      <w:r w:rsidR="00C97842" w:rsidRPr="00A04025">
        <w:rPr>
          <w:color w:val="000000" w:themeColor="text1"/>
        </w:rPr>
        <w:t xml:space="preserve">but if the public deems an artwork offensive, sometimes it may react as though the artist </w:t>
      </w:r>
      <w:r w:rsidRPr="00A04025">
        <w:rPr>
          <w:color w:val="000000" w:themeColor="text1"/>
        </w:rPr>
        <w:t>should be incarcerated</w:t>
      </w:r>
      <w:r w:rsidR="00C97842" w:rsidRPr="00A04025">
        <w:rPr>
          <w:color w:val="000000" w:themeColor="text1"/>
        </w:rPr>
        <w:t>, or worse.</w:t>
      </w:r>
      <w:r w:rsidR="00EA0791">
        <w:rPr>
          <w:color w:val="000000" w:themeColor="text1"/>
        </w:rPr>
        <w:t xml:space="preserve"> </w:t>
      </w:r>
      <w:r w:rsidRPr="00A04025">
        <w:rPr>
          <w:color w:val="000000" w:themeColor="text1"/>
        </w:rPr>
        <w:t>Often rules in the visual arts are unspecified verbally, though we nonetheless expect they will be followed. Philosopher David Bloor (1977) wrote that normative rules within various communities, “</w:t>
      </w:r>
      <w:ins w:id="358" w:author="David Estrin" w:date="2018-07-31T12:27:00Z">
        <w:r w:rsidR="00C575AF">
          <w:rPr>
            <w:color w:val="000000" w:themeColor="text1"/>
          </w:rPr>
          <w:t xml:space="preserve">. . . </w:t>
        </w:r>
      </w:ins>
      <w:del w:id="359" w:author="David Estrin" w:date="2018-07-31T12:27:00Z">
        <w:r w:rsidRPr="00A04025" w:rsidDel="00C575AF">
          <w:rPr>
            <w:color w:val="000000" w:themeColor="text1"/>
          </w:rPr>
          <w:delText>…</w:delText>
        </w:r>
      </w:del>
      <w:r w:rsidRPr="00A04025">
        <w:rPr>
          <w:color w:val="000000" w:themeColor="text1"/>
        </w:rPr>
        <w:t xml:space="preserve">come (informally) from the consensus generated by </w:t>
      </w:r>
      <w:proofErr w:type="gramStart"/>
      <w:r w:rsidRPr="00A04025">
        <w:rPr>
          <w:color w:val="000000" w:themeColor="text1"/>
        </w:rPr>
        <w:t>a number of</w:t>
      </w:r>
      <w:proofErr w:type="gramEnd"/>
      <w:r w:rsidRPr="00A04025">
        <w:rPr>
          <w:color w:val="000000" w:themeColor="text1"/>
        </w:rPr>
        <w:t xml:space="preserve"> interacting rule followers, and it is maintained by collective monitoring, controlling and sanction</w:t>
      </w:r>
      <w:r w:rsidR="001614C2" w:rsidRPr="00A04025">
        <w:rPr>
          <w:color w:val="000000" w:themeColor="text1"/>
        </w:rPr>
        <w:t xml:space="preserve">ing their individual tendencies. </w:t>
      </w:r>
      <w:r w:rsidRPr="00A04025">
        <w:rPr>
          <w:color w:val="000000" w:themeColor="text1"/>
        </w:rPr>
        <w:t>Consensus makes norms objective</w:t>
      </w:r>
      <w:ins w:id="360" w:author="David Estrin" w:date="2018-07-31T12:27:00Z">
        <w:r w:rsidR="00C575AF">
          <w:rPr>
            <w:color w:val="000000" w:themeColor="text1"/>
          </w:rPr>
          <w:t>. . .</w:t>
        </w:r>
      </w:ins>
      <w:del w:id="361" w:author="David Estrin" w:date="2018-07-31T12:27:00Z">
        <w:r w:rsidRPr="00A04025" w:rsidDel="00C575AF">
          <w:rPr>
            <w:color w:val="000000" w:themeColor="text1"/>
          </w:rPr>
          <w:delText>….</w:delText>
        </w:r>
      </w:del>
      <w:r w:rsidRPr="00A04025">
        <w:rPr>
          <w:color w:val="000000" w:themeColor="text1"/>
        </w:rPr>
        <w:t>”</w:t>
      </w:r>
      <w:r w:rsidR="001614C2" w:rsidRPr="00A04025">
        <w:rPr>
          <w:color w:val="000000" w:themeColor="text1"/>
        </w:rPr>
        <w:t xml:space="preserve"> (p. 17).</w:t>
      </w:r>
      <w:r w:rsidR="00EA0791">
        <w:rPr>
          <w:color w:val="000000" w:themeColor="text1"/>
        </w:rPr>
        <w:t xml:space="preserve"> </w:t>
      </w:r>
      <w:r w:rsidRPr="00A04025">
        <w:rPr>
          <w:color w:val="000000" w:themeColor="text1"/>
        </w:rPr>
        <w:t xml:space="preserve">Most of the time, such agreements are unstated unless someone fails to observe the rule and propose exhibiting a painting or including a piece of music </w:t>
      </w:r>
      <w:ins w:id="362" w:author="David Estrin" w:date="2018-07-31T15:31:00Z">
        <w:r w:rsidR="00683447">
          <w:rPr>
            <w:color w:val="000000" w:themeColor="text1"/>
          </w:rPr>
          <w:t>that</w:t>
        </w:r>
      </w:ins>
      <w:del w:id="363" w:author="David Estrin" w:date="2018-07-31T15:31:00Z">
        <w:r w:rsidRPr="00A04025" w:rsidDel="00683447">
          <w:rPr>
            <w:color w:val="000000" w:themeColor="text1"/>
          </w:rPr>
          <w:delText>which</w:delText>
        </w:r>
      </w:del>
      <w:r w:rsidRPr="00A04025">
        <w:rPr>
          <w:color w:val="000000" w:themeColor="text1"/>
        </w:rPr>
        <w:t xml:space="preserve"> fails in some noticeable w</w:t>
      </w:r>
      <w:r w:rsidR="00C42B4C" w:rsidRPr="00A04025">
        <w:rPr>
          <w:color w:val="000000" w:themeColor="text1"/>
        </w:rPr>
        <w:t>ay to have properties in conformity with</w:t>
      </w:r>
      <w:r w:rsidRPr="00A04025">
        <w:rPr>
          <w:color w:val="000000" w:themeColor="text1"/>
        </w:rPr>
        <w:t xml:space="preserve"> community expectations.</w:t>
      </w:r>
    </w:p>
    <w:p w14:paraId="5ECDE152" w14:textId="20B7EA6C" w:rsidR="001614C2" w:rsidRPr="002F23D3" w:rsidRDefault="00E5318C" w:rsidP="002F23D3">
      <w:pPr>
        <w:spacing w:line="480" w:lineRule="auto"/>
        <w:jc w:val="center"/>
        <w:rPr>
          <w:color w:val="000000" w:themeColor="text1"/>
        </w:rPr>
      </w:pPr>
      <w:del w:id="364" w:author="David Estrin" w:date="2018-07-31T10:27:00Z">
        <w:r w:rsidRPr="00A04025" w:rsidDel="00D5227C">
          <w:rPr>
            <w:b/>
            <w:color w:val="000000" w:themeColor="text1"/>
          </w:rPr>
          <w:delText>8.</w:delText>
        </w:r>
        <w:r w:rsidR="00EA0791" w:rsidDel="00D5227C">
          <w:rPr>
            <w:b/>
            <w:color w:val="000000" w:themeColor="text1"/>
          </w:rPr>
          <w:delText xml:space="preserve"> </w:delText>
        </w:r>
      </w:del>
      <w:r w:rsidRPr="00A04025">
        <w:rPr>
          <w:b/>
          <w:color w:val="000000" w:themeColor="text1"/>
        </w:rPr>
        <w:t>Behavioral Functions of Aesthetic Stimuli</w:t>
      </w:r>
    </w:p>
    <w:p w14:paraId="1B49FC5B" w14:textId="24AA5521" w:rsidR="001614C2" w:rsidRPr="00A04025" w:rsidRDefault="00E5318C" w:rsidP="00A04025">
      <w:pPr>
        <w:spacing w:line="480" w:lineRule="auto"/>
        <w:ind w:firstLine="720"/>
        <w:rPr>
          <w:color w:val="000000" w:themeColor="text1"/>
        </w:rPr>
      </w:pPr>
      <w:r w:rsidRPr="00A04025">
        <w:rPr>
          <w:color w:val="000000" w:themeColor="text1"/>
        </w:rPr>
        <w:t>Though aesthetic materials are typically identified with their emotive and humanizing properties</w:t>
      </w:r>
      <w:r w:rsidR="001614C2" w:rsidRPr="00A04025">
        <w:rPr>
          <w:color w:val="000000" w:themeColor="text1"/>
        </w:rPr>
        <w:t>,</w:t>
      </w:r>
      <w:r w:rsidRPr="00A04025">
        <w:rPr>
          <w:color w:val="000000" w:themeColor="text1"/>
        </w:rPr>
        <w:t xml:space="preserve"> they</w:t>
      </w:r>
      <w:r w:rsidR="001614C2" w:rsidRPr="00A04025">
        <w:rPr>
          <w:color w:val="000000" w:themeColor="text1"/>
        </w:rPr>
        <w:t xml:space="preserve"> also serve the same </w:t>
      </w:r>
      <w:r w:rsidRPr="00A04025">
        <w:rPr>
          <w:color w:val="000000" w:themeColor="text1"/>
        </w:rPr>
        <w:t xml:space="preserve">functions as other behavioral variables within an analysis of behavior. They are most often culturally determined motivational stimuli and events embedded </w:t>
      </w:r>
      <w:r w:rsidRPr="00A04025">
        <w:rPr>
          <w:color w:val="000000" w:themeColor="text1"/>
        </w:rPr>
        <w:lastRenderedPageBreak/>
        <w:t>in socially derived relationships.</w:t>
      </w:r>
      <w:r w:rsidR="00EA0791">
        <w:rPr>
          <w:color w:val="000000" w:themeColor="text1"/>
        </w:rPr>
        <w:t xml:space="preserve"> </w:t>
      </w:r>
      <w:r w:rsidRPr="00A04025">
        <w:rPr>
          <w:color w:val="000000" w:themeColor="text1"/>
        </w:rPr>
        <w:t xml:space="preserve">Their effectiveness depends in part on other stimuli with which they have </w:t>
      </w:r>
      <w:r w:rsidR="00D438BC" w:rsidRPr="00A04025">
        <w:rPr>
          <w:color w:val="000000" w:themeColor="text1"/>
        </w:rPr>
        <w:t xml:space="preserve">conditional discriminative </w:t>
      </w:r>
      <w:r w:rsidR="001614C2" w:rsidRPr="00A04025">
        <w:rPr>
          <w:color w:val="000000" w:themeColor="text1"/>
        </w:rPr>
        <w:t xml:space="preserve">relationships </w:t>
      </w:r>
      <w:r w:rsidR="001614C2" w:rsidRPr="009A2880">
        <w:rPr>
          <w:color w:val="000000" w:themeColor="text1"/>
        </w:rPr>
        <w:t>(</w:t>
      </w:r>
      <w:proofErr w:type="spellStart"/>
      <w:r w:rsidR="001614C2" w:rsidRPr="009A2880">
        <w:rPr>
          <w:color w:val="000000" w:themeColor="text1"/>
        </w:rPr>
        <w:t>Bortoloti</w:t>
      </w:r>
      <w:proofErr w:type="spellEnd"/>
      <w:r w:rsidR="001614C2" w:rsidRPr="009A2880">
        <w:rPr>
          <w:color w:val="000000" w:themeColor="text1"/>
        </w:rPr>
        <w:t xml:space="preserve"> &amp; d</w:t>
      </w:r>
      <w:r w:rsidRPr="009A2880">
        <w:rPr>
          <w:color w:val="000000" w:themeColor="text1"/>
        </w:rPr>
        <w:t>e</w:t>
      </w:r>
      <w:r w:rsidR="001614C2" w:rsidRPr="009A2880">
        <w:rPr>
          <w:color w:val="000000" w:themeColor="text1"/>
        </w:rPr>
        <w:t xml:space="preserve"> </w:t>
      </w:r>
      <w:r w:rsidRPr="009A2880">
        <w:rPr>
          <w:color w:val="000000" w:themeColor="text1"/>
        </w:rPr>
        <w:t xml:space="preserve">Rose, </w:t>
      </w:r>
      <w:commentRangeStart w:id="365"/>
      <w:r w:rsidRPr="009A2880">
        <w:rPr>
          <w:color w:val="000000" w:themeColor="text1"/>
        </w:rPr>
        <w:t>20</w:t>
      </w:r>
      <w:ins w:id="366" w:author="Microsoft Office User" w:date="2018-08-02T09:29:00Z">
        <w:r w:rsidR="009A2880" w:rsidRPr="009A2880">
          <w:rPr>
            <w:color w:val="000000" w:themeColor="text1"/>
            <w:rPrChange w:id="367" w:author="Microsoft Office User" w:date="2018-08-02T09:29:00Z">
              <w:rPr>
                <w:color w:val="FFFF00"/>
              </w:rPr>
            </w:rPrChange>
          </w:rPr>
          <w:t>09</w:t>
        </w:r>
      </w:ins>
      <w:del w:id="368" w:author="Microsoft Office User" w:date="2018-08-02T09:29:00Z">
        <w:r w:rsidRPr="009A2880" w:rsidDel="009A2880">
          <w:rPr>
            <w:color w:val="000000" w:themeColor="text1"/>
          </w:rPr>
          <w:delText>10</w:delText>
        </w:r>
        <w:commentRangeEnd w:id="365"/>
        <w:r w:rsidR="00C575AF" w:rsidRPr="009A2880" w:rsidDel="009A2880">
          <w:rPr>
            <w:rStyle w:val="CommentReference"/>
            <w:color w:val="000000" w:themeColor="text1"/>
            <w:rPrChange w:id="369" w:author="Microsoft Office User" w:date="2018-08-02T09:29:00Z">
              <w:rPr>
                <w:rStyle w:val="CommentReference"/>
              </w:rPr>
            </w:rPrChange>
          </w:rPr>
          <w:commentReference w:id="365"/>
        </w:r>
        <w:r w:rsidRPr="009A2880" w:rsidDel="009A2880">
          <w:rPr>
            <w:color w:val="000000" w:themeColor="text1"/>
          </w:rPr>
          <w:delText>)</w:delText>
        </w:r>
      </w:del>
      <w:r w:rsidRPr="009A2880">
        <w:rPr>
          <w:color w:val="000000" w:themeColor="text1"/>
        </w:rPr>
        <w:t>.</w:t>
      </w:r>
      <w:r w:rsidR="00EA0791" w:rsidRPr="009A2880">
        <w:rPr>
          <w:color w:val="000000" w:themeColor="text1"/>
        </w:rPr>
        <w:t xml:space="preserve"> </w:t>
      </w:r>
      <w:r w:rsidRPr="00A04025">
        <w:rPr>
          <w:color w:val="000000" w:themeColor="text1"/>
        </w:rPr>
        <w:t xml:space="preserve">They create antecedent motivational states emulating establishing operations (Michael, 1982), serve as classically conditioned stimuli, discriminative stimuli, and </w:t>
      </w:r>
      <w:del w:id="370" w:author="David Estrin" w:date="2018-07-31T15:31:00Z">
        <w:r w:rsidRPr="00A04025" w:rsidDel="00683447">
          <w:rPr>
            <w:color w:val="000000" w:themeColor="text1"/>
          </w:rPr>
          <w:delText xml:space="preserve">as </w:delText>
        </w:r>
      </w:del>
      <w:r w:rsidRPr="00A04025">
        <w:rPr>
          <w:color w:val="000000" w:themeColor="text1"/>
        </w:rPr>
        <w:t>emotional m</w:t>
      </w:r>
      <w:r w:rsidR="001614C2" w:rsidRPr="00A04025">
        <w:rPr>
          <w:color w:val="000000" w:themeColor="text1"/>
        </w:rPr>
        <w:t>aintaining events (</w:t>
      </w:r>
      <w:proofErr w:type="spellStart"/>
      <w:r w:rsidR="001614C2" w:rsidRPr="00A04025">
        <w:rPr>
          <w:color w:val="000000" w:themeColor="text1"/>
        </w:rPr>
        <w:t>Mechner</w:t>
      </w:r>
      <w:proofErr w:type="spellEnd"/>
      <w:r w:rsidR="001614C2" w:rsidRPr="00A04025">
        <w:rPr>
          <w:color w:val="000000" w:themeColor="text1"/>
        </w:rPr>
        <w:t xml:space="preserve">, </w:t>
      </w:r>
      <w:r w:rsidR="00D438BC" w:rsidRPr="00A04025">
        <w:rPr>
          <w:color w:val="000000" w:themeColor="text1"/>
        </w:rPr>
        <w:t>2018</w:t>
      </w:r>
      <w:r w:rsidR="007B65F2" w:rsidRPr="00A04025">
        <w:rPr>
          <w:color w:val="000000" w:themeColor="text1"/>
        </w:rPr>
        <w:t xml:space="preserve">, </w:t>
      </w:r>
      <w:ins w:id="371" w:author="David Estrin" w:date="2018-07-31T12:28:00Z">
        <w:r w:rsidR="00C575AF">
          <w:rPr>
            <w:color w:val="000000" w:themeColor="text1"/>
          </w:rPr>
          <w:t>sec.</w:t>
        </w:r>
      </w:ins>
      <w:del w:id="372" w:author="David Estrin" w:date="2018-07-31T12:28:00Z">
        <w:r w:rsidR="001614C2" w:rsidRPr="00A04025" w:rsidDel="00C575AF">
          <w:rPr>
            <w:color w:val="000000" w:themeColor="text1"/>
          </w:rPr>
          <w:delText>Section</w:delText>
        </w:r>
      </w:del>
      <w:r w:rsidR="001614C2" w:rsidRPr="00A04025">
        <w:rPr>
          <w:color w:val="000000" w:themeColor="text1"/>
        </w:rPr>
        <w:t xml:space="preserve"> 1.14</w:t>
      </w:r>
      <w:r w:rsidRPr="00A04025">
        <w:rPr>
          <w:color w:val="000000" w:themeColor="text1"/>
        </w:rPr>
        <w:t>). They a</w:t>
      </w:r>
      <w:r w:rsidR="001614C2" w:rsidRPr="00A04025">
        <w:rPr>
          <w:color w:val="000000" w:themeColor="text1"/>
        </w:rPr>
        <w:t>re distinguished by the</w:t>
      </w:r>
      <w:r w:rsidRPr="00A04025">
        <w:rPr>
          <w:color w:val="000000" w:themeColor="text1"/>
        </w:rPr>
        <w:t xml:space="preserve"> </w:t>
      </w:r>
      <w:r w:rsidR="001614C2" w:rsidRPr="00A04025">
        <w:rPr>
          <w:color w:val="000000" w:themeColor="text1"/>
        </w:rPr>
        <w:t xml:space="preserve">possible </w:t>
      </w:r>
      <w:r w:rsidRPr="00A04025">
        <w:rPr>
          <w:color w:val="000000" w:themeColor="text1"/>
        </w:rPr>
        <w:t>duration of their effects.</w:t>
      </w:r>
      <w:r w:rsidR="00EA0791">
        <w:rPr>
          <w:color w:val="000000" w:themeColor="text1"/>
        </w:rPr>
        <w:t xml:space="preserve"> </w:t>
      </w:r>
      <w:r w:rsidRPr="00A04025">
        <w:rPr>
          <w:color w:val="000000" w:themeColor="text1"/>
        </w:rPr>
        <w:t>Some have immediate but not enduring effects, such as aboriginal sand</w:t>
      </w:r>
      <w:ins w:id="373" w:author="David Estrin" w:date="2018-07-31T15:31:00Z">
        <w:r w:rsidR="00683447">
          <w:rPr>
            <w:color w:val="000000" w:themeColor="text1"/>
          </w:rPr>
          <w:t xml:space="preserve"> </w:t>
        </w:r>
      </w:ins>
      <w:del w:id="374" w:author="David Estrin" w:date="2018-07-31T15:31:00Z">
        <w:r w:rsidRPr="00A04025" w:rsidDel="00683447">
          <w:rPr>
            <w:color w:val="000000" w:themeColor="text1"/>
          </w:rPr>
          <w:delText>-</w:delText>
        </w:r>
      </w:del>
      <w:r w:rsidRPr="00A04025">
        <w:rPr>
          <w:color w:val="000000" w:themeColor="text1"/>
        </w:rPr>
        <w:t xml:space="preserve">paintings </w:t>
      </w:r>
      <w:ins w:id="375" w:author="David Estrin" w:date="2018-07-31T12:28:00Z">
        <w:r w:rsidR="00C575AF">
          <w:rPr>
            <w:color w:val="000000" w:themeColor="text1"/>
          </w:rPr>
          <w:t>t</w:t>
        </w:r>
      </w:ins>
      <w:ins w:id="376" w:author="David Estrin" w:date="2018-07-31T15:31:00Z">
        <w:r w:rsidR="00683447">
          <w:rPr>
            <w:color w:val="000000" w:themeColor="text1"/>
          </w:rPr>
          <w:t>ha</w:t>
        </w:r>
      </w:ins>
      <w:ins w:id="377" w:author="David Estrin" w:date="2018-07-31T12:28:00Z">
        <w:r w:rsidR="00C575AF">
          <w:rPr>
            <w:color w:val="000000" w:themeColor="text1"/>
          </w:rPr>
          <w:t>t</w:t>
        </w:r>
      </w:ins>
      <w:del w:id="378" w:author="David Estrin" w:date="2018-07-31T12:28:00Z">
        <w:r w:rsidRPr="00A04025" w:rsidDel="00C575AF">
          <w:rPr>
            <w:color w:val="000000" w:themeColor="text1"/>
          </w:rPr>
          <w:delText>which</w:delText>
        </w:r>
      </w:del>
      <w:r w:rsidRPr="00A04025">
        <w:rPr>
          <w:color w:val="000000" w:themeColor="text1"/>
        </w:rPr>
        <w:t xml:space="preserve"> are erased by the storyteller once they have been observed and the story has been told (</w:t>
      </w:r>
      <w:proofErr w:type="spellStart"/>
      <w:r w:rsidRPr="00A04025">
        <w:rPr>
          <w:color w:val="000000" w:themeColor="text1"/>
        </w:rPr>
        <w:t>Killion</w:t>
      </w:r>
      <w:proofErr w:type="spellEnd"/>
      <w:r w:rsidRPr="00A04025">
        <w:rPr>
          <w:color w:val="000000" w:themeColor="text1"/>
        </w:rPr>
        <w:t xml:space="preserve">, </w:t>
      </w:r>
      <w:del w:id="379" w:author="David Estrin" w:date="2018-07-31T12:28:00Z">
        <w:r w:rsidRPr="00A04025" w:rsidDel="00C575AF">
          <w:rPr>
            <w:color w:val="000000" w:themeColor="text1"/>
          </w:rPr>
          <w:delText xml:space="preserve">F, </w:delText>
        </w:r>
      </w:del>
      <w:proofErr w:type="spellStart"/>
      <w:r w:rsidRPr="00A04025">
        <w:rPr>
          <w:color w:val="000000" w:themeColor="text1"/>
        </w:rPr>
        <w:t>Killion</w:t>
      </w:r>
      <w:proofErr w:type="spellEnd"/>
      <w:r w:rsidRPr="00A04025">
        <w:rPr>
          <w:color w:val="000000" w:themeColor="text1"/>
        </w:rPr>
        <w:t xml:space="preserve">, </w:t>
      </w:r>
      <w:del w:id="380" w:author="David Estrin" w:date="2018-07-31T12:28:00Z">
        <w:r w:rsidRPr="00A04025" w:rsidDel="00C575AF">
          <w:rPr>
            <w:color w:val="000000" w:themeColor="text1"/>
          </w:rPr>
          <w:delText xml:space="preserve">L., </w:delText>
        </w:r>
      </w:del>
      <w:r w:rsidRPr="00A04025">
        <w:rPr>
          <w:color w:val="000000" w:themeColor="text1"/>
        </w:rPr>
        <w:t xml:space="preserve">Miller, Rowan, </w:t>
      </w:r>
      <w:ins w:id="381" w:author="David Estrin" w:date="2018-07-31T12:28:00Z">
        <w:r w:rsidR="00C575AF">
          <w:rPr>
            <w:color w:val="000000" w:themeColor="text1"/>
          </w:rPr>
          <w:t>&amp;</w:t>
        </w:r>
      </w:ins>
      <w:del w:id="382" w:author="David Estrin" w:date="2018-07-31T12:28:00Z">
        <w:r w:rsidRPr="00A04025" w:rsidDel="00C575AF">
          <w:rPr>
            <w:color w:val="000000" w:themeColor="text1"/>
          </w:rPr>
          <w:delText>and</w:delText>
        </w:r>
      </w:del>
      <w:r w:rsidRPr="00A04025">
        <w:rPr>
          <w:color w:val="000000" w:themeColor="text1"/>
        </w:rPr>
        <w:t xml:space="preserve"> </w:t>
      </w:r>
      <w:proofErr w:type="spellStart"/>
      <w:r w:rsidRPr="00A04025">
        <w:rPr>
          <w:color w:val="000000" w:themeColor="text1"/>
        </w:rPr>
        <w:t>Wigman</w:t>
      </w:r>
      <w:proofErr w:type="spellEnd"/>
      <w:ins w:id="383" w:author="David Estrin" w:date="2018-07-31T12:28:00Z">
        <w:r w:rsidR="00C575AF">
          <w:rPr>
            <w:color w:val="000000" w:themeColor="text1"/>
          </w:rPr>
          <w:t>,</w:t>
        </w:r>
      </w:ins>
      <w:r w:rsidRPr="00A04025">
        <w:rPr>
          <w:color w:val="000000" w:themeColor="text1"/>
        </w:rPr>
        <w:t xml:space="preserve"> </w:t>
      </w:r>
      <w:del w:id="384" w:author="David Estrin" w:date="2018-07-31T12:28:00Z">
        <w:r w:rsidRPr="00A04025" w:rsidDel="00C575AF">
          <w:rPr>
            <w:color w:val="000000" w:themeColor="text1"/>
          </w:rPr>
          <w:delText>(</w:delText>
        </w:r>
      </w:del>
      <w:r w:rsidRPr="00A04025">
        <w:rPr>
          <w:color w:val="000000" w:themeColor="text1"/>
        </w:rPr>
        <w:t>1999)</w:t>
      </w:r>
      <w:r w:rsidR="001614C2" w:rsidRPr="00A04025">
        <w:rPr>
          <w:color w:val="000000" w:themeColor="text1"/>
        </w:rPr>
        <w:t>, or live performances</w:t>
      </w:r>
      <w:r w:rsidRPr="00A04025">
        <w:rPr>
          <w:color w:val="000000" w:themeColor="text1"/>
        </w:rPr>
        <w:t xml:space="preserve"> (jazz and classical</w:t>
      </w:r>
      <w:r w:rsidR="001614C2" w:rsidRPr="00A04025">
        <w:rPr>
          <w:color w:val="000000" w:themeColor="text1"/>
        </w:rPr>
        <w:t xml:space="preserve"> music</w:t>
      </w:r>
      <w:r w:rsidRPr="00A04025">
        <w:rPr>
          <w:color w:val="000000" w:themeColor="text1"/>
        </w:rPr>
        <w:t>, dance</w:t>
      </w:r>
      <w:r w:rsidR="001614C2" w:rsidRPr="00A04025">
        <w:rPr>
          <w:color w:val="000000" w:themeColor="text1"/>
        </w:rPr>
        <w:t xml:space="preserve">, and theater). These </w:t>
      </w:r>
      <w:r w:rsidRPr="00A04025">
        <w:rPr>
          <w:color w:val="000000" w:themeColor="text1"/>
        </w:rPr>
        <w:t>evanescent feature</w:t>
      </w:r>
      <w:r w:rsidR="001614C2" w:rsidRPr="00A04025">
        <w:rPr>
          <w:color w:val="000000" w:themeColor="text1"/>
        </w:rPr>
        <w:t xml:space="preserve">s are </w:t>
      </w:r>
      <w:r w:rsidRPr="00A04025">
        <w:rPr>
          <w:color w:val="000000" w:themeColor="text1"/>
        </w:rPr>
        <w:t>distinguishing characteristic</w:t>
      </w:r>
      <w:r w:rsidR="001614C2" w:rsidRPr="00A04025">
        <w:rPr>
          <w:color w:val="000000" w:themeColor="text1"/>
        </w:rPr>
        <w:t>s</w:t>
      </w:r>
      <w:r w:rsidRPr="00A04025">
        <w:rPr>
          <w:color w:val="000000" w:themeColor="text1"/>
        </w:rPr>
        <w:t xml:space="preserve"> of performance art.</w:t>
      </w:r>
      <w:r w:rsidR="00EA0791">
        <w:rPr>
          <w:color w:val="000000" w:themeColor="text1"/>
        </w:rPr>
        <w:t xml:space="preserve"> </w:t>
      </w:r>
      <w:r w:rsidRPr="00A04025">
        <w:rPr>
          <w:color w:val="000000" w:themeColor="text1"/>
        </w:rPr>
        <w:t xml:space="preserve">Other aesthetic stimuli have enduring </w:t>
      </w:r>
      <w:r w:rsidR="001614C2" w:rsidRPr="00A04025">
        <w:rPr>
          <w:color w:val="000000" w:themeColor="text1"/>
        </w:rPr>
        <w:t xml:space="preserve">properties to be witnessed perhaps into the distant </w:t>
      </w:r>
      <w:r w:rsidRPr="00A04025">
        <w:rPr>
          <w:color w:val="000000" w:themeColor="text1"/>
        </w:rPr>
        <w:t>future, such as sculpture, frescos, stained glass, and architecture.</w:t>
      </w:r>
      <w:r w:rsidR="00EA0791">
        <w:rPr>
          <w:color w:val="000000" w:themeColor="text1"/>
        </w:rPr>
        <w:t xml:space="preserve"> </w:t>
      </w:r>
      <w:r w:rsidR="00FF4EE7" w:rsidRPr="00A04025">
        <w:rPr>
          <w:color w:val="000000" w:themeColor="text1"/>
        </w:rPr>
        <w:t>Yet</w:t>
      </w:r>
      <w:r w:rsidR="00D438BC" w:rsidRPr="00A04025">
        <w:rPr>
          <w:color w:val="000000" w:themeColor="text1"/>
        </w:rPr>
        <w:t xml:space="preserve"> o</w:t>
      </w:r>
      <w:r w:rsidRPr="00A04025">
        <w:rPr>
          <w:color w:val="000000" w:themeColor="text1"/>
        </w:rPr>
        <w:t>ther aesthetic materials are enjoyed both in the immediate present as well as the less extended future, such as paintings, films, etchings and lithographs, printed literature and books.</w:t>
      </w:r>
    </w:p>
    <w:p w14:paraId="03939652" w14:textId="7742F245" w:rsidR="00D5227C" w:rsidRDefault="00E5318C" w:rsidP="00D5227C">
      <w:pPr>
        <w:spacing w:line="480" w:lineRule="auto"/>
        <w:rPr>
          <w:ins w:id="385" w:author="David Estrin" w:date="2018-07-31T10:27:00Z"/>
          <w:color w:val="000000" w:themeColor="text1"/>
        </w:rPr>
      </w:pPr>
      <w:del w:id="386" w:author="David Estrin" w:date="2018-07-31T10:27:00Z">
        <w:r w:rsidRPr="00A04025" w:rsidDel="00D5227C">
          <w:rPr>
            <w:color w:val="000000" w:themeColor="text1"/>
          </w:rPr>
          <w:delText xml:space="preserve">A. </w:delText>
        </w:r>
      </w:del>
      <w:r w:rsidR="00F33E58" w:rsidRPr="00D5227C">
        <w:rPr>
          <w:b/>
          <w:color w:val="000000" w:themeColor="text1"/>
          <w:rPrChange w:id="387" w:author="David Estrin" w:date="2018-07-31T10:27:00Z">
            <w:rPr>
              <w:i/>
              <w:color w:val="000000" w:themeColor="text1"/>
            </w:rPr>
          </w:rPrChange>
        </w:rPr>
        <w:t xml:space="preserve">Establishing </w:t>
      </w:r>
      <w:r w:rsidR="00D5227C" w:rsidRPr="00913EBF">
        <w:rPr>
          <w:b/>
          <w:color w:val="000000" w:themeColor="text1"/>
        </w:rPr>
        <w:t>Operations</w:t>
      </w:r>
    </w:p>
    <w:p w14:paraId="0062E250" w14:textId="019DC3AB" w:rsidR="001614C2" w:rsidRPr="00A04025" w:rsidRDefault="00E5318C" w:rsidP="00913EBF">
      <w:pPr>
        <w:spacing w:line="480" w:lineRule="auto"/>
        <w:ind w:firstLine="720"/>
        <w:rPr>
          <w:color w:val="000000" w:themeColor="text1"/>
        </w:rPr>
      </w:pPr>
      <w:del w:id="388" w:author="David Estrin" w:date="2018-07-31T10:27:00Z">
        <w:r w:rsidRPr="00A04025" w:rsidDel="00D5227C">
          <w:rPr>
            <w:b/>
            <w:color w:val="000000" w:themeColor="text1"/>
          </w:rPr>
          <w:delText>:</w:delText>
        </w:r>
        <w:r w:rsidR="00EA0791" w:rsidDel="00D5227C">
          <w:rPr>
            <w:color w:val="000000" w:themeColor="text1"/>
          </w:rPr>
          <w:delText xml:space="preserve"> </w:delText>
        </w:r>
      </w:del>
      <w:r w:rsidRPr="00A04025">
        <w:rPr>
          <w:color w:val="000000" w:themeColor="text1"/>
        </w:rPr>
        <w:t>Aesthetic materials can set the stage for subsequent behavior to be reinforced.</w:t>
      </w:r>
      <w:r w:rsidR="00EA0791">
        <w:rPr>
          <w:color w:val="000000" w:themeColor="text1"/>
        </w:rPr>
        <w:t xml:space="preserve"> </w:t>
      </w:r>
      <w:del w:id="389" w:author="David Estrin" w:date="2018-07-31T15:32:00Z">
        <w:r w:rsidRPr="00A04025" w:rsidDel="00683447">
          <w:rPr>
            <w:color w:val="000000" w:themeColor="text1"/>
          </w:rPr>
          <w:delText xml:space="preserve">Philosophically, </w:delText>
        </w:r>
      </w:del>
      <w:proofErr w:type="spellStart"/>
      <w:r w:rsidRPr="00A04025">
        <w:rPr>
          <w:color w:val="000000" w:themeColor="text1"/>
        </w:rPr>
        <w:t>Dretske</w:t>
      </w:r>
      <w:proofErr w:type="spellEnd"/>
      <w:r w:rsidRPr="00A04025">
        <w:rPr>
          <w:color w:val="000000" w:themeColor="text1"/>
        </w:rPr>
        <w:t xml:space="preserve"> (19</w:t>
      </w:r>
      <w:ins w:id="390" w:author="Microsoft Office User" w:date="2018-08-05T11:53:00Z">
        <w:r w:rsidR="00844735">
          <w:rPr>
            <w:color w:val="000000" w:themeColor="text1"/>
          </w:rPr>
          <w:t>93</w:t>
        </w:r>
      </w:ins>
      <w:del w:id="391" w:author="Microsoft Office User" w:date="2018-08-05T11:53:00Z">
        <w:r w:rsidRPr="00A04025" w:rsidDel="00844735">
          <w:rPr>
            <w:color w:val="000000" w:themeColor="text1"/>
          </w:rPr>
          <w:delText>88</w:delText>
        </w:r>
      </w:del>
      <w:r w:rsidRPr="00A04025">
        <w:rPr>
          <w:color w:val="000000" w:themeColor="text1"/>
        </w:rPr>
        <w:t>) described these effects as “structuring causes” to be distinguished fro</w:t>
      </w:r>
      <w:r w:rsidR="008322AF" w:rsidRPr="00A04025">
        <w:rPr>
          <w:color w:val="000000" w:themeColor="text1"/>
        </w:rPr>
        <w:t>m “triggering causes,” which I discuss</w:t>
      </w:r>
      <w:r w:rsidRPr="00A04025">
        <w:rPr>
          <w:color w:val="000000" w:themeColor="text1"/>
        </w:rPr>
        <w:t xml:space="preserve"> shortly.</w:t>
      </w:r>
      <w:r w:rsidR="00EA0791">
        <w:rPr>
          <w:color w:val="000000" w:themeColor="text1"/>
        </w:rPr>
        <w:t xml:space="preserve"> </w:t>
      </w:r>
      <w:r w:rsidRPr="00A04025">
        <w:rPr>
          <w:color w:val="000000" w:themeColor="text1"/>
        </w:rPr>
        <w:t>The opening of a new gallery or a foundation offering grants to artists may make creating new art more likely</w:t>
      </w:r>
      <w:r w:rsidR="001614C2" w:rsidRPr="00A04025">
        <w:rPr>
          <w:color w:val="000000" w:themeColor="text1"/>
        </w:rPr>
        <w:t>. A city</w:t>
      </w:r>
      <w:r w:rsidRPr="00A04025">
        <w:rPr>
          <w:color w:val="000000" w:themeColor="text1"/>
        </w:rPr>
        <w:t xml:space="preserve"> government may welcome submissions for visual, musical</w:t>
      </w:r>
      <w:ins w:id="392" w:author="David Estrin" w:date="2018-07-31T15:32:00Z">
        <w:r w:rsidR="00683447">
          <w:rPr>
            <w:color w:val="000000" w:themeColor="text1"/>
          </w:rPr>
          <w:t>,</w:t>
        </w:r>
      </w:ins>
      <w:r w:rsidRPr="00A04025">
        <w:rPr>
          <w:color w:val="000000" w:themeColor="text1"/>
        </w:rPr>
        <w:t xml:space="preserve"> or performance art for an annual event, such as an arts festival. These establishing operations do not directly evoke any specific artistic activity, but </w:t>
      </w:r>
      <w:del w:id="393" w:author="David Estrin" w:date="2018-07-31T15:32:00Z">
        <w:r w:rsidRPr="00A04025" w:rsidDel="00683447">
          <w:rPr>
            <w:color w:val="000000" w:themeColor="text1"/>
          </w:rPr>
          <w:delText xml:space="preserve">the </w:delText>
        </w:r>
      </w:del>
      <w:r w:rsidRPr="00A04025">
        <w:rPr>
          <w:color w:val="000000" w:themeColor="text1"/>
        </w:rPr>
        <w:t xml:space="preserve">increase the likelihood </w:t>
      </w:r>
      <w:r w:rsidR="008F7E7B" w:rsidRPr="00A04025">
        <w:rPr>
          <w:color w:val="000000" w:themeColor="text1"/>
        </w:rPr>
        <w:t xml:space="preserve">that </w:t>
      </w:r>
      <w:r w:rsidRPr="00A04025">
        <w:rPr>
          <w:color w:val="000000" w:themeColor="text1"/>
        </w:rPr>
        <w:t>some artistic responses will occur and be reinforced.</w:t>
      </w:r>
    </w:p>
    <w:p w14:paraId="6C90D3D4" w14:textId="7CFA4D59" w:rsidR="001614C2" w:rsidRPr="00B71C17" w:rsidRDefault="00E5318C" w:rsidP="00A04025">
      <w:pPr>
        <w:pStyle w:val="p1"/>
        <w:spacing w:line="480" w:lineRule="auto"/>
        <w:ind w:firstLine="720"/>
        <w:rPr>
          <w:rFonts w:ascii="Times New Roman" w:hAnsi="Times New Roman"/>
          <w:b/>
          <w:color w:val="000000" w:themeColor="text1"/>
          <w:sz w:val="24"/>
          <w:szCs w:val="24"/>
          <w:rPrChange w:id="394" w:author="Microsoft Office User" w:date="2018-08-05T12:07:00Z">
            <w:rPr>
              <w:rFonts w:ascii="Times New Roman" w:hAnsi="Times New Roman"/>
              <w:color w:val="000000" w:themeColor="text1"/>
              <w:sz w:val="24"/>
              <w:szCs w:val="24"/>
            </w:rPr>
          </w:rPrChange>
        </w:rPr>
      </w:pPr>
      <w:del w:id="395" w:author="David Estrin" w:date="2018-07-31T10:27:00Z">
        <w:r w:rsidRPr="00A04025" w:rsidDel="00D5227C">
          <w:rPr>
            <w:rFonts w:ascii="Times New Roman" w:hAnsi="Times New Roman"/>
            <w:color w:val="000000" w:themeColor="text1"/>
            <w:sz w:val="24"/>
            <w:szCs w:val="24"/>
          </w:rPr>
          <w:delText>1</w:delText>
        </w:r>
        <w:r w:rsidRPr="00A04025" w:rsidDel="00D5227C">
          <w:rPr>
            <w:rFonts w:ascii="Times New Roman" w:hAnsi="Times New Roman"/>
            <w:i/>
            <w:color w:val="000000" w:themeColor="text1"/>
            <w:sz w:val="24"/>
            <w:szCs w:val="24"/>
          </w:rPr>
          <w:delText xml:space="preserve">. </w:delText>
        </w:r>
      </w:del>
      <w:r w:rsidRPr="00D5227C">
        <w:rPr>
          <w:rFonts w:ascii="Times New Roman" w:hAnsi="Times New Roman"/>
          <w:b/>
          <w:color w:val="000000" w:themeColor="text1"/>
          <w:sz w:val="24"/>
          <w:szCs w:val="24"/>
          <w:rPrChange w:id="396" w:author="David Estrin" w:date="2018-07-31T10:27:00Z">
            <w:rPr>
              <w:rFonts w:ascii="Times New Roman" w:hAnsi="Times New Roman"/>
              <w:color w:val="000000" w:themeColor="text1"/>
              <w:sz w:val="24"/>
              <w:szCs w:val="24"/>
              <w:u w:val="single"/>
            </w:rPr>
          </w:rPrChange>
        </w:rPr>
        <w:t>Art forms t</w:t>
      </w:r>
      <w:r w:rsidR="00F33E58" w:rsidRPr="00D5227C">
        <w:rPr>
          <w:rFonts w:ascii="Times New Roman" w:hAnsi="Times New Roman"/>
          <w:b/>
          <w:color w:val="000000" w:themeColor="text1"/>
          <w:sz w:val="24"/>
          <w:szCs w:val="24"/>
          <w:rPrChange w:id="397" w:author="David Estrin" w:date="2018-07-31T10:27:00Z">
            <w:rPr>
              <w:rFonts w:ascii="Times New Roman" w:hAnsi="Times New Roman"/>
              <w:color w:val="000000" w:themeColor="text1"/>
              <w:sz w:val="24"/>
              <w:szCs w:val="24"/>
              <w:u w:val="single"/>
            </w:rPr>
          </w:rPrChange>
        </w:rPr>
        <w:t>hemselves can play the role of establishing o</w:t>
      </w:r>
      <w:r w:rsidRPr="00D5227C">
        <w:rPr>
          <w:rFonts w:ascii="Times New Roman" w:hAnsi="Times New Roman"/>
          <w:b/>
          <w:color w:val="000000" w:themeColor="text1"/>
          <w:sz w:val="24"/>
          <w:szCs w:val="24"/>
          <w:rPrChange w:id="398" w:author="David Estrin" w:date="2018-07-31T10:27:00Z">
            <w:rPr>
              <w:rFonts w:ascii="Times New Roman" w:hAnsi="Times New Roman"/>
              <w:color w:val="000000" w:themeColor="text1"/>
              <w:sz w:val="24"/>
              <w:szCs w:val="24"/>
              <w:u w:val="single"/>
            </w:rPr>
          </w:rPrChange>
        </w:rPr>
        <w:t>perations</w:t>
      </w:r>
      <w:r w:rsidRPr="00A04025">
        <w:rPr>
          <w:rFonts w:ascii="Times New Roman" w:hAnsi="Times New Roman"/>
          <w:color w:val="000000" w:themeColor="text1"/>
          <w:sz w:val="24"/>
          <w:szCs w:val="24"/>
        </w:rPr>
        <w:t>.</w:t>
      </w:r>
      <w:r w:rsidR="00EA0791">
        <w:rPr>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One of the most famous artistic establishing oper</w:t>
      </w:r>
      <w:r w:rsidR="008F7E7B" w:rsidRPr="00A04025">
        <w:rPr>
          <w:rFonts w:ascii="Times New Roman" w:hAnsi="Times New Roman"/>
          <w:color w:val="000000" w:themeColor="text1"/>
          <w:sz w:val="24"/>
          <w:szCs w:val="24"/>
        </w:rPr>
        <w:t>ations in United States history</w:t>
      </w:r>
      <w:r w:rsidRPr="00A04025">
        <w:rPr>
          <w:rFonts w:ascii="Times New Roman" w:hAnsi="Times New Roman"/>
          <w:color w:val="000000" w:themeColor="text1"/>
          <w:sz w:val="24"/>
          <w:szCs w:val="24"/>
        </w:rPr>
        <w:t xml:space="preserve"> occurred in 1913 in New York </w:t>
      </w:r>
      <w:r w:rsidRPr="00A04025">
        <w:rPr>
          <w:rFonts w:ascii="Times New Roman" w:hAnsi="Times New Roman"/>
          <w:color w:val="000000" w:themeColor="text1"/>
          <w:sz w:val="24"/>
          <w:szCs w:val="24"/>
        </w:rPr>
        <w:lastRenderedPageBreak/>
        <w:t>Cit</w:t>
      </w:r>
      <w:r w:rsidR="00E20B15" w:rsidRPr="00A04025">
        <w:rPr>
          <w:rFonts w:ascii="Times New Roman" w:hAnsi="Times New Roman"/>
          <w:color w:val="000000" w:themeColor="text1"/>
          <w:sz w:val="24"/>
          <w:szCs w:val="24"/>
        </w:rPr>
        <w:t xml:space="preserve">y with the famous </w:t>
      </w:r>
      <w:ins w:id="399" w:author="David Estrin" w:date="2018-07-31T15:32:00Z">
        <w:r w:rsidR="00683447">
          <w:rPr>
            <w:rFonts w:ascii="Times New Roman" w:hAnsi="Times New Roman"/>
            <w:color w:val="000000" w:themeColor="text1"/>
            <w:sz w:val="24"/>
            <w:szCs w:val="24"/>
          </w:rPr>
          <w:t>Armory</w:t>
        </w:r>
      </w:ins>
      <w:del w:id="400" w:author="David Estrin" w:date="2018-07-31T15:32:00Z">
        <w:r w:rsidR="00E20B15" w:rsidRPr="00A04025" w:rsidDel="00683447">
          <w:rPr>
            <w:rFonts w:ascii="Times New Roman" w:hAnsi="Times New Roman"/>
            <w:color w:val="000000" w:themeColor="text1"/>
            <w:sz w:val="24"/>
            <w:szCs w:val="24"/>
          </w:rPr>
          <w:delText>Amory</w:delText>
        </w:r>
      </w:del>
      <w:r w:rsidR="00E20B15" w:rsidRPr="00A04025">
        <w:rPr>
          <w:rFonts w:ascii="Times New Roman" w:hAnsi="Times New Roman"/>
          <w:color w:val="000000" w:themeColor="text1"/>
          <w:sz w:val="24"/>
          <w:szCs w:val="24"/>
        </w:rPr>
        <w:t xml:space="preserve"> Show. This</w:t>
      </w:r>
      <w:r w:rsidRPr="00A04025">
        <w:rPr>
          <w:rFonts w:ascii="Times New Roman" w:hAnsi="Times New Roman"/>
          <w:color w:val="000000" w:themeColor="text1"/>
          <w:sz w:val="24"/>
          <w:szCs w:val="24"/>
        </w:rPr>
        <w:t xml:space="preserve"> was the opportunity for European </w:t>
      </w:r>
      <w:r w:rsidR="008F7E7B" w:rsidRPr="00683447">
        <w:rPr>
          <w:rFonts w:ascii="Times New Roman" w:hAnsi="Times New Roman"/>
          <w:color w:val="000000" w:themeColor="text1"/>
          <w:sz w:val="24"/>
          <w:szCs w:val="24"/>
          <w:rPrChange w:id="401" w:author="David Estrin" w:date="2018-07-31T15:32:00Z">
            <w:rPr>
              <w:rFonts w:ascii="Times New Roman" w:hAnsi="Times New Roman"/>
              <w:i/>
              <w:color w:val="000000" w:themeColor="text1"/>
              <w:sz w:val="24"/>
              <w:szCs w:val="24"/>
            </w:rPr>
          </w:rPrChange>
        </w:rPr>
        <w:t>a</w:t>
      </w:r>
      <w:r w:rsidRPr="00683447">
        <w:rPr>
          <w:rFonts w:ascii="Times New Roman" w:hAnsi="Times New Roman"/>
          <w:color w:val="000000" w:themeColor="text1"/>
          <w:sz w:val="24"/>
          <w:szCs w:val="24"/>
          <w:rPrChange w:id="402" w:author="David Estrin" w:date="2018-07-31T15:32:00Z">
            <w:rPr>
              <w:rFonts w:ascii="Times New Roman" w:hAnsi="Times New Roman"/>
              <w:i/>
              <w:color w:val="000000" w:themeColor="text1"/>
              <w:sz w:val="24"/>
              <w:szCs w:val="24"/>
            </w:rPr>
          </w:rPrChange>
        </w:rPr>
        <w:t>vant-garde</w:t>
      </w:r>
      <w:r w:rsidRPr="00A04025">
        <w:rPr>
          <w:rFonts w:ascii="Times New Roman" w:hAnsi="Times New Roman"/>
          <w:color w:val="000000" w:themeColor="text1"/>
          <w:sz w:val="24"/>
          <w:szCs w:val="24"/>
        </w:rPr>
        <w:t xml:space="preserve"> artists to present their work to a </w:t>
      </w:r>
      <w:del w:id="403" w:author="David Estrin" w:date="2018-07-31T15:33:00Z">
        <w:r w:rsidRPr="00A04025" w:rsidDel="00683447">
          <w:rPr>
            <w:rFonts w:ascii="Times New Roman" w:hAnsi="Times New Roman"/>
            <w:color w:val="000000" w:themeColor="text1"/>
            <w:sz w:val="24"/>
            <w:szCs w:val="24"/>
          </w:rPr>
          <w:delText xml:space="preserve">very </w:delText>
        </w:r>
      </w:del>
      <w:r w:rsidRPr="00A04025">
        <w:rPr>
          <w:rFonts w:ascii="Times New Roman" w:hAnsi="Times New Roman"/>
          <w:color w:val="000000" w:themeColor="text1"/>
          <w:sz w:val="24"/>
          <w:szCs w:val="24"/>
        </w:rPr>
        <w:t>large new audience, including many other</w:t>
      </w:r>
      <w:r w:rsidR="00E20B15" w:rsidRPr="00A04025">
        <w:rPr>
          <w:rFonts w:ascii="Times New Roman" w:hAnsi="Times New Roman"/>
          <w:color w:val="000000" w:themeColor="text1"/>
          <w:sz w:val="24"/>
          <w:szCs w:val="24"/>
        </w:rPr>
        <w:t xml:space="preserve"> highly experienced artists. The Armory Show </w:t>
      </w:r>
      <w:r w:rsidRPr="00A04025">
        <w:rPr>
          <w:rFonts w:ascii="Times New Roman" w:hAnsi="Times New Roman"/>
          <w:color w:val="000000" w:themeColor="text1"/>
          <w:sz w:val="24"/>
          <w:szCs w:val="24"/>
        </w:rPr>
        <w:t>was the most important exhibit in American art history.</w:t>
      </w:r>
      <w:r w:rsidR="00EA0791">
        <w:rPr>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It introduced Bellows, Cassatt, Braque, Degas, Goya, Ingres, Kandinsky, van Gogh, Monet, Munch, Picasso, Renoir, Rodin, Whistler</w:t>
      </w:r>
      <w:ins w:id="404" w:author="David Estrin" w:date="2018-07-31T15:33:00Z">
        <w:r w:rsidR="00683447">
          <w:rPr>
            <w:rFonts w:ascii="Times New Roman" w:hAnsi="Times New Roman"/>
            <w:color w:val="000000" w:themeColor="text1"/>
            <w:sz w:val="24"/>
            <w:szCs w:val="24"/>
          </w:rPr>
          <w:t>,</w:t>
        </w:r>
      </w:ins>
      <w:r w:rsidRPr="00A04025">
        <w:rPr>
          <w:rFonts w:ascii="Times New Roman" w:hAnsi="Times New Roman"/>
          <w:color w:val="000000" w:themeColor="text1"/>
          <w:sz w:val="24"/>
          <w:szCs w:val="24"/>
        </w:rPr>
        <w:t xml:space="preserve"> and dozens of others to an American audience. The art world was </w:t>
      </w:r>
      <w:r w:rsidR="008F7E7B" w:rsidRPr="00A04025">
        <w:rPr>
          <w:rFonts w:ascii="Times New Roman" w:hAnsi="Times New Roman"/>
          <w:color w:val="000000" w:themeColor="text1"/>
          <w:sz w:val="24"/>
          <w:szCs w:val="24"/>
        </w:rPr>
        <w:t>greatly influenced, not only by</w:t>
      </w:r>
      <w:r w:rsidRPr="00A04025">
        <w:rPr>
          <w:rFonts w:ascii="Times New Roman" w:hAnsi="Times New Roman"/>
          <w:color w:val="000000" w:themeColor="text1"/>
          <w:sz w:val="24"/>
          <w:szCs w:val="24"/>
        </w:rPr>
        <w:t xml:space="preserve"> European artists who exhibited there but</w:t>
      </w:r>
      <w:r w:rsidR="008F7E7B" w:rsidRPr="00A04025">
        <w:rPr>
          <w:rFonts w:ascii="Times New Roman" w:hAnsi="Times New Roman"/>
          <w:color w:val="000000" w:themeColor="text1"/>
          <w:sz w:val="24"/>
          <w:szCs w:val="24"/>
        </w:rPr>
        <w:t>,</w:t>
      </w:r>
      <w:r w:rsidRPr="00A04025">
        <w:rPr>
          <w:rFonts w:ascii="Times New Roman" w:hAnsi="Times New Roman"/>
          <w:color w:val="000000" w:themeColor="text1"/>
          <w:sz w:val="24"/>
          <w:szCs w:val="24"/>
        </w:rPr>
        <w:t xml:space="preserve"> in addition</w:t>
      </w:r>
      <w:r w:rsidR="008F7E7B" w:rsidRPr="00A04025">
        <w:rPr>
          <w:rFonts w:ascii="Times New Roman" w:hAnsi="Times New Roman"/>
          <w:color w:val="000000" w:themeColor="text1"/>
          <w:sz w:val="24"/>
          <w:szCs w:val="24"/>
        </w:rPr>
        <w:t>, by</w:t>
      </w:r>
      <w:r w:rsidRPr="00A04025">
        <w:rPr>
          <w:rFonts w:ascii="Times New Roman" w:hAnsi="Times New Roman"/>
          <w:color w:val="000000" w:themeColor="text1"/>
          <w:sz w:val="24"/>
          <w:szCs w:val="24"/>
        </w:rPr>
        <w:t xml:space="preserve"> American artists and </w:t>
      </w:r>
      <w:r w:rsidR="00736101" w:rsidRPr="00A04025">
        <w:rPr>
          <w:rFonts w:ascii="Times New Roman" w:hAnsi="Times New Roman"/>
          <w:color w:val="000000" w:themeColor="text1"/>
          <w:sz w:val="24"/>
          <w:szCs w:val="24"/>
        </w:rPr>
        <w:t xml:space="preserve">the </w:t>
      </w:r>
      <w:r w:rsidRPr="00A04025">
        <w:rPr>
          <w:rFonts w:ascii="Times New Roman" w:hAnsi="Times New Roman"/>
          <w:color w:val="000000" w:themeColor="text1"/>
          <w:sz w:val="24"/>
          <w:szCs w:val="24"/>
        </w:rPr>
        <w:t>audiences who streamed in by the thousands.</w:t>
      </w:r>
    </w:p>
    <w:p w14:paraId="0B1B51C6" w14:textId="3DBE91D3" w:rsidR="001614C2" w:rsidRPr="00A04025" w:rsidRDefault="00E5318C" w:rsidP="00A04025">
      <w:pPr>
        <w:spacing w:line="480" w:lineRule="auto"/>
        <w:ind w:firstLine="720"/>
        <w:rPr>
          <w:rFonts w:eastAsia="Times New Roman"/>
          <w:color w:val="000000" w:themeColor="text1"/>
        </w:rPr>
      </w:pPr>
      <w:r w:rsidRPr="00A04025">
        <w:rPr>
          <w:color w:val="000000" w:themeColor="text1"/>
        </w:rPr>
        <w:t xml:space="preserve">On a smaller scale, a single piece of visual art, musical performance, or perhaps a provocative theatrical performance, may make it more likely </w:t>
      </w:r>
      <w:ins w:id="405" w:author="David Estrin" w:date="2018-07-31T15:33:00Z">
        <w:r w:rsidR="00683447">
          <w:rPr>
            <w:color w:val="000000" w:themeColor="text1"/>
          </w:rPr>
          <w:t xml:space="preserve">that </w:t>
        </w:r>
      </w:ins>
      <w:r w:rsidRPr="00A04025">
        <w:rPr>
          <w:color w:val="000000" w:themeColor="text1"/>
        </w:rPr>
        <w:t xml:space="preserve">an audience member may speak out in agreement or protest, </w:t>
      </w:r>
      <w:r w:rsidR="00736101" w:rsidRPr="00A04025">
        <w:rPr>
          <w:color w:val="000000" w:themeColor="text1"/>
        </w:rPr>
        <w:t xml:space="preserve">actions that may </w:t>
      </w:r>
      <w:r w:rsidRPr="00A04025">
        <w:rPr>
          <w:color w:val="000000" w:themeColor="text1"/>
        </w:rPr>
        <w:t>be reinforced</w:t>
      </w:r>
      <w:r w:rsidR="002B122A" w:rsidRPr="00A04025">
        <w:rPr>
          <w:color w:val="000000" w:themeColor="text1"/>
        </w:rPr>
        <w:t>.</w:t>
      </w:r>
      <w:r w:rsidR="00EA0791">
        <w:rPr>
          <w:color w:val="000000" w:themeColor="text1"/>
        </w:rPr>
        <w:t xml:space="preserve"> </w:t>
      </w:r>
      <w:r w:rsidRPr="00A04025">
        <w:rPr>
          <w:color w:val="000000" w:themeColor="text1"/>
        </w:rPr>
        <w:t xml:space="preserve">A group of visual artists, musicians and writers gathered at the Café Voltaire to present their ideas and grievances to whatever audiences showed up. They were </w:t>
      </w:r>
      <w:r w:rsidRPr="00A04025">
        <w:rPr>
          <w:rFonts w:eastAsia="Times New Roman"/>
          <w:color w:val="000000" w:themeColor="text1"/>
        </w:rPr>
        <w:t>often whimsical creations of the Zurich Dada artists themselves. Antiwar poems were recited simultaneously in French, German, and English to a constant drumbeat background</w:t>
      </w:r>
      <w:r w:rsidR="002B122A" w:rsidRPr="00A04025">
        <w:rPr>
          <w:color w:val="000000" w:themeColor="text1"/>
        </w:rPr>
        <w:t xml:space="preserve"> (</w:t>
      </w:r>
      <w:proofErr w:type="spellStart"/>
      <w:r w:rsidR="002B122A" w:rsidRPr="00A04025">
        <w:rPr>
          <w:color w:val="000000" w:themeColor="text1"/>
        </w:rPr>
        <w:t>Shipe</w:t>
      </w:r>
      <w:proofErr w:type="spellEnd"/>
      <w:r w:rsidR="002B122A" w:rsidRPr="00A04025">
        <w:rPr>
          <w:color w:val="000000" w:themeColor="text1"/>
        </w:rPr>
        <w:t>, 1983).</w:t>
      </w:r>
    </w:p>
    <w:p w14:paraId="321CCE0E" w14:textId="5001FC2A" w:rsidR="001614C2" w:rsidRPr="00A04025" w:rsidRDefault="00736101" w:rsidP="00A04025">
      <w:pPr>
        <w:spacing w:line="480" w:lineRule="auto"/>
        <w:ind w:firstLine="720"/>
        <w:rPr>
          <w:rFonts w:eastAsia="Times New Roman"/>
          <w:color w:val="000000" w:themeColor="text1"/>
        </w:rPr>
      </w:pPr>
      <w:del w:id="406" w:author="David Estrin" w:date="2018-07-31T10:27:00Z">
        <w:r w:rsidRPr="00A04025" w:rsidDel="00F36C97">
          <w:rPr>
            <w:rFonts w:eastAsia="Times New Roman"/>
            <w:color w:val="000000" w:themeColor="text1"/>
          </w:rPr>
          <w:delText>2.</w:delText>
        </w:r>
        <w:r w:rsidR="00E5318C" w:rsidRPr="00A04025" w:rsidDel="00F36C97">
          <w:rPr>
            <w:rFonts w:eastAsia="Times New Roman"/>
            <w:i/>
            <w:color w:val="000000" w:themeColor="text1"/>
          </w:rPr>
          <w:delText xml:space="preserve"> </w:delText>
        </w:r>
      </w:del>
      <w:r w:rsidR="00F33E58" w:rsidRPr="00F36C97">
        <w:rPr>
          <w:rFonts w:eastAsia="Times New Roman"/>
          <w:b/>
          <w:color w:val="000000" w:themeColor="text1"/>
          <w:rPrChange w:id="407" w:author="David Estrin" w:date="2018-07-31T10:27:00Z">
            <w:rPr>
              <w:rFonts w:eastAsia="Times New Roman"/>
              <w:color w:val="000000" w:themeColor="text1"/>
              <w:u w:val="single"/>
            </w:rPr>
          </w:rPrChange>
        </w:rPr>
        <w:t>Architecture role as an establishing o</w:t>
      </w:r>
      <w:r w:rsidR="00E5318C" w:rsidRPr="00F36C97">
        <w:rPr>
          <w:rFonts w:eastAsia="Times New Roman"/>
          <w:b/>
          <w:color w:val="000000" w:themeColor="text1"/>
          <w:rPrChange w:id="408" w:author="David Estrin" w:date="2018-07-31T10:27:00Z">
            <w:rPr>
              <w:rFonts w:eastAsia="Times New Roman"/>
              <w:color w:val="000000" w:themeColor="text1"/>
              <w:u w:val="single"/>
            </w:rPr>
          </w:rPrChange>
        </w:rPr>
        <w:t>peration</w:t>
      </w:r>
      <w:ins w:id="409" w:author="David Estrin" w:date="2018-07-31T10:27:00Z">
        <w:r w:rsidR="00F36C97">
          <w:rPr>
            <w:rFonts w:eastAsia="Times New Roman"/>
            <w:color w:val="000000" w:themeColor="text1"/>
          </w:rPr>
          <w:t>.</w:t>
        </w:r>
      </w:ins>
      <w:del w:id="410" w:author="David Estrin" w:date="2018-07-31T10:27:00Z">
        <w:r w:rsidR="00E5318C" w:rsidRPr="00A04025" w:rsidDel="00F36C97">
          <w:rPr>
            <w:rFonts w:eastAsia="Times New Roman"/>
            <w:color w:val="000000" w:themeColor="text1"/>
          </w:rPr>
          <w:delText>:</w:delText>
        </w:r>
      </w:del>
      <w:r w:rsidR="00E5318C" w:rsidRPr="00A04025">
        <w:rPr>
          <w:rFonts w:eastAsia="Times New Roman"/>
          <w:color w:val="000000" w:themeColor="text1"/>
        </w:rPr>
        <w:t xml:space="preserve"> Other motivationally effective aesthetic objects include architectural settings, such as cathedrals, temples or mosques, or pieces of sculpture, such as the Lincoln Memorial statue in Washington</w:t>
      </w:r>
      <w:ins w:id="411" w:author="David Estrin" w:date="2018-07-31T15:34:00Z">
        <w:r w:rsidR="00FD44C8">
          <w:rPr>
            <w:rFonts w:eastAsia="Times New Roman"/>
            <w:color w:val="000000" w:themeColor="text1"/>
          </w:rPr>
          <w:t>,</w:t>
        </w:r>
      </w:ins>
      <w:r w:rsidR="00E5318C" w:rsidRPr="00A04025">
        <w:rPr>
          <w:rFonts w:eastAsia="Times New Roman"/>
          <w:color w:val="000000" w:themeColor="text1"/>
        </w:rPr>
        <w:t xml:space="preserve"> DC.</w:t>
      </w:r>
      <w:r w:rsidR="00EA0791">
        <w:rPr>
          <w:rFonts w:eastAsia="Times New Roman"/>
          <w:color w:val="000000" w:themeColor="text1"/>
        </w:rPr>
        <w:t xml:space="preserve"> </w:t>
      </w:r>
      <w:ins w:id="412" w:author="David Estrin" w:date="2018-07-31T15:34:00Z">
        <w:r w:rsidR="00FD44C8">
          <w:rPr>
            <w:rFonts w:eastAsia="Times New Roman"/>
            <w:color w:val="000000" w:themeColor="text1"/>
          </w:rPr>
          <w:t>Entering</w:t>
        </w:r>
      </w:ins>
      <w:del w:id="413" w:author="David Estrin" w:date="2018-07-31T15:34:00Z">
        <w:r w:rsidR="00E5318C" w:rsidRPr="00A04025" w:rsidDel="00FD44C8">
          <w:rPr>
            <w:rFonts w:eastAsia="Times New Roman"/>
            <w:color w:val="000000" w:themeColor="text1"/>
          </w:rPr>
          <w:delText>Entrance into</w:delText>
        </w:r>
      </w:del>
      <w:r w:rsidR="00E5318C" w:rsidRPr="00A04025">
        <w:rPr>
          <w:rFonts w:eastAsia="Times New Roman"/>
          <w:color w:val="000000" w:themeColor="text1"/>
        </w:rPr>
        <w:t xml:space="preserve"> great </w:t>
      </w:r>
      <w:ins w:id="414" w:author="David Estrin" w:date="2018-07-31T15:34:00Z">
        <w:r w:rsidR="00FD44C8">
          <w:rPr>
            <w:rFonts w:eastAsia="Times New Roman"/>
            <w:color w:val="000000" w:themeColor="text1"/>
          </w:rPr>
          <w:t>cathedrals</w:t>
        </w:r>
      </w:ins>
      <w:del w:id="415" w:author="David Estrin" w:date="2018-07-31T15:34:00Z">
        <w:r w:rsidR="00E5318C" w:rsidRPr="00A04025" w:rsidDel="00FD44C8">
          <w:rPr>
            <w:rFonts w:eastAsia="Times New Roman"/>
            <w:color w:val="000000" w:themeColor="text1"/>
          </w:rPr>
          <w:delText>Cathedrals</w:delText>
        </w:r>
      </w:del>
      <w:r w:rsidR="00E5318C" w:rsidRPr="00A04025">
        <w:rPr>
          <w:rFonts w:eastAsia="Times New Roman"/>
          <w:color w:val="000000" w:themeColor="text1"/>
        </w:rPr>
        <w:t xml:space="preserve"> such as St. Peter’s Basilica in Rome</w:t>
      </w:r>
      <w:del w:id="416" w:author="David Estrin" w:date="2018-07-31T15:34:00Z">
        <w:r w:rsidR="00E5318C" w:rsidRPr="00A04025" w:rsidDel="00FD44C8">
          <w:rPr>
            <w:rFonts w:eastAsia="Times New Roman"/>
            <w:color w:val="000000" w:themeColor="text1"/>
          </w:rPr>
          <w:delText>,</w:delText>
        </w:r>
      </w:del>
      <w:r w:rsidR="00E5318C" w:rsidRPr="00A04025">
        <w:rPr>
          <w:rFonts w:eastAsia="Times New Roman"/>
          <w:color w:val="000000" w:themeColor="text1"/>
        </w:rPr>
        <w:t xml:space="preserve"> inspire awe and a feeling of subordination in the holy setting. Part of the architectural intent is to encourage visitors to feel deferential and willing to submit </w:t>
      </w:r>
      <w:r w:rsidR="00550C05" w:rsidRPr="00A04025">
        <w:rPr>
          <w:rFonts w:eastAsia="Times New Roman"/>
          <w:color w:val="000000" w:themeColor="text1"/>
        </w:rPr>
        <w:t xml:space="preserve">to </w:t>
      </w:r>
      <w:r w:rsidR="00E5318C" w:rsidRPr="00A04025">
        <w:rPr>
          <w:rFonts w:eastAsia="Times New Roman"/>
          <w:color w:val="000000" w:themeColor="text1"/>
        </w:rPr>
        <w:t xml:space="preserve">the guidance from the Church’s </w:t>
      </w:r>
      <w:r w:rsidR="00565079" w:rsidRPr="00A04025">
        <w:rPr>
          <w:rFonts w:eastAsia="Times New Roman"/>
          <w:color w:val="000000" w:themeColor="text1"/>
        </w:rPr>
        <w:t>Holy Father</w:t>
      </w:r>
      <w:r w:rsidR="00E5318C" w:rsidRPr="00A04025">
        <w:rPr>
          <w:rFonts w:eastAsia="Times New Roman"/>
          <w:color w:val="000000" w:themeColor="text1"/>
        </w:rPr>
        <w:t xml:space="preserve"> and his priests </w:t>
      </w:r>
      <w:r w:rsidRPr="00A04025">
        <w:rPr>
          <w:rFonts w:eastAsia="Times New Roman"/>
          <w:color w:val="000000" w:themeColor="text1"/>
        </w:rPr>
        <w:t>and to grasp the Christian B</w:t>
      </w:r>
      <w:r w:rsidR="00E5318C" w:rsidRPr="00A04025">
        <w:rPr>
          <w:rFonts w:eastAsia="Times New Roman"/>
          <w:color w:val="000000" w:themeColor="text1"/>
        </w:rPr>
        <w:t>ible’s admonitions and mysteries. These aesthetic functions prepare parishioners to be receptive to the priest’s homilies, biblical interpretation</w:t>
      </w:r>
      <w:r w:rsidRPr="00A04025">
        <w:rPr>
          <w:rFonts w:eastAsia="Times New Roman"/>
          <w:color w:val="000000" w:themeColor="text1"/>
        </w:rPr>
        <w:t>s,</w:t>
      </w:r>
      <w:r w:rsidR="00E5318C" w:rsidRPr="00A04025">
        <w:rPr>
          <w:rFonts w:eastAsia="Times New Roman"/>
          <w:color w:val="000000" w:themeColor="text1"/>
        </w:rPr>
        <w:t xml:space="preserve"> and the words and lessons of the hymns. </w:t>
      </w:r>
      <w:r w:rsidR="0093152E" w:rsidRPr="00A04025">
        <w:rPr>
          <w:rFonts w:eastAsia="Times New Roman"/>
          <w:color w:val="000000" w:themeColor="text1"/>
        </w:rPr>
        <w:t xml:space="preserve">Scale can </w:t>
      </w:r>
      <w:r w:rsidR="00550C05" w:rsidRPr="00A04025">
        <w:rPr>
          <w:rFonts w:eastAsia="Times New Roman"/>
          <w:color w:val="000000" w:themeColor="text1"/>
        </w:rPr>
        <w:t xml:space="preserve">also </w:t>
      </w:r>
      <w:r w:rsidR="0093152E" w:rsidRPr="00A04025">
        <w:rPr>
          <w:rFonts w:eastAsia="Times New Roman"/>
          <w:color w:val="000000" w:themeColor="text1"/>
        </w:rPr>
        <w:t xml:space="preserve">exert negative effects </w:t>
      </w:r>
      <w:ins w:id="417" w:author="David Estrin" w:date="2018-07-31T15:34:00Z">
        <w:r w:rsidR="00FD44C8">
          <w:rPr>
            <w:rFonts w:eastAsia="Times New Roman"/>
            <w:color w:val="000000" w:themeColor="text1"/>
          </w:rPr>
          <w:t xml:space="preserve">such </w:t>
        </w:r>
      </w:ins>
      <w:r w:rsidR="0093152E" w:rsidRPr="00A04025">
        <w:rPr>
          <w:rFonts w:eastAsia="Times New Roman"/>
          <w:color w:val="000000" w:themeColor="text1"/>
        </w:rPr>
        <w:t>as</w:t>
      </w:r>
      <w:del w:id="418" w:author="David Estrin" w:date="2018-07-31T15:34:00Z">
        <w:r w:rsidR="0093152E" w:rsidRPr="00A04025" w:rsidDel="00FD44C8">
          <w:rPr>
            <w:rFonts w:eastAsia="Times New Roman"/>
            <w:color w:val="000000" w:themeColor="text1"/>
          </w:rPr>
          <w:delText>, for example,</w:delText>
        </w:r>
      </w:del>
      <w:r w:rsidR="0093152E" w:rsidRPr="00A04025">
        <w:rPr>
          <w:rFonts w:eastAsia="Times New Roman"/>
          <w:color w:val="000000" w:themeColor="text1"/>
        </w:rPr>
        <w:t xml:space="preserve"> </w:t>
      </w:r>
      <w:r w:rsidR="00E5318C" w:rsidRPr="00A04025">
        <w:rPr>
          <w:rFonts w:eastAsia="Times New Roman"/>
          <w:color w:val="000000" w:themeColor="text1"/>
        </w:rPr>
        <w:t xml:space="preserve">the </w:t>
      </w:r>
      <w:r w:rsidR="0093152E" w:rsidRPr="00A04025">
        <w:rPr>
          <w:rFonts w:eastAsia="Times New Roman"/>
          <w:color w:val="000000" w:themeColor="text1"/>
        </w:rPr>
        <w:t xml:space="preserve">huge </w:t>
      </w:r>
      <w:r w:rsidR="00E5318C" w:rsidRPr="00A04025">
        <w:rPr>
          <w:rFonts w:eastAsia="Times New Roman"/>
          <w:color w:val="000000" w:themeColor="text1"/>
        </w:rPr>
        <w:t xml:space="preserve">lobby of the East Wing of the National Gallery of </w:t>
      </w:r>
      <w:r w:rsidR="00E5318C" w:rsidRPr="00A04025">
        <w:rPr>
          <w:rFonts w:eastAsia="Times New Roman"/>
          <w:color w:val="000000" w:themeColor="text1"/>
        </w:rPr>
        <w:lastRenderedPageBreak/>
        <w:t>Art in Washington</w:t>
      </w:r>
      <w:ins w:id="419" w:author="David Estrin" w:date="2018-07-31T15:35:00Z">
        <w:r w:rsidR="00FD44C8">
          <w:rPr>
            <w:rFonts w:eastAsia="Times New Roman"/>
            <w:color w:val="000000" w:themeColor="text1"/>
          </w:rPr>
          <w:t>,</w:t>
        </w:r>
      </w:ins>
      <w:r w:rsidR="00E5318C" w:rsidRPr="00A04025">
        <w:rPr>
          <w:rFonts w:eastAsia="Times New Roman"/>
          <w:color w:val="000000" w:themeColor="text1"/>
        </w:rPr>
        <w:t xml:space="preserve"> DC</w:t>
      </w:r>
      <w:ins w:id="420" w:author="David Estrin" w:date="2018-07-31T15:35:00Z">
        <w:r w:rsidR="00FD44C8">
          <w:rPr>
            <w:rFonts w:eastAsia="Times New Roman"/>
            <w:color w:val="000000" w:themeColor="text1"/>
          </w:rPr>
          <w:t>, which</w:t>
        </w:r>
      </w:ins>
      <w:r w:rsidR="00E5318C" w:rsidRPr="00A04025">
        <w:rPr>
          <w:rFonts w:eastAsia="Times New Roman"/>
          <w:color w:val="000000" w:themeColor="text1"/>
        </w:rPr>
        <w:t xml:space="preserve"> depreciates its Lilliputian visitors, diminishing their significance, not a welcoming effect. Lack of human scale in the museum’s entrance area is an architectural mistake.</w:t>
      </w:r>
    </w:p>
    <w:p w14:paraId="543FA061" w14:textId="779D4817" w:rsidR="00F36C97" w:rsidRPr="00F36C97" w:rsidRDefault="00E5318C" w:rsidP="00F36C97">
      <w:pPr>
        <w:spacing w:line="480" w:lineRule="auto"/>
        <w:rPr>
          <w:ins w:id="421" w:author="David Estrin" w:date="2018-07-31T10:27:00Z"/>
          <w:rFonts w:eastAsia="Times New Roman"/>
          <w:b/>
          <w:color w:val="000000" w:themeColor="text1"/>
          <w:rPrChange w:id="422" w:author="David Estrin" w:date="2018-07-31T10:28:00Z">
            <w:rPr>
              <w:ins w:id="423" w:author="David Estrin" w:date="2018-07-31T10:27:00Z"/>
              <w:rFonts w:eastAsia="Times New Roman"/>
              <w:i/>
              <w:color w:val="000000" w:themeColor="text1"/>
            </w:rPr>
          </w:rPrChange>
        </w:rPr>
      </w:pPr>
      <w:del w:id="424" w:author="David Estrin" w:date="2018-07-31T10:27:00Z">
        <w:r w:rsidRPr="00A04025" w:rsidDel="00F36C97">
          <w:rPr>
            <w:rFonts w:eastAsia="Times New Roman"/>
            <w:color w:val="000000" w:themeColor="text1"/>
          </w:rPr>
          <w:delText>B.</w:delText>
        </w:r>
        <w:r w:rsidR="00F33E58" w:rsidRPr="00A04025" w:rsidDel="00F36C97">
          <w:rPr>
            <w:rFonts w:eastAsia="Times New Roman"/>
            <w:i/>
            <w:color w:val="000000" w:themeColor="text1"/>
          </w:rPr>
          <w:delText xml:space="preserve"> </w:delText>
        </w:r>
      </w:del>
      <w:r w:rsidR="00F33E58" w:rsidRPr="00F36C97">
        <w:rPr>
          <w:rFonts w:eastAsia="Times New Roman"/>
          <w:b/>
          <w:color w:val="000000" w:themeColor="text1"/>
          <w:rPrChange w:id="425" w:author="David Estrin" w:date="2018-07-31T10:28:00Z">
            <w:rPr>
              <w:rFonts w:eastAsia="Times New Roman"/>
              <w:i/>
              <w:color w:val="000000" w:themeColor="text1"/>
            </w:rPr>
          </w:rPrChange>
        </w:rPr>
        <w:t xml:space="preserve">Antecedent </w:t>
      </w:r>
      <w:r w:rsidR="00F36C97" w:rsidRPr="00913EBF">
        <w:rPr>
          <w:rFonts w:eastAsia="Times New Roman"/>
          <w:b/>
          <w:color w:val="000000" w:themeColor="text1"/>
        </w:rPr>
        <w:t>Stimulus Control</w:t>
      </w:r>
    </w:p>
    <w:p w14:paraId="1619C09C" w14:textId="417BC14D" w:rsidR="001614C2" w:rsidRPr="00A04025" w:rsidRDefault="00E5318C" w:rsidP="00913EBF">
      <w:pPr>
        <w:spacing w:line="480" w:lineRule="auto"/>
        <w:ind w:firstLine="720"/>
        <w:rPr>
          <w:rFonts w:eastAsia="Times New Roman"/>
          <w:color w:val="000000" w:themeColor="text1"/>
        </w:rPr>
      </w:pPr>
      <w:del w:id="426" w:author="David Estrin" w:date="2018-07-31T10:27:00Z">
        <w:r w:rsidRPr="00A04025" w:rsidDel="00F36C97">
          <w:rPr>
            <w:rFonts w:eastAsia="Times New Roman"/>
            <w:i/>
            <w:color w:val="000000" w:themeColor="text1"/>
          </w:rPr>
          <w:delText xml:space="preserve">: </w:delText>
        </w:r>
      </w:del>
      <w:proofErr w:type="spellStart"/>
      <w:r w:rsidRPr="00A04025">
        <w:rPr>
          <w:rFonts w:eastAsia="Times New Roman"/>
          <w:color w:val="000000" w:themeColor="text1"/>
        </w:rPr>
        <w:t>Dretske</w:t>
      </w:r>
      <w:proofErr w:type="spellEnd"/>
      <w:r w:rsidRPr="00A04025">
        <w:rPr>
          <w:rFonts w:eastAsia="Times New Roman"/>
          <w:color w:val="000000" w:themeColor="text1"/>
        </w:rPr>
        <w:t xml:space="preserve"> (1988) used the term “</w:t>
      </w:r>
      <w:r w:rsidR="00FD44C8" w:rsidRPr="00A04025">
        <w:rPr>
          <w:rFonts w:eastAsia="Times New Roman"/>
          <w:color w:val="000000" w:themeColor="text1"/>
        </w:rPr>
        <w:t>triggering causes</w:t>
      </w:r>
      <w:r w:rsidRPr="00A04025">
        <w:rPr>
          <w:rFonts w:eastAsia="Times New Roman"/>
          <w:color w:val="000000" w:themeColor="text1"/>
        </w:rPr>
        <w:t>” for events immediately prior to an outcome that is caused by them, to be distinguished from "</w:t>
      </w:r>
      <w:r w:rsidR="00FD44C8" w:rsidRPr="00A04025">
        <w:rPr>
          <w:rFonts w:eastAsia="Times New Roman"/>
          <w:color w:val="000000" w:themeColor="text1"/>
        </w:rPr>
        <w:t>structuring causes</w:t>
      </w:r>
      <w:r w:rsidRPr="00A04025">
        <w:rPr>
          <w:rFonts w:eastAsia="Times New Roman"/>
          <w:color w:val="000000" w:themeColor="text1"/>
        </w:rPr>
        <w:t xml:space="preserve">," which do not directly evoke them, but </w:t>
      </w:r>
      <w:ins w:id="427" w:author="David Estrin" w:date="2018-07-31T15:35:00Z">
        <w:r w:rsidR="00FD44C8">
          <w:rPr>
            <w:rFonts w:eastAsia="Times New Roman"/>
            <w:color w:val="000000" w:themeColor="text1"/>
          </w:rPr>
          <w:t>that</w:t>
        </w:r>
      </w:ins>
      <w:del w:id="428" w:author="David Estrin" w:date="2018-07-31T15:35:00Z">
        <w:r w:rsidRPr="00A04025" w:rsidDel="00FD44C8">
          <w:rPr>
            <w:rFonts w:eastAsia="Times New Roman"/>
            <w:color w:val="000000" w:themeColor="text1"/>
          </w:rPr>
          <w:delText>which</w:delText>
        </w:r>
      </w:del>
      <w:r w:rsidRPr="00A04025">
        <w:rPr>
          <w:rFonts w:eastAsia="Times New Roman"/>
          <w:color w:val="000000" w:themeColor="text1"/>
        </w:rPr>
        <w:t xml:space="preserve"> set the stage for them and make them </w:t>
      </w:r>
      <w:r w:rsidR="00550C05" w:rsidRPr="00A04025">
        <w:rPr>
          <w:rFonts w:eastAsia="Times New Roman"/>
          <w:color w:val="000000" w:themeColor="text1"/>
        </w:rPr>
        <w:t xml:space="preserve">more </w:t>
      </w:r>
      <w:r w:rsidRPr="00A04025">
        <w:rPr>
          <w:rFonts w:eastAsia="Times New Roman"/>
          <w:color w:val="000000" w:themeColor="text1"/>
        </w:rPr>
        <w:t>probable.</w:t>
      </w:r>
    </w:p>
    <w:p w14:paraId="74FEEC1F" w14:textId="6C69B997" w:rsidR="001614C2" w:rsidRPr="00A04025" w:rsidRDefault="00E5318C" w:rsidP="00A04025">
      <w:pPr>
        <w:spacing w:line="480" w:lineRule="auto"/>
        <w:ind w:firstLine="720"/>
        <w:rPr>
          <w:rFonts w:eastAsia="Times New Roman"/>
          <w:color w:val="000000" w:themeColor="text1"/>
        </w:rPr>
      </w:pPr>
      <w:del w:id="429" w:author="David Estrin" w:date="2018-07-31T10:28:00Z">
        <w:r w:rsidRPr="00A04025" w:rsidDel="00F36C97">
          <w:rPr>
            <w:rFonts w:eastAsia="Times New Roman"/>
            <w:color w:val="000000" w:themeColor="text1"/>
          </w:rPr>
          <w:delText xml:space="preserve">1. </w:delText>
        </w:r>
      </w:del>
      <w:r w:rsidR="00F33E58" w:rsidRPr="00F36C97">
        <w:rPr>
          <w:rFonts w:eastAsia="Times New Roman"/>
          <w:b/>
          <w:color w:val="000000" w:themeColor="text1"/>
          <w:rPrChange w:id="430" w:author="David Estrin" w:date="2018-07-31T10:28:00Z">
            <w:rPr>
              <w:rFonts w:eastAsia="Times New Roman"/>
              <w:color w:val="000000" w:themeColor="text1"/>
              <w:u w:val="single"/>
            </w:rPr>
          </w:rPrChange>
        </w:rPr>
        <w:t>Classically conditioned a</w:t>
      </w:r>
      <w:r w:rsidRPr="00F36C97">
        <w:rPr>
          <w:rFonts w:eastAsia="Times New Roman"/>
          <w:b/>
          <w:color w:val="000000" w:themeColor="text1"/>
          <w:rPrChange w:id="431" w:author="David Estrin" w:date="2018-07-31T10:28:00Z">
            <w:rPr>
              <w:rFonts w:eastAsia="Times New Roman"/>
              <w:color w:val="000000" w:themeColor="text1"/>
              <w:u w:val="single"/>
            </w:rPr>
          </w:rPrChange>
        </w:rPr>
        <w:t>est</w:t>
      </w:r>
      <w:r w:rsidR="00F33E58" w:rsidRPr="00F36C97">
        <w:rPr>
          <w:rFonts w:eastAsia="Times New Roman"/>
          <w:b/>
          <w:color w:val="000000" w:themeColor="text1"/>
          <w:rPrChange w:id="432" w:author="David Estrin" w:date="2018-07-31T10:28:00Z">
            <w:rPr>
              <w:rFonts w:eastAsia="Times New Roman"/>
              <w:color w:val="000000" w:themeColor="text1"/>
              <w:u w:val="single"/>
            </w:rPr>
          </w:rPrChange>
        </w:rPr>
        <w:t>hetic e</w:t>
      </w:r>
      <w:r w:rsidRPr="00F36C97">
        <w:rPr>
          <w:rFonts w:eastAsia="Times New Roman"/>
          <w:b/>
          <w:color w:val="000000" w:themeColor="text1"/>
          <w:rPrChange w:id="433" w:author="David Estrin" w:date="2018-07-31T10:28:00Z">
            <w:rPr>
              <w:rFonts w:eastAsia="Times New Roman"/>
              <w:color w:val="000000" w:themeColor="text1"/>
              <w:u w:val="single"/>
            </w:rPr>
          </w:rPrChange>
        </w:rPr>
        <w:t>vents</w:t>
      </w:r>
      <w:ins w:id="434" w:author="David Estrin" w:date="2018-07-31T10:28:00Z">
        <w:r w:rsidR="00F36C97" w:rsidRPr="00F36C97">
          <w:rPr>
            <w:rFonts w:eastAsia="Times New Roman"/>
            <w:color w:val="000000" w:themeColor="text1"/>
            <w:rPrChange w:id="435" w:author="David Estrin" w:date="2018-07-31T10:28:00Z">
              <w:rPr>
                <w:rFonts w:eastAsia="Times New Roman"/>
                <w:color w:val="000000" w:themeColor="text1"/>
                <w:u w:val="single"/>
              </w:rPr>
            </w:rPrChange>
          </w:rPr>
          <w:t>.</w:t>
        </w:r>
      </w:ins>
      <w:del w:id="436" w:author="David Estrin" w:date="2018-07-31T10:28:00Z">
        <w:r w:rsidRPr="00F36C97" w:rsidDel="00F36C97">
          <w:rPr>
            <w:rFonts w:eastAsia="Times New Roman"/>
            <w:color w:val="000000" w:themeColor="text1"/>
            <w:rPrChange w:id="437" w:author="David Estrin" w:date="2018-07-31T10:28:00Z">
              <w:rPr>
                <w:rFonts w:eastAsia="Times New Roman"/>
                <w:color w:val="000000" w:themeColor="text1"/>
                <w:u w:val="single"/>
              </w:rPr>
            </w:rPrChange>
          </w:rPr>
          <w:delText>:</w:delText>
        </w:r>
      </w:del>
      <w:r w:rsidR="00EA0791">
        <w:rPr>
          <w:rFonts w:eastAsia="Times New Roman"/>
          <w:color w:val="000000" w:themeColor="text1"/>
        </w:rPr>
        <w:t xml:space="preserve"> </w:t>
      </w:r>
      <w:r w:rsidRPr="00A04025">
        <w:rPr>
          <w:rFonts w:eastAsia="Times New Roman"/>
          <w:color w:val="000000" w:themeColor="text1"/>
        </w:rPr>
        <w:t xml:space="preserve">As de Rose (2015) and </w:t>
      </w:r>
      <w:proofErr w:type="spellStart"/>
      <w:r w:rsidRPr="00A04025">
        <w:rPr>
          <w:rFonts w:eastAsia="Times New Roman"/>
          <w:color w:val="000000" w:themeColor="text1"/>
        </w:rPr>
        <w:t>Me</w:t>
      </w:r>
      <w:r w:rsidR="00B66477" w:rsidRPr="00A04025">
        <w:rPr>
          <w:rFonts w:eastAsia="Times New Roman"/>
          <w:color w:val="000000" w:themeColor="text1"/>
        </w:rPr>
        <w:t>chner</w:t>
      </w:r>
      <w:proofErr w:type="spellEnd"/>
      <w:r w:rsidR="00B66477" w:rsidRPr="00A04025">
        <w:rPr>
          <w:rFonts w:eastAsia="Times New Roman"/>
          <w:color w:val="000000" w:themeColor="text1"/>
        </w:rPr>
        <w:t xml:space="preserve"> (201</w:t>
      </w:r>
      <w:r w:rsidR="00E53638" w:rsidRPr="00A04025">
        <w:rPr>
          <w:rFonts w:eastAsia="Times New Roman"/>
          <w:color w:val="000000" w:themeColor="text1"/>
        </w:rPr>
        <w:t>8</w:t>
      </w:r>
      <w:r w:rsidRPr="00A04025">
        <w:rPr>
          <w:rFonts w:eastAsia="Times New Roman"/>
          <w:color w:val="000000" w:themeColor="text1"/>
        </w:rPr>
        <w:t>) have pointed out, classically conditioned variables play an important role in some aesthetic events. Some works are designed to elicit e</w:t>
      </w:r>
      <w:r w:rsidR="00B66477" w:rsidRPr="00A04025">
        <w:rPr>
          <w:rFonts w:eastAsia="Times New Roman"/>
          <w:color w:val="000000" w:themeColor="text1"/>
        </w:rPr>
        <w:t>motional responses, usually to classically conditioned stimuli that</w:t>
      </w:r>
      <w:r w:rsidRPr="00A04025">
        <w:rPr>
          <w:rFonts w:eastAsia="Times New Roman"/>
          <w:color w:val="000000" w:themeColor="text1"/>
        </w:rPr>
        <w:t xml:space="preserve"> in the past had been paired with powerful events eliciting emotional experiences, such as </w:t>
      </w:r>
      <w:r w:rsidR="00B66477" w:rsidRPr="00A04025">
        <w:rPr>
          <w:rFonts w:eastAsia="Times New Roman"/>
          <w:color w:val="000000" w:themeColor="text1"/>
        </w:rPr>
        <w:t>the death</w:t>
      </w:r>
      <w:r w:rsidRPr="00A04025">
        <w:rPr>
          <w:rFonts w:eastAsia="Times New Roman"/>
          <w:color w:val="000000" w:themeColor="text1"/>
        </w:rPr>
        <w:t xml:space="preserve"> of a child, violent war experiences, or falling in love.</w:t>
      </w:r>
      <w:r w:rsidR="00EA0791">
        <w:rPr>
          <w:rFonts w:eastAsia="Times New Roman"/>
          <w:color w:val="000000" w:themeColor="text1"/>
        </w:rPr>
        <w:t xml:space="preserve"> </w:t>
      </w:r>
      <w:r w:rsidRPr="00A04025">
        <w:rPr>
          <w:rFonts w:eastAsia="Times New Roman"/>
          <w:color w:val="000000" w:themeColor="text1"/>
        </w:rPr>
        <w:t xml:space="preserve">Skinner (1969) suggested that part of </w:t>
      </w:r>
      <w:ins w:id="438" w:author="David Estrin" w:date="2018-07-31T15:35:00Z">
        <w:r w:rsidR="00FD44C8">
          <w:rPr>
            <w:rFonts w:eastAsia="Times New Roman"/>
            <w:color w:val="000000" w:themeColor="text1"/>
          </w:rPr>
          <w:t xml:space="preserve">the </w:t>
        </w:r>
      </w:ins>
      <w:r w:rsidRPr="00A04025">
        <w:rPr>
          <w:rFonts w:eastAsia="Times New Roman"/>
          <w:color w:val="000000" w:themeColor="text1"/>
        </w:rPr>
        <w:t>responses to emotionally arousing classically conditioned stimuli, may include perceptual “conditioned seeing</w:t>
      </w:r>
      <w:ins w:id="439" w:author="David Estrin" w:date="2018-07-31T15:36:00Z">
        <w:r w:rsidR="00FD44C8">
          <w:rPr>
            <w:rFonts w:eastAsia="Times New Roman"/>
            <w:color w:val="000000" w:themeColor="text1"/>
          </w:rPr>
          <w:t>,</w:t>
        </w:r>
      </w:ins>
      <w:r w:rsidRPr="00A04025">
        <w:rPr>
          <w:rFonts w:eastAsia="Times New Roman"/>
          <w:color w:val="000000" w:themeColor="text1"/>
        </w:rPr>
        <w:t>”</w:t>
      </w:r>
      <w:r w:rsidR="001F45D1" w:rsidRPr="00A04025">
        <w:rPr>
          <w:rStyle w:val="Emphasis"/>
          <w:rFonts w:eastAsia="Times New Roman"/>
        </w:rPr>
        <w:t xml:space="preserve"> </w:t>
      </w:r>
      <w:r w:rsidR="001F45D1" w:rsidRPr="00A04025">
        <w:rPr>
          <w:rFonts w:eastAsia="Times New Roman"/>
        </w:rPr>
        <w:t>the tendency to “see familiar objects more readily and easily than unfamiliar objects</w:t>
      </w:r>
      <w:del w:id="440" w:author="David Estrin" w:date="2018-07-31T15:36:00Z">
        <w:r w:rsidR="001F45D1" w:rsidRPr="00A04025" w:rsidDel="00FD44C8">
          <w:rPr>
            <w:rFonts w:eastAsia="Times New Roman"/>
          </w:rPr>
          <w:delText>,</w:delText>
        </w:r>
      </w:del>
      <w:r w:rsidR="001F45D1" w:rsidRPr="00A04025">
        <w:rPr>
          <w:rFonts w:eastAsia="Times New Roman"/>
        </w:rPr>
        <w:t xml:space="preserve">” and </w:t>
      </w:r>
      <w:r w:rsidRPr="00A04025">
        <w:rPr>
          <w:rFonts w:eastAsia="Times New Roman"/>
          <w:color w:val="000000" w:themeColor="text1"/>
        </w:rPr>
        <w:t>stimuli previously paired with an emotionally eliciting unconditioned stimulus</w:t>
      </w:r>
      <w:r w:rsidR="001F45D1" w:rsidRPr="00A04025">
        <w:rPr>
          <w:rFonts w:eastAsia="Times New Roman"/>
          <w:color w:val="000000" w:themeColor="text1"/>
        </w:rPr>
        <w:t xml:space="preserve"> (Skinner, 1953, p.</w:t>
      </w:r>
      <w:ins w:id="441" w:author="David Estrin" w:date="2018-07-31T12:30:00Z">
        <w:r w:rsidR="00C575AF">
          <w:rPr>
            <w:rFonts w:eastAsia="Times New Roman"/>
            <w:color w:val="000000" w:themeColor="text1"/>
          </w:rPr>
          <w:t xml:space="preserve"> </w:t>
        </w:r>
      </w:ins>
      <w:r w:rsidR="001F45D1" w:rsidRPr="00A04025">
        <w:rPr>
          <w:rFonts w:eastAsia="Times New Roman"/>
          <w:color w:val="000000" w:themeColor="text1"/>
        </w:rPr>
        <w:t>267).</w:t>
      </w:r>
      <w:r w:rsidR="00EA0791">
        <w:rPr>
          <w:rFonts w:eastAsia="Times New Roman"/>
          <w:color w:val="000000" w:themeColor="text1"/>
        </w:rPr>
        <w:t xml:space="preserve"> </w:t>
      </w:r>
      <w:r w:rsidRPr="00A04025">
        <w:rPr>
          <w:rFonts w:eastAsia="Times New Roman"/>
          <w:color w:val="000000" w:themeColor="text1"/>
        </w:rPr>
        <w:t>The unconditioned stimulus pairing with the current aesthetic stimulus may h</w:t>
      </w:r>
      <w:r w:rsidR="00754995" w:rsidRPr="00A04025">
        <w:rPr>
          <w:rFonts w:eastAsia="Times New Roman"/>
          <w:color w:val="000000" w:themeColor="text1"/>
        </w:rPr>
        <w:t>ave occurred long ago, but the conditioned s</w:t>
      </w:r>
      <w:r w:rsidRPr="00A04025">
        <w:rPr>
          <w:rFonts w:eastAsia="Times New Roman"/>
          <w:color w:val="000000" w:themeColor="text1"/>
        </w:rPr>
        <w:t>timuli retain their powerful respondent eliciting properties, associated with feelings of sadness, sexual arousal</w:t>
      </w:r>
      <w:ins w:id="442" w:author="David Estrin" w:date="2018-07-31T15:36:00Z">
        <w:r w:rsidR="00FD44C8">
          <w:rPr>
            <w:rFonts w:eastAsia="Times New Roman"/>
            <w:color w:val="000000" w:themeColor="text1"/>
          </w:rPr>
          <w:t>,</w:t>
        </w:r>
      </w:ins>
      <w:r w:rsidRPr="00A04025">
        <w:rPr>
          <w:rFonts w:eastAsia="Times New Roman"/>
          <w:color w:val="000000" w:themeColor="text1"/>
        </w:rPr>
        <w:t xml:space="preserve"> or joy.</w:t>
      </w:r>
      <w:r w:rsidR="00EA0791">
        <w:rPr>
          <w:rFonts w:eastAsia="Times New Roman"/>
          <w:color w:val="000000" w:themeColor="text1"/>
        </w:rPr>
        <w:t xml:space="preserve"> </w:t>
      </w:r>
      <w:r w:rsidRPr="00A04025">
        <w:rPr>
          <w:rFonts w:eastAsia="Times New Roman"/>
          <w:color w:val="000000" w:themeColor="text1"/>
        </w:rPr>
        <w:t xml:space="preserve">Kathe </w:t>
      </w:r>
      <w:proofErr w:type="spellStart"/>
      <w:r w:rsidRPr="00A04025">
        <w:rPr>
          <w:rFonts w:eastAsia="Times New Roman"/>
          <w:color w:val="000000" w:themeColor="text1"/>
        </w:rPr>
        <w:t>Kolwitz’s</w:t>
      </w:r>
      <w:proofErr w:type="spellEnd"/>
      <w:r w:rsidRPr="00A04025">
        <w:rPr>
          <w:rFonts w:eastAsia="Times New Roman"/>
          <w:color w:val="000000" w:themeColor="text1"/>
        </w:rPr>
        <w:t xml:space="preserve"> bronze </w:t>
      </w:r>
      <w:del w:id="443" w:author="David Estrin" w:date="2018-07-31T15:36:00Z">
        <w:r w:rsidRPr="00A04025" w:rsidDel="00FD44C8">
          <w:rPr>
            <w:rFonts w:eastAsia="Times New Roman"/>
            <w:color w:val="000000" w:themeColor="text1"/>
          </w:rPr>
          <w:delText>“</w:delText>
        </w:r>
      </w:del>
      <w:r w:rsidRPr="00FD44C8">
        <w:rPr>
          <w:rFonts w:eastAsia="Times New Roman"/>
          <w:i/>
          <w:color w:val="000000" w:themeColor="text1"/>
          <w:rPrChange w:id="444" w:author="David Estrin" w:date="2018-07-31T15:36:00Z">
            <w:rPr>
              <w:rFonts w:eastAsia="Times New Roman"/>
              <w:color w:val="000000" w:themeColor="text1"/>
            </w:rPr>
          </w:rPrChange>
        </w:rPr>
        <w:t>Lament</w:t>
      </w:r>
      <w:del w:id="445" w:author="David Estrin" w:date="2018-07-31T15:36:00Z">
        <w:r w:rsidRPr="00A04025" w:rsidDel="00FD44C8">
          <w:rPr>
            <w:rFonts w:eastAsia="Times New Roman"/>
            <w:color w:val="000000" w:themeColor="text1"/>
          </w:rPr>
          <w:delText>”</w:delText>
        </w:r>
      </w:del>
      <w:r w:rsidRPr="00A04025">
        <w:rPr>
          <w:rFonts w:eastAsia="Times New Roman"/>
          <w:color w:val="000000" w:themeColor="text1"/>
        </w:rPr>
        <w:t xml:space="preserve"> (Figure 1) is a particularly effective example based on her experiences in World War II, especially </w:t>
      </w:r>
      <w:r w:rsidR="00754995" w:rsidRPr="00A04025">
        <w:rPr>
          <w:rFonts w:eastAsia="Times New Roman"/>
          <w:color w:val="000000" w:themeColor="text1"/>
        </w:rPr>
        <w:t xml:space="preserve">a </w:t>
      </w:r>
      <w:r w:rsidRPr="00A04025">
        <w:rPr>
          <w:rFonts w:eastAsia="Times New Roman"/>
          <w:color w:val="000000" w:themeColor="text1"/>
        </w:rPr>
        <w:t>mothe</w:t>
      </w:r>
      <w:r w:rsidR="00754995" w:rsidRPr="00A04025">
        <w:rPr>
          <w:rFonts w:eastAsia="Times New Roman"/>
          <w:color w:val="000000" w:themeColor="text1"/>
        </w:rPr>
        <w:t>r</w:t>
      </w:r>
      <w:del w:id="446" w:author="David Estrin" w:date="2018-07-31T15:37:00Z">
        <w:r w:rsidR="00754995" w:rsidRPr="00A04025" w:rsidDel="00FD44C8">
          <w:rPr>
            <w:rFonts w:eastAsia="Times New Roman"/>
            <w:color w:val="000000" w:themeColor="text1"/>
          </w:rPr>
          <w:delText>’s</w:delText>
        </w:r>
      </w:del>
      <w:r w:rsidR="00754995" w:rsidRPr="00A04025">
        <w:rPr>
          <w:rFonts w:eastAsia="Times New Roman"/>
          <w:color w:val="000000" w:themeColor="text1"/>
        </w:rPr>
        <w:t xml:space="preserve"> lamenting the death of her</w:t>
      </w:r>
      <w:r w:rsidRPr="00A04025">
        <w:rPr>
          <w:rFonts w:eastAsia="Times New Roman"/>
          <w:color w:val="000000" w:themeColor="text1"/>
        </w:rPr>
        <w:t xml:space="preserve"> children.</w:t>
      </w:r>
    </w:p>
    <w:p w14:paraId="704870EA" w14:textId="1E182EBC" w:rsidR="00E53638" w:rsidRPr="00F36C97" w:rsidRDefault="00E53638" w:rsidP="00A04025">
      <w:pPr>
        <w:spacing w:line="480" w:lineRule="auto"/>
        <w:jc w:val="center"/>
        <w:rPr>
          <w:rFonts w:eastAsia="Times New Roman"/>
          <w:b/>
          <w:rPrChange w:id="447" w:author="David Estrin" w:date="2018-07-31T10:28:00Z">
            <w:rPr>
              <w:rFonts w:eastAsia="Times New Roman"/>
            </w:rPr>
          </w:rPrChange>
        </w:rPr>
      </w:pPr>
      <w:r w:rsidRPr="00F36C97">
        <w:rPr>
          <w:rFonts w:eastAsia="Times New Roman"/>
          <w:b/>
          <w:color w:val="000000" w:themeColor="text1"/>
          <w:rPrChange w:id="448" w:author="David Estrin" w:date="2018-07-31T10:28:00Z">
            <w:rPr>
              <w:rFonts w:eastAsia="Times New Roman"/>
              <w:color w:val="000000" w:themeColor="text1"/>
            </w:rPr>
          </w:rPrChange>
        </w:rPr>
        <w:t>[Figure 1 about here</w:t>
      </w:r>
      <w:del w:id="449" w:author="David Estrin" w:date="2018-07-31T15:37:00Z">
        <w:r w:rsidRPr="00F36C97" w:rsidDel="00FD44C8">
          <w:rPr>
            <w:rFonts w:eastAsia="Times New Roman"/>
            <w:b/>
            <w:color w:val="000000" w:themeColor="text1"/>
            <w:rPrChange w:id="450" w:author="David Estrin" w:date="2018-07-31T10:28:00Z">
              <w:rPr>
                <w:rFonts w:eastAsia="Times New Roman"/>
                <w:color w:val="000000" w:themeColor="text1"/>
              </w:rPr>
            </w:rPrChange>
          </w:rPr>
          <w:delText>.</w:delText>
        </w:r>
      </w:del>
      <w:r w:rsidRPr="00F36C97">
        <w:rPr>
          <w:rFonts w:eastAsia="Times New Roman"/>
          <w:b/>
          <w:color w:val="000000" w:themeColor="text1"/>
          <w:rPrChange w:id="451" w:author="David Estrin" w:date="2018-07-31T10:28:00Z">
            <w:rPr>
              <w:rFonts w:eastAsia="Times New Roman"/>
              <w:color w:val="000000" w:themeColor="text1"/>
            </w:rPr>
          </w:rPrChange>
        </w:rPr>
        <w:t>]</w:t>
      </w:r>
    </w:p>
    <w:p w14:paraId="72B55E17" w14:textId="042AFA79" w:rsidR="001614C2" w:rsidRPr="00A04025" w:rsidRDefault="00E5318C" w:rsidP="00A04025">
      <w:pPr>
        <w:spacing w:line="480" w:lineRule="auto"/>
        <w:ind w:firstLine="720"/>
        <w:rPr>
          <w:rFonts w:eastAsia="Times New Roman"/>
          <w:color w:val="000000" w:themeColor="text1"/>
        </w:rPr>
      </w:pPr>
      <w:del w:id="452" w:author="David Estrin" w:date="2018-07-31T10:28:00Z">
        <w:r w:rsidRPr="00A04025" w:rsidDel="00F36C97">
          <w:rPr>
            <w:rFonts w:eastAsia="Times New Roman"/>
            <w:color w:val="000000" w:themeColor="text1"/>
          </w:rPr>
          <w:delText>2.</w:delText>
        </w:r>
        <w:r w:rsidR="00EA0791" w:rsidDel="00F36C97">
          <w:rPr>
            <w:rFonts w:eastAsia="Times New Roman"/>
            <w:color w:val="000000" w:themeColor="text1"/>
          </w:rPr>
          <w:delText xml:space="preserve"> </w:delText>
        </w:r>
      </w:del>
      <w:r w:rsidR="00F33E58" w:rsidRPr="00F36C97">
        <w:rPr>
          <w:rFonts w:eastAsia="Times New Roman"/>
          <w:b/>
          <w:color w:val="000000" w:themeColor="text1"/>
          <w:rPrChange w:id="453" w:author="David Estrin" w:date="2018-07-31T10:28:00Z">
            <w:rPr>
              <w:rFonts w:eastAsia="Times New Roman"/>
              <w:color w:val="000000" w:themeColor="text1"/>
              <w:u w:val="single"/>
            </w:rPr>
          </w:rPrChange>
        </w:rPr>
        <w:t>Discriminative stimulus functions of aesthetic s</w:t>
      </w:r>
      <w:r w:rsidRPr="00F36C97">
        <w:rPr>
          <w:rFonts w:eastAsia="Times New Roman"/>
          <w:b/>
          <w:color w:val="000000" w:themeColor="text1"/>
          <w:rPrChange w:id="454" w:author="David Estrin" w:date="2018-07-31T10:28:00Z">
            <w:rPr>
              <w:rFonts w:eastAsia="Times New Roman"/>
              <w:color w:val="000000" w:themeColor="text1"/>
              <w:u w:val="single"/>
            </w:rPr>
          </w:rPrChange>
        </w:rPr>
        <w:t>timuli</w:t>
      </w:r>
      <w:ins w:id="455" w:author="David Estrin" w:date="2018-07-31T10:28:00Z">
        <w:r w:rsidR="00F36C97" w:rsidRPr="00913EBF">
          <w:rPr>
            <w:rFonts w:eastAsia="Times New Roman"/>
            <w:color w:val="000000" w:themeColor="text1"/>
          </w:rPr>
          <w:t>.</w:t>
        </w:r>
      </w:ins>
      <w:del w:id="456" w:author="David Estrin" w:date="2018-07-31T10:28:00Z">
        <w:r w:rsidRPr="00A04025" w:rsidDel="00F36C97">
          <w:rPr>
            <w:rFonts w:eastAsia="Times New Roman"/>
            <w:color w:val="000000" w:themeColor="text1"/>
          </w:rPr>
          <w:delText>:</w:delText>
        </w:r>
      </w:del>
      <w:r w:rsidR="00EA0791">
        <w:rPr>
          <w:rFonts w:eastAsia="Times New Roman"/>
          <w:color w:val="000000" w:themeColor="text1"/>
        </w:rPr>
        <w:t xml:space="preserve"> </w:t>
      </w:r>
      <w:r w:rsidRPr="00A04025">
        <w:rPr>
          <w:rFonts w:eastAsia="Times New Roman"/>
          <w:color w:val="000000" w:themeColor="text1"/>
        </w:rPr>
        <w:t xml:space="preserve">Some aesthetic stimuli have been so ingrained as parts of social customs that no verbal or other accompaniment is necessary </w:t>
      </w:r>
      <w:r w:rsidRPr="00A04025">
        <w:rPr>
          <w:rFonts w:eastAsia="Times New Roman"/>
          <w:color w:val="000000" w:themeColor="text1"/>
        </w:rPr>
        <w:lastRenderedPageBreak/>
        <w:t xml:space="preserve">to set the occasion for immediate responding, such as a band or orchestra playing “God Save the Queen,” to an English audience, or in a slightly more upbeat tempo of the same notes, </w:t>
      </w:r>
      <w:r w:rsidR="00754995" w:rsidRPr="00A04025">
        <w:rPr>
          <w:rFonts w:eastAsia="Times New Roman"/>
          <w:color w:val="000000" w:themeColor="text1"/>
        </w:rPr>
        <w:t>“</w:t>
      </w:r>
      <w:r w:rsidRPr="00A04025">
        <w:rPr>
          <w:rFonts w:eastAsia="Times New Roman"/>
          <w:color w:val="000000" w:themeColor="text1"/>
        </w:rPr>
        <w:t>My Country</w:t>
      </w:r>
      <w:r w:rsidR="00754995" w:rsidRPr="00A04025">
        <w:rPr>
          <w:rFonts w:eastAsia="Times New Roman"/>
          <w:color w:val="000000" w:themeColor="text1"/>
        </w:rPr>
        <w:t>,</w:t>
      </w:r>
      <w:r w:rsidRPr="00A04025">
        <w:rPr>
          <w:rFonts w:eastAsia="Times New Roman"/>
          <w:color w:val="000000" w:themeColor="text1"/>
        </w:rPr>
        <w:t xml:space="preserve"> </w:t>
      </w:r>
      <w:proofErr w:type="spellStart"/>
      <w:r w:rsidR="00754995" w:rsidRPr="00A04025">
        <w:rPr>
          <w:rFonts w:eastAsia="Times New Roman"/>
          <w:color w:val="000000" w:themeColor="text1"/>
        </w:rPr>
        <w:t>‘</w:t>
      </w:r>
      <w:r w:rsidRPr="00A04025">
        <w:rPr>
          <w:rFonts w:eastAsia="Times New Roman"/>
          <w:color w:val="000000" w:themeColor="text1"/>
        </w:rPr>
        <w:t>Tis</w:t>
      </w:r>
      <w:proofErr w:type="spellEnd"/>
      <w:r w:rsidRPr="00A04025">
        <w:rPr>
          <w:rFonts w:eastAsia="Times New Roman"/>
          <w:color w:val="000000" w:themeColor="text1"/>
        </w:rPr>
        <w:t xml:space="preserve"> of Thee,</w:t>
      </w:r>
      <w:r w:rsidR="00754995" w:rsidRPr="00A04025">
        <w:rPr>
          <w:rFonts w:eastAsia="Times New Roman"/>
          <w:color w:val="000000" w:themeColor="text1"/>
        </w:rPr>
        <w:t>”</w:t>
      </w:r>
      <w:r w:rsidRPr="00A04025">
        <w:rPr>
          <w:rFonts w:eastAsia="Times New Roman"/>
          <w:color w:val="000000" w:themeColor="text1"/>
        </w:rPr>
        <w:t xml:space="preserve"> to an American audience, such as at a graduation ceremony or football game.</w:t>
      </w:r>
    </w:p>
    <w:p w14:paraId="4929BBD3" w14:textId="1ECDA96D" w:rsidR="000670C6" w:rsidRPr="00A04025" w:rsidRDefault="00E5318C" w:rsidP="00A04025">
      <w:pPr>
        <w:spacing w:line="480" w:lineRule="auto"/>
        <w:ind w:firstLine="720"/>
        <w:rPr>
          <w:rFonts w:eastAsia="Times New Roman"/>
          <w:color w:val="000000" w:themeColor="text1"/>
        </w:rPr>
      </w:pPr>
      <w:r w:rsidRPr="00A04025">
        <w:rPr>
          <w:rFonts w:eastAsia="Times New Roman"/>
          <w:color w:val="000000" w:themeColor="text1"/>
        </w:rPr>
        <w:t xml:space="preserve">Calls to prayer by a </w:t>
      </w:r>
      <w:ins w:id="457" w:author="David Estrin" w:date="2018-07-31T15:37:00Z">
        <w:r w:rsidR="00FD44C8">
          <w:rPr>
            <w:rFonts w:eastAsia="Times New Roman"/>
            <w:color w:val="000000" w:themeColor="text1"/>
          </w:rPr>
          <w:t>muezzin,</w:t>
        </w:r>
      </w:ins>
      <w:del w:id="458" w:author="David Estrin" w:date="2018-07-31T15:37:00Z">
        <w:r w:rsidRPr="00A04025" w:rsidDel="00FD44C8">
          <w:rPr>
            <w:rFonts w:eastAsia="Times New Roman"/>
            <w:color w:val="000000" w:themeColor="text1"/>
          </w:rPr>
          <w:delText>Muezzin,</w:delText>
        </w:r>
      </w:del>
      <w:r w:rsidRPr="00A04025">
        <w:rPr>
          <w:rFonts w:eastAsia="Times New Roman"/>
          <w:color w:val="000000" w:themeColor="text1"/>
        </w:rPr>
        <w:t xml:space="preserve"> such as the Azan (</w:t>
      </w:r>
      <w:proofErr w:type="spellStart"/>
      <w:r w:rsidRPr="00A04025">
        <w:rPr>
          <w:rFonts w:eastAsia="Times New Roman"/>
          <w:color w:val="000000" w:themeColor="text1"/>
        </w:rPr>
        <w:t>Adhan</w:t>
      </w:r>
      <w:proofErr w:type="spellEnd"/>
      <w:r w:rsidRPr="00A04025">
        <w:rPr>
          <w:rFonts w:eastAsia="Times New Roman"/>
          <w:color w:val="000000" w:themeColor="text1"/>
        </w:rPr>
        <w:t>) are used to announce to Muslims it is time to pray.</w:t>
      </w:r>
      <w:r w:rsidR="00EA0791">
        <w:rPr>
          <w:rFonts w:eastAsia="Times New Roman"/>
          <w:color w:val="000000" w:themeColor="text1"/>
        </w:rPr>
        <w:t xml:space="preserve"> </w:t>
      </w:r>
      <w:r w:rsidRPr="00A04025">
        <w:rPr>
          <w:rFonts w:eastAsia="Times New Roman"/>
          <w:color w:val="000000" w:themeColor="text1"/>
        </w:rPr>
        <w:t xml:space="preserve">They serve as discriminative stimuli in the technical operant sense. The Azan is reciting a prayer, not </w:t>
      </w:r>
      <w:r w:rsidR="00335643" w:rsidRPr="00A04025">
        <w:rPr>
          <w:rFonts w:eastAsia="Times New Roman"/>
          <w:color w:val="000000" w:themeColor="text1"/>
        </w:rPr>
        <w:t xml:space="preserve">singing, but in some </w:t>
      </w:r>
      <w:proofErr w:type="gramStart"/>
      <w:r w:rsidR="00335643" w:rsidRPr="00A04025">
        <w:rPr>
          <w:rFonts w:eastAsia="Times New Roman"/>
          <w:color w:val="000000" w:themeColor="text1"/>
        </w:rPr>
        <w:t>locations</w:t>
      </w:r>
      <w:proofErr w:type="gramEnd"/>
      <w:r w:rsidR="00335643" w:rsidRPr="00A04025">
        <w:rPr>
          <w:rFonts w:eastAsia="Times New Roman"/>
          <w:color w:val="000000" w:themeColor="text1"/>
        </w:rPr>
        <w:t xml:space="preserve"> the recitation</w:t>
      </w:r>
      <w:r w:rsidRPr="00A04025">
        <w:rPr>
          <w:rFonts w:eastAsia="Times New Roman"/>
          <w:color w:val="000000" w:themeColor="text1"/>
        </w:rPr>
        <w:t xml:space="preserve"> can be melodically beautiful,</w:t>
      </w:r>
      <w:r w:rsidR="00335643" w:rsidRPr="00A04025">
        <w:rPr>
          <w:rFonts w:eastAsia="Times New Roman"/>
          <w:color w:val="000000" w:themeColor="text1"/>
        </w:rPr>
        <w:t xml:space="preserve"> such as the prayer of the Turkish </w:t>
      </w:r>
      <w:ins w:id="459" w:author="David Estrin" w:date="2018-07-31T11:58:00Z">
        <w:r w:rsidR="0054387B">
          <w:rPr>
            <w:rFonts w:eastAsia="Times New Roman"/>
            <w:color w:val="000000" w:themeColor="text1"/>
          </w:rPr>
          <w:t>muezzin</w:t>
        </w:r>
      </w:ins>
      <w:del w:id="460" w:author="David Estrin" w:date="2018-07-31T11:58:00Z">
        <w:r w:rsidR="00335643" w:rsidRPr="00A04025" w:rsidDel="0054387B">
          <w:rPr>
            <w:rFonts w:eastAsia="Times New Roman"/>
            <w:color w:val="000000" w:themeColor="text1"/>
          </w:rPr>
          <w:delText>Muezzin</w:delText>
        </w:r>
      </w:del>
      <w:r w:rsidR="00335643" w:rsidRPr="00A04025">
        <w:rPr>
          <w:rFonts w:eastAsia="Times New Roman"/>
          <w:color w:val="000000" w:themeColor="text1"/>
        </w:rPr>
        <w:t xml:space="preserve"> Hafiz Mustafa </w:t>
      </w:r>
      <w:proofErr w:type="spellStart"/>
      <w:r w:rsidR="00335643" w:rsidRPr="00A04025">
        <w:rPr>
          <w:rFonts w:eastAsia="Times New Roman"/>
          <w:color w:val="000000" w:themeColor="text1"/>
        </w:rPr>
        <w:t>Özcan</w:t>
      </w:r>
      <w:proofErr w:type="spellEnd"/>
      <w:r w:rsidR="00335643" w:rsidRPr="00A04025">
        <w:rPr>
          <w:rFonts w:eastAsia="Times New Roman"/>
          <w:color w:val="000000" w:themeColor="text1"/>
        </w:rPr>
        <w:t xml:space="preserve"> (</w:t>
      </w:r>
      <w:proofErr w:type="spellStart"/>
      <w:ins w:id="461" w:author="David Estrin" w:date="2018-07-31T11:57:00Z">
        <w:r w:rsidR="0054387B">
          <w:rPr>
            <w:rFonts w:eastAsia="Times New Roman"/>
            <w:color w:val="000000" w:themeColor="text1"/>
          </w:rPr>
          <w:t>n.d.</w:t>
        </w:r>
      </w:ins>
      <w:proofErr w:type="spellEnd"/>
      <w:del w:id="462" w:author="David Estrin" w:date="2018-07-31T11:57:00Z">
        <w:r w:rsidR="00335643" w:rsidRPr="00A04025" w:rsidDel="0054387B">
          <w:rPr>
            <w:rFonts w:eastAsia="Times New Roman"/>
            <w:color w:val="000000" w:themeColor="text1"/>
          </w:rPr>
          <w:delText>20</w:delText>
        </w:r>
        <w:r w:rsidR="00CC0409" w:rsidRPr="00A04025" w:rsidDel="0054387B">
          <w:rPr>
            <w:rFonts w:eastAsia="Times New Roman"/>
            <w:color w:val="000000" w:themeColor="text1"/>
          </w:rPr>
          <w:delText>11</w:delText>
        </w:r>
      </w:del>
      <w:r w:rsidR="00335643" w:rsidRPr="00A04025">
        <w:rPr>
          <w:rFonts w:eastAsia="Times New Roman"/>
          <w:color w:val="000000" w:themeColor="text1"/>
        </w:rPr>
        <w:t>),</w:t>
      </w:r>
      <w:r w:rsidRPr="00A04025">
        <w:rPr>
          <w:rFonts w:eastAsia="Times New Roman"/>
          <w:color w:val="000000" w:themeColor="text1"/>
        </w:rPr>
        <w:t xml:space="preserve"> and reco</w:t>
      </w:r>
      <w:r w:rsidR="00335643" w:rsidRPr="00A04025">
        <w:rPr>
          <w:rFonts w:eastAsia="Times New Roman"/>
          <w:color w:val="000000" w:themeColor="text1"/>
        </w:rPr>
        <w:t>rdings are sold or offered free.</w:t>
      </w:r>
      <w:r w:rsidR="00EA0791">
        <w:rPr>
          <w:rFonts w:eastAsia="Times New Roman"/>
          <w:color w:val="000000" w:themeColor="text1"/>
        </w:rPr>
        <w:t xml:space="preserve"> </w:t>
      </w:r>
      <w:r w:rsidRPr="00A04025">
        <w:rPr>
          <w:rFonts w:eastAsia="Times New Roman"/>
          <w:color w:val="000000" w:themeColor="text1"/>
        </w:rPr>
        <w:t>Having been taught to follo</w:t>
      </w:r>
      <w:r w:rsidR="00335643" w:rsidRPr="00A04025">
        <w:rPr>
          <w:rFonts w:eastAsia="Times New Roman"/>
          <w:color w:val="000000" w:themeColor="text1"/>
        </w:rPr>
        <w:t>w these rituals since childhood</w:t>
      </w:r>
      <w:r w:rsidRPr="00A04025">
        <w:rPr>
          <w:rFonts w:eastAsia="Times New Roman"/>
          <w:color w:val="000000" w:themeColor="text1"/>
        </w:rPr>
        <w:t xml:space="preserve"> </w:t>
      </w:r>
      <w:r w:rsidR="00335643" w:rsidRPr="00A04025">
        <w:rPr>
          <w:rFonts w:eastAsia="Times New Roman"/>
          <w:color w:val="000000" w:themeColor="text1"/>
        </w:rPr>
        <w:t>(</w:t>
      </w:r>
      <w:r w:rsidRPr="00A04025">
        <w:rPr>
          <w:rFonts w:eastAsia="Times New Roman"/>
          <w:color w:val="000000" w:themeColor="text1"/>
        </w:rPr>
        <w:t xml:space="preserve">and </w:t>
      </w:r>
      <w:r w:rsidR="00335643" w:rsidRPr="00A04025">
        <w:rPr>
          <w:rFonts w:eastAsia="Times New Roman"/>
          <w:color w:val="000000" w:themeColor="text1"/>
        </w:rPr>
        <w:t xml:space="preserve">perhaps </w:t>
      </w:r>
      <w:r w:rsidRPr="00A04025">
        <w:rPr>
          <w:rFonts w:eastAsia="Times New Roman"/>
          <w:color w:val="000000" w:themeColor="text1"/>
        </w:rPr>
        <w:t>been punished for failing to do so</w:t>
      </w:r>
      <w:r w:rsidR="00335643" w:rsidRPr="00A04025">
        <w:rPr>
          <w:rFonts w:eastAsia="Times New Roman"/>
          <w:color w:val="000000" w:themeColor="text1"/>
        </w:rPr>
        <w:t>)</w:t>
      </w:r>
      <w:r w:rsidRPr="00A04025">
        <w:rPr>
          <w:rFonts w:eastAsia="Times New Roman"/>
          <w:color w:val="000000" w:themeColor="text1"/>
        </w:rPr>
        <w:t>, and</w:t>
      </w:r>
      <w:r w:rsidR="00335643" w:rsidRPr="00A04025">
        <w:rPr>
          <w:rFonts w:eastAsia="Times New Roman"/>
          <w:color w:val="000000" w:themeColor="text1"/>
        </w:rPr>
        <w:t xml:space="preserve"> certainly</w:t>
      </w:r>
      <w:r w:rsidRPr="00A04025">
        <w:rPr>
          <w:rFonts w:eastAsia="Times New Roman"/>
          <w:color w:val="000000" w:themeColor="text1"/>
        </w:rPr>
        <w:t xml:space="preserve"> socially reinforced for complying with those procedures, they become autonomously maintained by the network of emergent relations associated with such stimuli in </w:t>
      </w:r>
      <w:r w:rsidR="00335643" w:rsidRPr="00A04025">
        <w:rPr>
          <w:rFonts w:eastAsia="Times New Roman"/>
          <w:color w:val="000000" w:themeColor="text1"/>
        </w:rPr>
        <w:t xml:space="preserve">a </w:t>
      </w:r>
      <w:r w:rsidRPr="00A04025">
        <w:rPr>
          <w:rFonts w:eastAsia="Times New Roman"/>
          <w:color w:val="000000" w:themeColor="text1"/>
        </w:rPr>
        <w:t>Muslim’s everyday life.</w:t>
      </w:r>
    </w:p>
    <w:p w14:paraId="440EC5AA" w14:textId="416CDD8F" w:rsidR="00F36C97" w:rsidRDefault="00E5318C" w:rsidP="00F36C97">
      <w:pPr>
        <w:spacing w:line="480" w:lineRule="auto"/>
        <w:rPr>
          <w:ins w:id="463" w:author="David Estrin" w:date="2018-07-31T10:28:00Z"/>
          <w:rFonts w:eastAsia="Times New Roman"/>
          <w:i/>
          <w:color w:val="000000" w:themeColor="text1"/>
        </w:rPr>
      </w:pPr>
      <w:del w:id="464" w:author="David Estrin" w:date="2018-07-31T10:28:00Z">
        <w:r w:rsidRPr="002F23D3" w:rsidDel="00F36C97">
          <w:rPr>
            <w:rFonts w:eastAsia="Times New Roman"/>
            <w:color w:val="000000" w:themeColor="text1"/>
          </w:rPr>
          <w:delText>C</w:delText>
        </w:r>
        <w:r w:rsidRPr="002F23D3" w:rsidDel="00F36C97">
          <w:rPr>
            <w:rFonts w:eastAsia="Times New Roman"/>
            <w:i/>
            <w:color w:val="000000" w:themeColor="text1"/>
          </w:rPr>
          <w:delText>.</w:delText>
        </w:r>
        <w:r w:rsidRPr="00A04025" w:rsidDel="00F36C97">
          <w:rPr>
            <w:rFonts w:eastAsia="Times New Roman"/>
            <w:b/>
            <w:i/>
            <w:color w:val="000000" w:themeColor="text1"/>
          </w:rPr>
          <w:delText xml:space="preserve"> </w:delText>
        </w:r>
      </w:del>
      <w:r w:rsidR="00335643" w:rsidRPr="00F36C97">
        <w:rPr>
          <w:rFonts w:eastAsia="Times New Roman"/>
          <w:b/>
          <w:color w:val="000000" w:themeColor="text1"/>
          <w:rPrChange w:id="465" w:author="David Estrin" w:date="2018-07-31T10:28:00Z">
            <w:rPr>
              <w:rFonts w:eastAsia="Times New Roman"/>
              <w:i/>
              <w:color w:val="000000" w:themeColor="text1"/>
            </w:rPr>
          </w:rPrChange>
        </w:rPr>
        <w:t xml:space="preserve">The </w:t>
      </w:r>
      <w:r w:rsidR="00F36C97" w:rsidRPr="00913EBF">
        <w:rPr>
          <w:rFonts w:eastAsia="Times New Roman"/>
          <w:b/>
          <w:color w:val="000000" w:themeColor="text1"/>
        </w:rPr>
        <w:t>Aesthetic Response</w:t>
      </w:r>
    </w:p>
    <w:p w14:paraId="7917B573" w14:textId="53F6F480" w:rsidR="001614C2" w:rsidRPr="00A04025" w:rsidRDefault="00F33E58" w:rsidP="00913EBF">
      <w:pPr>
        <w:spacing w:line="480" w:lineRule="auto"/>
        <w:ind w:firstLine="720"/>
        <w:rPr>
          <w:rFonts w:eastAsia="Times New Roman"/>
          <w:b/>
          <w:i/>
          <w:color w:val="000000" w:themeColor="text1"/>
        </w:rPr>
      </w:pPr>
      <w:del w:id="466" w:author="David Estrin" w:date="2018-07-31T10:28:00Z">
        <w:r w:rsidRPr="00A04025" w:rsidDel="00F36C97">
          <w:rPr>
            <w:rFonts w:eastAsia="Times New Roman"/>
            <w:i/>
            <w:color w:val="000000" w:themeColor="text1"/>
          </w:rPr>
          <w:delText>:</w:delText>
        </w:r>
        <w:r w:rsidR="00EA0791" w:rsidDel="00F36C97">
          <w:rPr>
            <w:rFonts w:eastAsia="Times New Roman"/>
            <w:i/>
            <w:color w:val="000000" w:themeColor="text1"/>
          </w:rPr>
          <w:delText xml:space="preserve"> </w:delText>
        </w:r>
      </w:del>
      <w:r w:rsidR="00E5318C" w:rsidRPr="00A04025">
        <w:rPr>
          <w:color w:val="000000" w:themeColor="text1"/>
        </w:rPr>
        <w:t>The term “</w:t>
      </w:r>
      <w:r w:rsidR="00E5318C" w:rsidRPr="00F36C97">
        <w:rPr>
          <w:color w:val="000000" w:themeColor="text1"/>
          <w:rPrChange w:id="467" w:author="David Estrin" w:date="2018-07-31T10:29:00Z">
            <w:rPr>
              <w:i/>
              <w:color w:val="000000" w:themeColor="text1"/>
            </w:rPr>
          </w:rPrChange>
        </w:rPr>
        <w:t>aesthetic response”</w:t>
      </w:r>
      <w:r w:rsidR="00E5318C" w:rsidRPr="00A04025">
        <w:rPr>
          <w:i/>
          <w:color w:val="000000" w:themeColor="text1"/>
        </w:rPr>
        <w:t xml:space="preserve"> </w:t>
      </w:r>
      <w:r w:rsidR="00E5318C" w:rsidRPr="00A04025">
        <w:rPr>
          <w:color w:val="000000" w:themeColor="text1"/>
        </w:rPr>
        <w:t xml:space="preserve">can mean </w:t>
      </w:r>
      <w:r w:rsidR="00335643" w:rsidRPr="00A04025">
        <w:rPr>
          <w:color w:val="000000" w:themeColor="text1"/>
        </w:rPr>
        <w:t xml:space="preserve">at least </w:t>
      </w:r>
      <w:r w:rsidR="00E5318C" w:rsidRPr="00A04025">
        <w:rPr>
          <w:color w:val="000000" w:themeColor="text1"/>
        </w:rPr>
        <w:t>two very different things</w:t>
      </w:r>
      <w:r w:rsidR="00E5318C" w:rsidRPr="00A04025">
        <w:rPr>
          <w:i/>
          <w:color w:val="000000" w:themeColor="text1"/>
        </w:rPr>
        <w:t xml:space="preserve">. </w:t>
      </w:r>
      <w:r w:rsidR="00E5318C" w:rsidRPr="00A04025">
        <w:rPr>
          <w:color w:val="000000" w:themeColor="text1"/>
        </w:rPr>
        <w:t xml:space="preserve">As most commonly used, </w:t>
      </w:r>
      <w:r w:rsidR="00D506B1" w:rsidRPr="00A04025">
        <w:rPr>
          <w:color w:val="000000" w:themeColor="text1"/>
        </w:rPr>
        <w:t xml:space="preserve">as in </w:t>
      </w:r>
      <w:proofErr w:type="spellStart"/>
      <w:r w:rsidR="00D506B1" w:rsidRPr="00A04025">
        <w:rPr>
          <w:color w:val="000000" w:themeColor="text1"/>
        </w:rPr>
        <w:t>Mechner’s</w:t>
      </w:r>
      <w:proofErr w:type="spellEnd"/>
      <w:r w:rsidR="00D506B1" w:rsidRPr="00A04025">
        <w:rPr>
          <w:color w:val="000000" w:themeColor="text1"/>
        </w:rPr>
        <w:t xml:space="preserve"> article (2018</w:t>
      </w:r>
      <w:r w:rsidR="00E5318C" w:rsidRPr="00A04025">
        <w:rPr>
          <w:color w:val="000000" w:themeColor="text1"/>
        </w:rPr>
        <w:t xml:space="preserve">), </w:t>
      </w:r>
      <w:r w:rsidR="00335643" w:rsidRPr="00A04025">
        <w:rPr>
          <w:color w:val="000000" w:themeColor="text1"/>
        </w:rPr>
        <w:t>the</w:t>
      </w:r>
      <w:r w:rsidR="00E5318C" w:rsidRPr="00A04025">
        <w:rPr>
          <w:color w:val="000000" w:themeColor="text1"/>
        </w:rPr>
        <w:t xml:space="preserve"> aesthetic response refers </w:t>
      </w:r>
      <w:r w:rsidR="00D506B1" w:rsidRPr="00A04025">
        <w:rPr>
          <w:color w:val="000000" w:themeColor="text1"/>
        </w:rPr>
        <w:t xml:space="preserve">to </w:t>
      </w:r>
      <w:r w:rsidR="00E5318C" w:rsidRPr="00A04025">
        <w:rPr>
          <w:i/>
          <w:color w:val="000000" w:themeColor="text1"/>
        </w:rPr>
        <w:t>the subjective reactions of individual observers or listeners, to an aesthetic presentation, such as a musical selection, a painting, or poetry selection</w:t>
      </w:r>
      <w:r w:rsidR="00335643" w:rsidRPr="00A04025">
        <w:rPr>
          <w:color w:val="000000" w:themeColor="text1"/>
        </w:rPr>
        <w:t xml:space="preserve">. </w:t>
      </w:r>
      <w:proofErr w:type="spellStart"/>
      <w:r w:rsidR="00335643" w:rsidRPr="00A04025">
        <w:rPr>
          <w:color w:val="000000" w:themeColor="text1"/>
        </w:rPr>
        <w:t>Mechner’s</w:t>
      </w:r>
      <w:proofErr w:type="spellEnd"/>
      <w:r w:rsidR="00335643" w:rsidRPr="00A04025">
        <w:rPr>
          <w:color w:val="000000" w:themeColor="text1"/>
        </w:rPr>
        <w:t xml:space="preserve"> analysis of the aesthetic response</w:t>
      </w:r>
      <w:r w:rsidR="00E5318C" w:rsidRPr="00A04025">
        <w:rPr>
          <w:color w:val="000000" w:themeColor="text1"/>
        </w:rPr>
        <w:t xml:space="preserve"> spotlights the audience of the aesthetic material, not the person who creates aesthetic material.</w:t>
      </w:r>
      <w:r w:rsidR="00EA0791">
        <w:rPr>
          <w:color w:val="000000" w:themeColor="text1"/>
        </w:rPr>
        <w:t xml:space="preserve"> </w:t>
      </w:r>
      <w:proofErr w:type="spellStart"/>
      <w:r w:rsidR="00E5318C" w:rsidRPr="00A04025">
        <w:rPr>
          <w:color w:val="000000" w:themeColor="text1"/>
        </w:rPr>
        <w:t>Mechner</w:t>
      </w:r>
      <w:proofErr w:type="spellEnd"/>
      <w:r w:rsidR="00E5318C" w:rsidRPr="00A04025">
        <w:rPr>
          <w:color w:val="000000" w:themeColor="text1"/>
        </w:rPr>
        <w:t xml:space="preserve"> tells us that operant phenomena are involved in three aspects of the aesthetic experience. First, the potential audience member seeks out the aesthetic material and is reinforced by hearing the music, seeing the artwork</w:t>
      </w:r>
      <w:r w:rsidR="005E1CD8" w:rsidRPr="00A04025">
        <w:rPr>
          <w:color w:val="000000" w:themeColor="text1"/>
        </w:rPr>
        <w:t>,</w:t>
      </w:r>
      <w:r w:rsidR="00E5318C" w:rsidRPr="00A04025">
        <w:rPr>
          <w:color w:val="000000" w:themeColor="text1"/>
        </w:rPr>
        <w:t xml:space="preserve"> or reading the textual material. Next, the audience member experiences a private</w:t>
      </w:r>
      <w:r w:rsidR="005F31E4" w:rsidRPr="00A04025">
        <w:rPr>
          <w:color w:val="000000" w:themeColor="text1"/>
        </w:rPr>
        <w:t>,</w:t>
      </w:r>
      <w:r w:rsidR="00E5318C" w:rsidRPr="00A04025">
        <w:rPr>
          <w:color w:val="000000" w:themeColor="text1"/>
        </w:rPr>
        <w:t xml:space="preserve"> covert event of some kind, including an emotional reaction, which has </w:t>
      </w:r>
      <w:proofErr w:type="spellStart"/>
      <w:r w:rsidR="00E5318C" w:rsidRPr="00A04025">
        <w:rPr>
          <w:color w:val="000000" w:themeColor="text1"/>
        </w:rPr>
        <w:t>interoceptive</w:t>
      </w:r>
      <w:proofErr w:type="spellEnd"/>
      <w:r w:rsidR="00E5318C" w:rsidRPr="00A04025">
        <w:rPr>
          <w:color w:val="000000" w:themeColor="text1"/>
        </w:rPr>
        <w:t xml:space="preserve"> discriminative and reinforcing stimulus properties, to which they </w:t>
      </w:r>
      <w:r w:rsidR="005F31E4" w:rsidRPr="00A04025">
        <w:rPr>
          <w:color w:val="000000" w:themeColor="text1"/>
        </w:rPr>
        <w:t xml:space="preserve">may </w:t>
      </w:r>
      <w:r w:rsidR="00E5318C" w:rsidRPr="00A04025">
        <w:rPr>
          <w:color w:val="000000" w:themeColor="text1"/>
        </w:rPr>
        <w:t xml:space="preserve">exhibit an </w:t>
      </w:r>
      <w:r w:rsidR="00E5318C" w:rsidRPr="00A04025">
        <w:rPr>
          <w:color w:val="000000" w:themeColor="text1"/>
        </w:rPr>
        <w:lastRenderedPageBreak/>
        <w:t xml:space="preserve">overt exclamation of pleasure. </w:t>
      </w:r>
      <w:r w:rsidR="005F31E4" w:rsidRPr="00A04025">
        <w:rPr>
          <w:color w:val="000000" w:themeColor="text1"/>
        </w:rPr>
        <w:t>Third, t</w:t>
      </w:r>
      <w:r w:rsidR="00E5318C" w:rsidRPr="00A04025">
        <w:rPr>
          <w:color w:val="000000" w:themeColor="text1"/>
        </w:rPr>
        <w:t xml:space="preserve">here may </w:t>
      </w:r>
      <w:r w:rsidR="005F31E4" w:rsidRPr="00A04025">
        <w:rPr>
          <w:color w:val="000000" w:themeColor="text1"/>
        </w:rPr>
        <w:t xml:space="preserve">also </w:t>
      </w:r>
      <w:r w:rsidR="00E5318C" w:rsidRPr="00A04025">
        <w:rPr>
          <w:color w:val="000000" w:themeColor="text1"/>
        </w:rPr>
        <w:t>be a listener or other audience member who reacts to the exclamation of pleasure.</w:t>
      </w:r>
    </w:p>
    <w:p w14:paraId="1D98F0B2" w14:textId="6810381E" w:rsidR="001614C2" w:rsidRPr="00A04025" w:rsidRDefault="00E5318C" w:rsidP="00A04025">
      <w:pPr>
        <w:pStyle w:val="p1"/>
        <w:spacing w:line="480" w:lineRule="auto"/>
        <w:ind w:firstLine="720"/>
        <w:rPr>
          <w:rStyle w:val="s1"/>
          <w:rFonts w:ascii="Times New Roman" w:hAnsi="Times New Roman"/>
          <w:color w:val="000000" w:themeColor="text1"/>
          <w:sz w:val="24"/>
          <w:szCs w:val="24"/>
        </w:rPr>
      </w:pPr>
      <w:proofErr w:type="spellStart"/>
      <w:r w:rsidRPr="00A04025">
        <w:rPr>
          <w:rStyle w:val="s1"/>
          <w:rFonts w:ascii="Times New Roman" w:hAnsi="Times New Roman"/>
          <w:color w:val="000000" w:themeColor="text1"/>
          <w:sz w:val="24"/>
          <w:szCs w:val="24"/>
        </w:rPr>
        <w:t>Mechner</w:t>
      </w:r>
      <w:proofErr w:type="spellEnd"/>
      <w:r w:rsidRPr="00A04025">
        <w:rPr>
          <w:rStyle w:val="s1"/>
          <w:rFonts w:ascii="Times New Roman" w:hAnsi="Times New Roman"/>
          <w:color w:val="000000" w:themeColor="text1"/>
          <w:sz w:val="24"/>
          <w:szCs w:val="24"/>
        </w:rPr>
        <w:t xml:space="preserve"> borrows </w:t>
      </w:r>
      <w:r w:rsidR="00D506B1" w:rsidRPr="00A04025">
        <w:rPr>
          <w:rStyle w:val="s1"/>
          <w:rFonts w:ascii="Times New Roman" w:hAnsi="Times New Roman"/>
          <w:color w:val="000000" w:themeColor="text1"/>
          <w:sz w:val="24"/>
          <w:szCs w:val="24"/>
        </w:rPr>
        <w:t>his key term “</w:t>
      </w:r>
      <w:r w:rsidRPr="00A04025">
        <w:rPr>
          <w:rStyle w:val="s1"/>
          <w:rFonts w:ascii="Times New Roman" w:hAnsi="Times New Roman"/>
          <w:color w:val="000000" w:themeColor="text1"/>
          <w:sz w:val="24"/>
          <w:szCs w:val="24"/>
        </w:rPr>
        <w:t>synergetic</w:t>
      </w:r>
      <w:r w:rsidR="00D506B1"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 xml:space="preserve"> </w:t>
      </w:r>
      <w:r w:rsidR="00D506B1" w:rsidRPr="00A04025">
        <w:rPr>
          <w:rStyle w:val="s1"/>
          <w:rFonts w:ascii="Times New Roman" w:hAnsi="Times New Roman"/>
          <w:color w:val="000000" w:themeColor="text1"/>
          <w:sz w:val="24"/>
          <w:szCs w:val="24"/>
        </w:rPr>
        <w:t>(as in “synthetic brews</w:t>
      </w:r>
      <w:r w:rsidR="00D506B1" w:rsidRPr="00A04025">
        <w:rPr>
          <w:rStyle w:val="s1"/>
          <w:rFonts w:ascii="Times New Roman" w:hAnsi="Times New Roman"/>
          <w:i/>
          <w:color w:val="000000" w:themeColor="text1"/>
          <w:sz w:val="24"/>
          <w:szCs w:val="24"/>
        </w:rPr>
        <w:t>”</w:t>
      </w:r>
      <w:r w:rsidR="00D506B1" w:rsidRPr="00A04025">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from </w:t>
      </w:r>
      <w:r w:rsidRPr="00A04025">
        <w:rPr>
          <w:rFonts w:ascii="Times New Roman" w:hAnsi="Times New Roman"/>
          <w:color w:val="000000" w:themeColor="text1"/>
          <w:sz w:val="24"/>
          <w:szCs w:val="24"/>
        </w:rPr>
        <w:t>Hermann Haken</w:t>
      </w:r>
      <w:r w:rsidR="00582514" w:rsidRPr="00A04025">
        <w:rPr>
          <w:rFonts w:ascii="Times New Roman" w:hAnsi="Times New Roman"/>
          <w:color w:val="000000" w:themeColor="text1"/>
          <w:sz w:val="24"/>
          <w:szCs w:val="24"/>
        </w:rPr>
        <w:t xml:space="preserve"> (2013)</w:t>
      </w:r>
      <w:r w:rsidRPr="00A04025">
        <w:rPr>
          <w:rFonts w:ascii="Times New Roman" w:hAnsi="Times New Roman"/>
          <w:color w:val="000000" w:themeColor="text1"/>
          <w:sz w:val="24"/>
          <w:szCs w:val="24"/>
        </w:rPr>
        <w:t xml:space="preserve">, who originated </w:t>
      </w:r>
      <w:proofErr w:type="spellStart"/>
      <w:r w:rsidRPr="00A04025">
        <w:rPr>
          <w:rStyle w:val="s1"/>
          <w:rFonts w:ascii="Times New Roman" w:hAnsi="Times New Roman"/>
          <w:color w:val="000000" w:themeColor="text1"/>
          <w:sz w:val="24"/>
          <w:szCs w:val="24"/>
        </w:rPr>
        <w:t>synergetics</w:t>
      </w:r>
      <w:proofErr w:type="spellEnd"/>
      <w:r w:rsidRPr="00A04025">
        <w:rPr>
          <w:rFonts w:ascii="Times New Roman" w:hAnsi="Times New Roman"/>
          <w:color w:val="000000" w:themeColor="text1"/>
          <w:sz w:val="24"/>
          <w:szCs w:val="24"/>
        </w:rPr>
        <w:t>, the science of interactions whose effects are different in kind from those of the ind</w:t>
      </w:r>
      <w:r w:rsidR="00DB4C80" w:rsidRPr="00A04025">
        <w:rPr>
          <w:rFonts w:ascii="Times New Roman" w:hAnsi="Times New Roman"/>
          <w:color w:val="000000" w:themeColor="text1"/>
          <w:sz w:val="24"/>
          <w:szCs w:val="24"/>
        </w:rPr>
        <w:t xml:space="preserve">ividual interacting elements. </w:t>
      </w:r>
      <w:r w:rsidRPr="00A04025">
        <w:rPr>
          <w:rStyle w:val="s1"/>
          <w:rFonts w:ascii="Times New Roman" w:hAnsi="Times New Roman"/>
          <w:color w:val="000000" w:themeColor="text1"/>
          <w:sz w:val="24"/>
          <w:szCs w:val="24"/>
        </w:rPr>
        <w:t>A similar term, "synergism</w:t>
      </w:r>
      <w:ins w:id="468" w:author="David Estrin" w:date="2018-07-31T15:38:00Z">
        <w:r w:rsidR="00656127">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is used in pharmacology when effects of two drugs are greater t</w:t>
      </w:r>
      <w:r w:rsidR="00DB4C80" w:rsidRPr="00A04025">
        <w:rPr>
          <w:rStyle w:val="s1"/>
          <w:rFonts w:ascii="Times New Roman" w:hAnsi="Times New Roman"/>
          <w:color w:val="000000" w:themeColor="text1"/>
          <w:sz w:val="24"/>
          <w:szCs w:val="24"/>
        </w:rPr>
        <w:t>han the additive sum of the two. H</w:t>
      </w:r>
      <w:r w:rsidRPr="00A04025">
        <w:rPr>
          <w:rStyle w:val="s1"/>
          <w:rFonts w:ascii="Times New Roman" w:hAnsi="Times New Roman"/>
          <w:color w:val="000000" w:themeColor="text1"/>
          <w:sz w:val="24"/>
          <w:szCs w:val="24"/>
        </w:rPr>
        <w:t xml:space="preserve">owever, in </w:t>
      </w:r>
      <w:proofErr w:type="spellStart"/>
      <w:r w:rsidRPr="00A04025">
        <w:rPr>
          <w:rStyle w:val="s1"/>
          <w:rFonts w:ascii="Times New Roman" w:hAnsi="Times New Roman"/>
          <w:color w:val="000000" w:themeColor="text1"/>
          <w:sz w:val="24"/>
          <w:szCs w:val="24"/>
        </w:rPr>
        <w:t>Mechner’s</w:t>
      </w:r>
      <w:proofErr w:type="spellEnd"/>
      <w:r w:rsidRPr="00A04025">
        <w:rPr>
          <w:rStyle w:val="s1"/>
          <w:rFonts w:ascii="Times New Roman" w:hAnsi="Times New Roman"/>
          <w:color w:val="000000" w:themeColor="text1"/>
          <w:sz w:val="24"/>
          <w:szCs w:val="24"/>
        </w:rPr>
        <w:t xml:space="preserve"> meaning of synergetic effects the result</w:t>
      </w:r>
      <w:r w:rsidR="00D42544" w:rsidRPr="00A04025">
        <w:rPr>
          <w:rStyle w:val="s1"/>
          <w:rFonts w:ascii="Times New Roman" w:hAnsi="Times New Roman"/>
          <w:color w:val="000000" w:themeColor="text1"/>
          <w:sz w:val="24"/>
          <w:szCs w:val="24"/>
        </w:rPr>
        <w:t xml:space="preserve">s are not only greater but </w:t>
      </w:r>
      <w:r w:rsidRPr="00A04025">
        <w:rPr>
          <w:rStyle w:val="s1"/>
          <w:rFonts w:ascii="Times New Roman" w:hAnsi="Times New Roman"/>
          <w:color w:val="000000" w:themeColor="text1"/>
          <w:sz w:val="24"/>
          <w:szCs w:val="24"/>
        </w:rPr>
        <w:t xml:space="preserve">are </w:t>
      </w:r>
      <w:r w:rsidRPr="00A04025">
        <w:rPr>
          <w:rStyle w:val="s1"/>
          <w:rFonts w:ascii="Times New Roman" w:hAnsi="Times New Roman"/>
          <w:i/>
          <w:color w:val="000000" w:themeColor="text1"/>
          <w:sz w:val="24"/>
          <w:szCs w:val="24"/>
        </w:rPr>
        <w:t>qualitatively</w:t>
      </w:r>
      <w:r w:rsidRPr="00A04025">
        <w:rPr>
          <w:rStyle w:val="s1"/>
          <w:rFonts w:ascii="Times New Roman" w:hAnsi="Times New Roman"/>
          <w:color w:val="000000" w:themeColor="text1"/>
          <w:sz w:val="24"/>
          <w:szCs w:val="24"/>
        </w:rPr>
        <w:t xml:space="preserve"> different from </w:t>
      </w:r>
      <w:del w:id="469" w:author="David Estrin" w:date="2018-07-31T15:39:00Z">
        <w:r w:rsidRPr="00A04025" w:rsidDel="00656127">
          <w:rPr>
            <w:rStyle w:val="s1"/>
            <w:rFonts w:ascii="Times New Roman" w:hAnsi="Times New Roman"/>
            <w:color w:val="000000" w:themeColor="text1"/>
            <w:sz w:val="24"/>
            <w:szCs w:val="24"/>
          </w:rPr>
          <w:delText xml:space="preserve">simply </w:delText>
        </w:r>
      </w:del>
      <w:r w:rsidRPr="00A04025">
        <w:rPr>
          <w:rStyle w:val="s1"/>
          <w:rFonts w:ascii="Times New Roman" w:hAnsi="Times New Roman"/>
          <w:color w:val="000000" w:themeColor="text1"/>
          <w:sz w:val="24"/>
          <w:szCs w:val="24"/>
        </w:rPr>
        <w:t>the sum of their parts.</w:t>
      </w:r>
      <w:r w:rsidR="00EA0791">
        <w:rPr>
          <w:rStyle w:val="s1"/>
          <w:rFonts w:ascii="Times New Roman" w:hAnsi="Times New Roman"/>
          <w:color w:val="000000" w:themeColor="text1"/>
          <w:sz w:val="24"/>
          <w:szCs w:val="24"/>
        </w:rPr>
        <w:t xml:space="preserve"> </w:t>
      </w:r>
      <w:proofErr w:type="spellStart"/>
      <w:r w:rsidRPr="00A04025">
        <w:rPr>
          <w:rStyle w:val="s1"/>
          <w:rFonts w:ascii="Times New Roman" w:hAnsi="Times New Roman"/>
          <w:color w:val="000000" w:themeColor="text1"/>
          <w:sz w:val="24"/>
          <w:szCs w:val="24"/>
        </w:rPr>
        <w:t>Mechner</w:t>
      </w:r>
      <w:proofErr w:type="spellEnd"/>
      <w:r w:rsidRPr="00A04025">
        <w:rPr>
          <w:rStyle w:val="s1"/>
          <w:rFonts w:ascii="Times New Roman" w:hAnsi="Times New Roman"/>
          <w:color w:val="000000" w:themeColor="text1"/>
          <w:sz w:val="24"/>
          <w:szCs w:val="24"/>
        </w:rPr>
        <w:t xml:space="preserve"> explores not the experience of the aesthetic creator, but </w:t>
      </w:r>
      <w:r w:rsidR="00DB4C80" w:rsidRPr="00A04025">
        <w:rPr>
          <w:rStyle w:val="s1"/>
          <w:rFonts w:ascii="Times New Roman" w:hAnsi="Times New Roman"/>
          <w:color w:val="000000" w:themeColor="text1"/>
          <w:sz w:val="24"/>
          <w:szCs w:val="24"/>
        </w:rPr>
        <w:t>instead, the person who has</w:t>
      </w:r>
      <w:r w:rsidRPr="00A04025">
        <w:rPr>
          <w:rStyle w:val="s1"/>
          <w:rFonts w:ascii="Times New Roman" w:hAnsi="Times New Roman"/>
          <w:color w:val="000000" w:themeColor="text1"/>
          <w:sz w:val="24"/>
          <w:szCs w:val="24"/>
        </w:rPr>
        <w:t xml:space="preserve"> the aesthetic experience.</w:t>
      </w:r>
    </w:p>
    <w:p w14:paraId="0F569025" w14:textId="49BA2A36" w:rsidR="001614C2" w:rsidRPr="00A04025" w:rsidRDefault="00D506B1" w:rsidP="00A04025">
      <w:pPr>
        <w:pStyle w:val="p1"/>
        <w:spacing w:line="480" w:lineRule="auto"/>
        <w:ind w:firstLine="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Yet, m</w:t>
      </w:r>
      <w:r w:rsidR="00E5318C" w:rsidRPr="00A04025">
        <w:rPr>
          <w:rStyle w:val="s1"/>
          <w:rFonts w:ascii="Times New Roman" w:hAnsi="Times New Roman"/>
          <w:color w:val="000000" w:themeColor="text1"/>
          <w:sz w:val="24"/>
          <w:szCs w:val="24"/>
        </w:rPr>
        <w:t>any audiences who attend art galleries, listen to music, attend a motion picture screening</w:t>
      </w:r>
      <w:r w:rsidR="00210360"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 xml:space="preserve"> or read a novel are not fortunate enough to have synergetic experiences of the types </w:t>
      </w:r>
      <w:proofErr w:type="spellStart"/>
      <w:r w:rsidR="00E5318C" w:rsidRPr="00A04025">
        <w:rPr>
          <w:rStyle w:val="s1"/>
          <w:rFonts w:ascii="Times New Roman" w:hAnsi="Times New Roman"/>
          <w:color w:val="000000" w:themeColor="text1"/>
          <w:sz w:val="24"/>
          <w:szCs w:val="24"/>
        </w:rPr>
        <w:t>Mechn</w:t>
      </w:r>
      <w:r w:rsidRPr="00A04025">
        <w:rPr>
          <w:rStyle w:val="s1"/>
          <w:rFonts w:ascii="Times New Roman" w:hAnsi="Times New Roman"/>
          <w:color w:val="000000" w:themeColor="text1"/>
          <w:sz w:val="24"/>
          <w:szCs w:val="24"/>
        </w:rPr>
        <w:t>er</w:t>
      </w:r>
      <w:proofErr w:type="spellEnd"/>
      <w:r w:rsidRPr="00A04025">
        <w:rPr>
          <w:rStyle w:val="s1"/>
          <w:rFonts w:ascii="Times New Roman" w:hAnsi="Times New Roman"/>
          <w:color w:val="000000" w:themeColor="text1"/>
          <w:sz w:val="24"/>
          <w:szCs w:val="24"/>
        </w:rPr>
        <w:t xml:space="preserve"> describes</w:t>
      </w:r>
      <w:r w:rsidR="00E5318C" w:rsidRPr="00A04025">
        <w:rPr>
          <w:rStyle w:val="s1"/>
          <w:rFonts w:ascii="Times New Roman" w:hAnsi="Times New Roman"/>
          <w:color w:val="000000" w:themeColor="text1"/>
          <w:sz w:val="24"/>
          <w:szCs w:val="24"/>
        </w:rPr>
        <w:t>.</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 xml:space="preserve">Nonetheless, typical gallery visitors or concert audiences </w:t>
      </w:r>
      <w:r w:rsidR="00210360" w:rsidRPr="00A04025">
        <w:rPr>
          <w:rStyle w:val="s1"/>
          <w:rFonts w:ascii="Times New Roman" w:hAnsi="Times New Roman"/>
          <w:color w:val="000000" w:themeColor="text1"/>
          <w:sz w:val="24"/>
          <w:szCs w:val="24"/>
        </w:rPr>
        <w:t xml:space="preserve">do </w:t>
      </w:r>
      <w:r w:rsidR="00E5318C" w:rsidRPr="00A04025">
        <w:rPr>
          <w:rStyle w:val="s1"/>
          <w:rFonts w:ascii="Times New Roman" w:hAnsi="Times New Roman"/>
          <w:color w:val="000000" w:themeColor="text1"/>
          <w:sz w:val="24"/>
          <w:szCs w:val="24"/>
        </w:rPr>
        <w:t>find the aesthetic materials to which they are exposed sufficiently satisfying to repeat their visits.</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However</w:t>
      </w:r>
      <w:r w:rsidR="00210360" w:rsidRPr="00A04025">
        <w:rPr>
          <w:rStyle w:val="s1"/>
          <w:rFonts w:ascii="Times New Roman" w:hAnsi="Times New Roman"/>
          <w:color w:val="000000" w:themeColor="text1"/>
          <w:sz w:val="24"/>
          <w:szCs w:val="24"/>
        </w:rPr>
        <w:t>, f</w:t>
      </w:r>
      <w:r w:rsidR="00E5318C" w:rsidRPr="00A04025">
        <w:rPr>
          <w:rStyle w:val="s1"/>
          <w:rFonts w:ascii="Times New Roman" w:hAnsi="Times New Roman"/>
          <w:color w:val="000000" w:themeColor="text1"/>
          <w:sz w:val="24"/>
          <w:szCs w:val="24"/>
        </w:rPr>
        <w:t xml:space="preserve">ew </w:t>
      </w:r>
      <w:r w:rsidR="004A64DE" w:rsidRPr="00A04025">
        <w:rPr>
          <w:rStyle w:val="s1"/>
          <w:rFonts w:ascii="Times New Roman" w:hAnsi="Times New Roman"/>
          <w:color w:val="000000" w:themeColor="text1"/>
          <w:sz w:val="24"/>
          <w:szCs w:val="24"/>
        </w:rPr>
        <w:t>of these</w:t>
      </w:r>
      <w:r w:rsidR="00E5318C" w:rsidRPr="00A04025">
        <w:rPr>
          <w:rStyle w:val="s1"/>
          <w:rFonts w:ascii="Times New Roman" w:hAnsi="Times New Roman"/>
          <w:color w:val="000000" w:themeColor="text1"/>
          <w:sz w:val="24"/>
          <w:szCs w:val="24"/>
        </w:rPr>
        <w:t xml:space="preserve"> visitors have such emotional</w:t>
      </w:r>
      <w:ins w:id="470" w:author="Microsoft Office User" w:date="2018-08-02T09:33:00Z">
        <w:r w:rsidR="003233E9">
          <w:rPr>
            <w:rStyle w:val="s1"/>
            <w:rFonts w:ascii="Times New Roman" w:hAnsi="Times New Roman"/>
            <w:color w:val="000000" w:themeColor="text1"/>
            <w:sz w:val="24"/>
            <w:szCs w:val="24"/>
          </w:rPr>
          <w:t xml:space="preserve"> epiphanies </w:t>
        </w:r>
      </w:ins>
      <w:del w:id="471" w:author="Microsoft Office User" w:date="2018-08-02T09:33:00Z">
        <w:r w:rsidR="004A64DE" w:rsidRPr="00A04025" w:rsidDel="003233E9">
          <w:rPr>
            <w:rStyle w:val="s1"/>
            <w:rFonts w:ascii="Times New Roman" w:hAnsi="Times New Roman"/>
            <w:color w:val="000000" w:themeColor="text1"/>
            <w:sz w:val="24"/>
            <w:szCs w:val="24"/>
          </w:rPr>
          <w:delText xml:space="preserve">ly unexpected experiences </w:delText>
        </w:r>
      </w:del>
      <w:r w:rsidR="004A64DE" w:rsidRPr="00A04025">
        <w:rPr>
          <w:rStyle w:val="s1"/>
          <w:rFonts w:ascii="Times New Roman" w:hAnsi="Times New Roman"/>
          <w:color w:val="000000" w:themeColor="text1"/>
          <w:sz w:val="24"/>
          <w:szCs w:val="24"/>
        </w:rPr>
        <w:t>elicited by</w:t>
      </w:r>
      <w:r w:rsidR="00E5318C" w:rsidRPr="00A04025">
        <w:rPr>
          <w:rStyle w:val="s1"/>
          <w:rFonts w:ascii="Times New Roman" w:hAnsi="Times New Roman"/>
          <w:color w:val="000000" w:themeColor="text1"/>
          <w:sz w:val="24"/>
          <w:szCs w:val="24"/>
        </w:rPr>
        <w:t xml:space="preserve"> simultaneous confluence of highly u</w:t>
      </w:r>
      <w:r w:rsidRPr="00A04025">
        <w:rPr>
          <w:rStyle w:val="s1"/>
          <w:rFonts w:ascii="Times New Roman" w:hAnsi="Times New Roman"/>
          <w:color w:val="000000" w:themeColor="text1"/>
          <w:sz w:val="24"/>
          <w:szCs w:val="24"/>
        </w:rPr>
        <w:t>nexpected variables. Yet</w:t>
      </w:r>
      <w:r w:rsidR="00E5318C" w:rsidRPr="00A04025">
        <w:rPr>
          <w:rStyle w:val="s1"/>
          <w:rFonts w:ascii="Times New Roman" w:hAnsi="Times New Roman"/>
          <w:color w:val="000000" w:themeColor="text1"/>
          <w:sz w:val="24"/>
          <w:szCs w:val="24"/>
        </w:rPr>
        <w:t>, they return again and again to enjoy aesthetic experiences.</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At times, concerts are</w:t>
      </w:r>
      <w:r w:rsidR="004A64DE" w:rsidRPr="00A04025">
        <w:rPr>
          <w:rStyle w:val="s1"/>
          <w:rFonts w:ascii="Times New Roman" w:hAnsi="Times New Roman"/>
          <w:color w:val="000000" w:themeColor="text1"/>
          <w:sz w:val="24"/>
          <w:szCs w:val="24"/>
        </w:rPr>
        <w:t xml:space="preserve"> disappointing, or the book we</w:t>
      </w:r>
      <w:r w:rsidR="00E5318C" w:rsidRPr="00A04025">
        <w:rPr>
          <w:rStyle w:val="s1"/>
          <w:rFonts w:ascii="Times New Roman" w:hAnsi="Times New Roman"/>
          <w:color w:val="000000" w:themeColor="text1"/>
          <w:sz w:val="24"/>
          <w:szCs w:val="24"/>
        </w:rPr>
        <w:t xml:space="preserve"> are reading lacks sufficient interest to susta</w:t>
      </w:r>
      <w:r w:rsidR="004A64DE" w:rsidRPr="00A04025">
        <w:rPr>
          <w:rStyle w:val="s1"/>
          <w:rFonts w:ascii="Times New Roman" w:hAnsi="Times New Roman"/>
          <w:color w:val="000000" w:themeColor="text1"/>
          <w:sz w:val="24"/>
          <w:szCs w:val="24"/>
        </w:rPr>
        <w:t>in their attention.</w:t>
      </w:r>
      <w:r w:rsidR="00EA0791">
        <w:rPr>
          <w:rStyle w:val="s1"/>
          <w:rFonts w:ascii="Times New Roman" w:hAnsi="Times New Roman"/>
          <w:color w:val="000000" w:themeColor="text1"/>
          <w:sz w:val="24"/>
          <w:szCs w:val="24"/>
        </w:rPr>
        <w:t xml:space="preserve"> </w:t>
      </w:r>
      <w:r w:rsidR="004A64DE" w:rsidRPr="00A04025">
        <w:rPr>
          <w:rStyle w:val="s1"/>
          <w:rFonts w:ascii="Times New Roman" w:hAnsi="Times New Roman"/>
          <w:color w:val="000000" w:themeColor="text1"/>
          <w:sz w:val="24"/>
          <w:szCs w:val="24"/>
        </w:rPr>
        <w:t>We</w:t>
      </w:r>
      <w:r w:rsidR="00E5318C" w:rsidRPr="00A04025">
        <w:rPr>
          <w:rStyle w:val="s1"/>
          <w:rFonts w:ascii="Times New Roman" w:hAnsi="Times New Roman"/>
          <w:color w:val="000000" w:themeColor="text1"/>
          <w:sz w:val="24"/>
          <w:szCs w:val="24"/>
        </w:rPr>
        <w:t xml:space="preserve"> put the book down midway through, finding it uninspiring. The overall reinforcing effects of aesthetic materials cannot depend upon such unusual combinations of events</w:t>
      </w:r>
      <w:r w:rsidR="004A64DE" w:rsidRPr="00A04025">
        <w:rPr>
          <w:rStyle w:val="s1"/>
          <w:rFonts w:ascii="Times New Roman" w:hAnsi="Times New Roman"/>
          <w:color w:val="000000" w:themeColor="text1"/>
          <w:sz w:val="24"/>
          <w:szCs w:val="24"/>
        </w:rPr>
        <w:t xml:space="preserve"> (i.e., surprises)</w:t>
      </w:r>
      <w:r w:rsidR="00E5318C" w:rsidRPr="00A04025">
        <w:rPr>
          <w:rStyle w:val="s1"/>
          <w:rFonts w:ascii="Times New Roman" w:hAnsi="Times New Roman"/>
          <w:color w:val="000000" w:themeColor="text1"/>
          <w:sz w:val="24"/>
          <w:szCs w:val="24"/>
        </w:rPr>
        <w:t>, or audiences would probably stop returning.</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As important as such synergetic effects undoubtedly are for some audience members, they may not be the primary reason broad audiences enjoy the arts.</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Perhaps musicians, writers, choreographers</w:t>
      </w:r>
      <w:r w:rsidR="004A64DE"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 xml:space="preserve"> or others who are themselves actively engaged in the aesthetics world may be more likely to experience the confluence of priming factors to which </w:t>
      </w:r>
      <w:proofErr w:type="spellStart"/>
      <w:r w:rsidR="00E5318C" w:rsidRPr="00A04025">
        <w:rPr>
          <w:rStyle w:val="s1"/>
          <w:rFonts w:ascii="Times New Roman" w:hAnsi="Times New Roman"/>
          <w:color w:val="000000" w:themeColor="text1"/>
          <w:sz w:val="24"/>
          <w:szCs w:val="24"/>
        </w:rPr>
        <w:t>Mechner</w:t>
      </w:r>
      <w:proofErr w:type="spellEnd"/>
      <w:r w:rsidR="00E5318C" w:rsidRPr="00A04025">
        <w:rPr>
          <w:rStyle w:val="s1"/>
          <w:rFonts w:ascii="Times New Roman" w:hAnsi="Times New Roman"/>
          <w:color w:val="000000" w:themeColor="text1"/>
          <w:sz w:val="24"/>
          <w:szCs w:val="24"/>
        </w:rPr>
        <w:t xml:space="preserve"> refers, </w:t>
      </w:r>
      <w:ins w:id="472" w:author="David Estrin" w:date="2018-07-31T18:05:00Z">
        <w:r w:rsidR="00B30B8F">
          <w:rPr>
            <w:rStyle w:val="s1"/>
            <w:rFonts w:ascii="Times New Roman" w:hAnsi="Times New Roman"/>
            <w:color w:val="000000" w:themeColor="text1"/>
            <w:sz w:val="24"/>
            <w:szCs w:val="24"/>
          </w:rPr>
          <w:t>and</w:t>
        </w:r>
      </w:ins>
      <w:del w:id="473" w:author="David Estrin" w:date="2018-07-31T18:05:00Z">
        <w:r w:rsidR="00E5318C" w:rsidRPr="00A04025" w:rsidDel="00B30B8F">
          <w:rPr>
            <w:rStyle w:val="s1"/>
            <w:rFonts w:ascii="Times New Roman" w:hAnsi="Times New Roman"/>
            <w:color w:val="000000" w:themeColor="text1"/>
            <w:sz w:val="24"/>
            <w:szCs w:val="24"/>
          </w:rPr>
          <w:delText>to</w:delText>
        </w:r>
      </w:del>
      <w:r w:rsidR="00E5318C" w:rsidRPr="00A04025">
        <w:rPr>
          <w:rStyle w:val="s1"/>
          <w:rFonts w:ascii="Times New Roman" w:hAnsi="Times New Roman"/>
          <w:color w:val="000000" w:themeColor="text1"/>
          <w:sz w:val="24"/>
          <w:szCs w:val="24"/>
        </w:rPr>
        <w:t xml:space="preserve"> find </w:t>
      </w:r>
      <w:r w:rsidR="00E5318C" w:rsidRPr="00A04025">
        <w:rPr>
          <w:rStyle w:val="s1"/>
          <w:rFonts w:ascii="Times New Roman" w:hAnsi="Times New Roman"/>
          <w:color w:val="000000" w:themeColor="text1"/>
          <w:sz w:val="24"/>
          <w:szCs w:val="24"/>
        </w:rPr>
        <w:lastRenderedPageBreak/>
        <w:t>the artwork or music highly reinforcing. There must be other factors operating to keep the rest of us coming back.</w:t>
      </w:r>
    </w:p>
    <w:p w14:paraId="06E486C1" w14:textId="56F7A7FD" w:rsidR="001614C2" w:rsidRPr="00A04025" w:rsidRDefault="004A64DE" w:rsidP="00A04025">
      <w:pPr>
        <w:spacing w:line="480" w:lineRule="auto"/>
        <w:ind w:firstLine="720"/>
      </w:pPr>
      <w:r w:rsidRPr="00A04025">
        <w:t xml:space="preserve">The opportunity to </w:t>
      </w:r>
      <w:r w:rsidR="00E5318C" w:rsidRPr="00A04025">
        <w:t xml:space="preserve">respond </w:t>
      </w:r>
      <w:r w:rsidRPr="00A04025">
        <w:t>actively to provide</w:t>
      </w:r>
      <w:r w:rsidR="00E5318C" w:rsidRPr="00A04025">
        <w:t xml:space="preserve"> access to highly desirable (</w:t>
      </w:r>
      <w:proofErr w:type="spellStart"/>
      <w:r w:rsidR="00E5318C" w:rsidRPr="00A04025">
        <w:t>Premackian</w:t>
      </w:r>
      <w:proofErr w:type="spellEnd"/>
      <w:r w:rsidR="00E5318C" w:rsidRPr="00A04025">
        <w:t xml:space="preserve">, </w:t>
      </w:r>
      <w:r w:rsidRPr="00A04025">
        <w:t>high probability) aesthetically</w:t>
      </w:r>
      <w:ins w:id="474" w:author="David Estrin" w:date="2018-07-31T18:05:00Z">
        <w:r w:rsidR="00FC066B">
          <w:t xml:space="preserve"> </w:t>
        </w:r>
      </w:ins>
      <w:del w:id="475" w:author="David Estrin" w:date="2018-07-31T18:05:00Z">
        <w:r w:rsidRPr="00A04025" w:rsidDel="00FC066B">
          <w:delText>-</w:delText>
        </w:r>
      </w:del>
      <w:r w:rsidRPr="00A04025">
        <w:t>related behavior that</w:t>
      </w:r>
      <w:r w:rsidR="00E5318C" w:rsidRPr="00A04025">
        <w:t xml:space="preserve"> otherwise would not be at one’s disposal, is an important maintaining consequence for audience members. In an early animal study explor</w:t>
      </w:r>
      <w:r w:rsidR="00AE2761" w:rsidRPr="00A04025">
        <w:t>ing this concept, Thompson (1969</w:t>
      </w:r>
      <w:r w:rsidR="00E5318C" w:rsidRPr="00A04025">
        <w:t>)</w:t>
      </w:r>
      <w:r w:rsidRPr="00A04025">
        <w:t xml:space="preserve"> demonstrated respondent, fixed-</w:t>
      </w:r>
      <w:r w:rsidR="00E5318C" w:rsidRPr="00A04025">
        <w:t>action patterns, and operant components of complex response sequences led to, and were maintained by</w:t>
      </w:r>
      <w:r w:rsidRPr="00A04025">
        <w:t>,</w:t>
      </w:r>
      <w:r w:rsidR="00E5318C" w:rsidRPr="00A04025">
        <w:t xml:space="preserve"> the opportunity to display high probability species-specific behavior.</w:t>
      </w:r>
      <w:r w:rsidR="00EA0791">
        <w:t xml:space="preserve"> </w:t>
      </w:r>
      <w:r w:rsidR="00E5318C" w:rsidRPr="00A04025">
        <w:t>Killeen (2014) has discussed the role of opportunity to respond in maintaining behavior, incorporating respondent, adjunctive</w:t>
      </w:r>
      <w:r w:rsidRPr="00A04025">
        <w:t>,</w:t>
      </w:r>
      <w:r w:rsidR="00E5318C" w:rsidRPr="00A04025">
        <w:t xml:space="preserve"> and operant mechanisms. </w:t>
      </w:r>
      <w:r w:rsidR="009B5C32" w:rsidRPr="00A04025">
        <w:t>There are many</w:t>
      </w:r>
      <w:r w:rsidR="00E5318C" w:rsidRPr="00A04025">
        <w:t xml:space="preserve"> ways for audiences to be actively involved in aesthetic activities within their surroundings, ranging from participating </w:t>
      </w:r>
      <w:r w:rsidRPr="00A04025">
        <w:t xml:space="preserve">in </w:t>
      </w:r>
      <w:r w:rsidR="00E5318C" w:rsidRPr="00A04025">
        <w:t xml:space="preserve">book clubs, membership in an </w:t>
      </w:r>
      <w:r w:rsidR="009B5C32" w:rsidRPr="00A04025">
        <w:t xml:space="preserve">historic preservation group, </w:t>
      </w:r>
      <w:r w:rsidR="00E5318C" w:rsidRPr="00A04025">
        <w:t>serving on a selectio</w:t>
      </w:r>
      <w:r w:rsidR="009B5C32" w:rsidRPr="00A04025">
        <w:t>n committee for an art exhibit—</w:t>
      </w:r>
      <w:r w:rsidR="00E5318C" w:rsidRPr="00A04025">
        <w:t>a</w:t>
      </w:r>
      <w:r w:rsidR="009B5C32" w:rsidRPr="00A04025">
        <w:t>ll providing</w:t>
      </w:r>
      <w:r w:rsidR="00E5318C" w:rsidRPr="00A04025">
        <w:t xml:space="preserve"> regular contact with aesthetic materials. For many audience members, attending a performance by a professional theatrical series or participating in a semi-professional musical ensemble</w:t>
      </w:r>
      <w:del w:id="476" w:author="David Estrin" w:date="2018-07-31T18:06:00Z">
        <w:r w:rsidR="00E5318C" w:rsidRPr="00A04025" w:rsidDel="00FC066B">
          <w:delText>,</w:delText>
        </w:r>
      </w:del>
      <w:r w:rsidR="00E5318C" w:rsidRPr="00A04025">
        <w:t xml:space="preserve"> may be among their top priorities.</w:t>
      </w:r>
    </w:p>
    <w:p w14:paraId="08124D25" w14:textId="048DD3B6" w:rsidR="001614C2" w:rsidRPr="00A04025" w:rsidRDefault="00D81769" w:rsidP="00A04025">
      <w:pPr>
        <w:spacing w:line="480" w:lineRule="auto"/>
        <w:ind w:firstLine="720"/>
        <w:rPr>
          <w:rStyle w:val="s1"/>
        </w:rPr>
      </w:pPr>
      <w:r w:rsidRPr="00A04025">
        <w:t>The o</w:t>
      </w:r>
      <w:r w:rsidR="00E5318C" w:rsidRPr="00A04025">
        <w:t>pportunity to respond is effective as a maintaining consequence because many audience members are disposed to participate in such activities, much as others are disposed to participate in outdoor activities, such as hiking, canoeing</w:t>
      </w:r>
      <w:r w:rsidR="0048167C" w:rsidRPr="00A04025">
        <w:t>,</w:t>
      </w:r>
      <w:r w:rsidR="00E5318C" w:rsidRPr="00A04025">
        <w:t xml:space="preserve"> or collecting natural specimens (fossils, rocks, nature photographs). </w:t>
      </w:r>
      <w:ins w:id="477" w:author="David Estrin" w:date="2018-07-31T18:06:00Z">
        <w:r w:rsidR="00FC066B">
          <w:t>Although</w:t>
        </w:r>
      </w:ins>
      <w:del w:id="478" w:author="David Estrin" w:date="2018-07-31T18:06:00Z">
        <w:r w:rsidR="00E5318C" w:rsidRPr="00A04025" w:rsidDel="00FC066B">
          <w:delText>While</w:delText>
        </w:r>
      </w:del>
      <w:r w:rsidR="00E5318C" w:rsidRPr="00A04025">
        <w:t xml:space="preserve"> there is considerable c</w:t>
      </w:r>
      <w:r w:rsidRPr="00A04025">
        <w:t>ontroversy within the philosophical</w:t>
      </w:r>
      <w:r w:rsidR="00E5318C" w:rsidRPr="00A04025">
        <w:t xml:space="preserve"> literature regarding the causal status of the term “disposition” (Armstrong, Martin</w:t>
      </w:r>
      <w:ins w:id="479" w:author="David Estrin" w:date="2018-07-31T12:32:00Z">
        <w:r w:rsidR="00C575AF">
          <w:t>,</w:t>
        </w:r>
      </w:ins>
      <w:r w:rsidR="00E5318C" w:rsidRPr="00A04025">
        <w:t xml:space="preserve"> </w:t>
      </w:r>
      <w:ins w:id="480" w:author="David Estrin" w:date="2018-07-31T12:32:00Z">
        <w:r w:rsidR="00C575AF">
          <w:t>&amp;</w:t>
        </w:r>
      </w:ins>
      <w:del w:id="481" w:author="David Estrin" w:date="2018-07-31T12:32:00Z">
        <w:r w:rsidR="00E5318C" w:rsidRPr="00A04025" w:rsidDel="00C575AF">
          <w:delText>and</w:delText>
        </w:r>
      </w:del>
      <w:r w:rsidR="00E5318C" w:rsidRPr="00A04025">
        <w:t xml:space="preserve"> Place, </w:t>
      </w:r>
      <w:ins w:id="482" w:author="Microsoft Office User" w:date="2018-08-02T09:37:00Z">
        <w:r w:rsidR="008952DC">
          <w:t>1996</w:t>
        </w:r>
      </w:ins>
      <w:commentRangeStart w:id="483"/>
      <w:del w:id="484" w:author="Microsoft Office User" w:date="2018-08-02T09:37:00Z">
        <w:r w:rsidR="00E5318C" w:rsidRPr="00A04025" w:rsidDel="008952DC">
          <w:delText>2002</w:delText>
        </w:r>
        <w:commentRangeEnd w:id="483"/>
        <w:r w:rsidR="00C575AF" w:rsidDel="008952DC">
          <w:rPr>
            <w:rStyle w:val="CommentReference"/>
          </w:rPr>
          <w:commentReference w:id="483"/>
        </w:r>
        <w:r w:rsidR="00E5318C" w:rsidRPr="00A04025" w:rsidDel="008952DC">
          <w:delText>)</w:delText>
        </w:r>
      </w:del>
      <w:r w:rsidR="00E5318C" w:rsidRPr="00A04025">
        <w:t>,</w:t>
      </w:r>
      <w:r w:rsidR="0048167C" w:rsidRPr="00A04025">
        <w:t xml:space="preserve"> depending upon exactly how it is defined, disposition </w:t>
      </w:r>
      <w:r w:rsidR="00E5318C" w:rsidRPr="00A04025">
        <w:t xml:space="preserve">as used here can be a proxy for </w:t>
      </w:r>
      <w:r w:rsidR="0048167C" w:rsidRPr="00A04025">
        <w:t xml:space="preserve">a </w:t>
      </w:r>
      <w:r w:rsidR="00E5318C" w:rsidRPr="00A04025">
        <w:t>tendency to exhibit a characteristic</w:t>
      </w:r>
      <w:r w:rsidR="009B5C32" w:rsidRPr="00A04025">
        <w:t xml:space="preserve"> behavior</w:t>
      </w:r>
      <w:r w:rsidR="00E5318C" w:rsidRPr="00A04025">
        <w:t>, such as partic</w:t>
      </w:r>
      <w:r w:rsidR="0048167C" w:rsidRPr="00A04025">
        <w:t>ipating in aesthetic activities.</w:t>
      </w:r>
    </w:p>
    <w:p w14:paraId="41262C4E" w14:textId="3A55E600" w:rsidR="001614C2" w:rsidRPr="00A04025" w:rsidRDefault="00E5318C" w:rsidP="00A04025">
      <w:pPr>
        <w:pStyle w:val="p1"/>
        <w:spacing w:line="480" w:lineRule="auto"/>
        <w:ind w:firstLine="720"/>
        <w:rPr>
          <w:rFonts w:ascii="Times New Roman" w:hAnsi="Times New Roman"/>
          <w:color w:val="000000" w:themeColor="text1"/>
          <w:sz w:val="24"/>
          <w:szCs w:val="24"/>
        </w:rPr>
      </w:pPr>
      <w:r w:rsidRPr="00A04025">
        <w:rPr>
          <w:rStyle w:val="s1"/>
          <w:rFonts w:ascii="Times New Roman" w:hAnsi="Times New Roman"/>
          <w:color w:val="000000" w:themeColor="text1"/>
          <w:sz w:val="24"/>
          <w:szCs w:val="24"/>
        </w:rPr>
        <w:lastRenderedPageBreak/>
        <w:t xml:space="preserve">In the next section, I touch on the mechanisms </w:t>
      </w:r>
      <w:ins w:id="485" w:author="David Estrin" w:date="2018-07-31T18:06:00Z">
        <w:r w:rsidR="00FC066B">
          <w:rPr>
            <w:rStyle w:val="s1"/>
            <w:rFonts w:ascii="Times New Roman" w:hAnsi="Times New Roman"/>
            <w:color w:val="000000" w:themeColor="text1"/>
            <w:sz w:val="24"/>
            <w:szCs w:val="24"/>
          </w:rPr>
          <w:t>that</w:t>
        </w:r>
      </w:ins>
      <w:del w:id="486" w:author="David Estrin" w:date="2018-07-31T18:06:00Z">
        <w:r w:rsidRPr="00A04025" w:rsidDel="00FC066B">
          <w:rPr>
            <w:rStyle w:val="s1"/>
            <w:rFonts w:ascii="Times New Roman" w:hAnsi="Times New Roman"/>
            <w:color w:val="000000" w:themeColor="text1"/>
            <w:sz w:val="24"/>
            <w:szCs w:val="24"/>
          </w:rPr>
          <w:delText>which</w:delText>
        </w:r>
      </w:del>
      <w:r w:rsidRPr="00A04025">
        <w:rPr>
          <w:rStyle w:val="s1"/>
          <w:rFonts w:ascii="Times New Roman" w:hAnsi="Times New Roman"/>
          <w:color w:val="000000" w:themeColor="text1"/>
          <w:sz w:val="24"/>
          <w:szCs w:val="24"/>
        </w:rPr>
        <w:t xml:space="preserve"> maintain the behavior of the creators of aesthetic materials, as opposed to audience members, a different type of “aesthetic response.”</w:t>
      </w:r>
      <w:r w:rsidR="00EA0791">
        <w:rPr>
          <w:rStyle w:val="s1"/>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 xml:space="preserve">Aesthetic responses can also refer to the behavior of creatively producing aesthetic materials, such as making an etching, singing a song, or performing a traditional dance. In both cases, aesthetic creations have an emotional element </w:t>
      </w:r>
      <w:ins w:id="487" w:author="David Estrin" w:date="2018-07-31T18:06:00Z">
        <w:r w:rsidR="00FC066B">
          <w:rPr>
            <w:rFonts w:ascii="Times New Roman" w:hAnsi="Times New Roman"/>
            <w:color w:val="000000" w:themeColor="text1"/>
            <w:sz w:val="24"/>
            <w:szCs w:val="24"/>
          </w:rPr>
          <w:t>that</w:t>
        </w:r>
      </w:ins>
      <w:del w:id="488" w:author="David Estrin" w:date="2018-07-31T18:06:00Z">
        <w:r w:rsidRPr="00A04025" w:rsidDel="00FC066B">
          <w:rPr>
            <w:rFonts w:ascii="Times New Roman" w:hAnsi="Times New Roman"/>
            <w:color w:val="000000" w:themeColor="text1"/>
            <w:sz w:val="24"/>
            <w:szCs w:val="24"/>
          </w:rPr>
          <w:delText>which</w:delText>
        </w:r>
      </w:del>
      <w:r w:rsidRPr="00A04025">
        <w:rPr>
          <w:rFonts w:ascii="Times New Roman" w:hAnsi="Times New Roman"/>
          <w:color w:val="000000" w:themeColor="text1"/>
          <w:sz w:val="24"/>
          <w:szCs w:val="24"/>
        </w:rPr>
        <w:t xml:space="preserve"> both the creator and the witness experience.</w:t>
      </w:r>
      <w:r w:rsidR="00EA0791">
        <w:rPr>
          <w:rFonts w:ascii="Times New Roman" w:hAnsi="Times New Roman"/>
          <w:color w:val="000000" w:themeColor="text1"/>
          <w:sz w:val="24"/>
          <w:szCs w:val="24"/>
        </w:rPr>
        <w:t xml:space="preserve"> </w:t>
      </w:r>
      <w:del w:id="489" w:author="David Estrin" w:date="2018-07-31T18:07:00Z">
        <w:r w:rsidRPr="00A04025" w:rsidDel="00FC066B">
          <w:rPr>
            <w:rFonts w:ascii="Times New Roman" w:hAnsi="Times New Roman"/>
            <w:color w:val="000000" w:themeColor="text1"/>
            <w:sz w:val="24"/>
            <w:szCs w:val="24"/>
          </w:rPr>
          <w:delText>While</w:delText>
        </w:r>
      </w:del>
      <w:ins w:id="490" w:author="David Estrin" w:date="2018-07-31T18:07:00Z">
        <w:r w:rsidR="00FC066B">
          <w:rPr>
            <w:rFonts w:ascii="Times New Roman" w:hAnsi="Times New Roman"/>
            <w:color w:val="000000" w:themeColor="text1"/>
            <w:sz w:val="24"/>
            <w:szCs w:val="24"/>
          </w:rPr>
          <w:t>Although</w:t>
        </w:r>
      </w:ins>
      <w:r w:rsidRPr="00A04025">
        <w:rPr>
          <w:rFonts w:ascii="Times New Roman" w:hAnsi="Times New Roman"/>
          <w:color w:val="000000" w:themeColor="text1"/>
          <w:sz w:val="24"/>
          <w:szCs w:val="24"/>
        </w:rPr>
        <w:t xml:space="preserve"> there may be cognitively engaging elements of artistic aesthetics, those are often secondary to the emotional impact.</w:t>
      </w:r>
    </w:p>
    <w:p w14:paraId="39CC6622" w14:textId="1A567218" w:rsidR="00F36C97" w:rsidRDefault="00E5318C" w:rsidP="00F36C97">
      <w:pPr>
        <w:spacing w:line="480" w:lineRule="auto"/>
        <w:rPr>
          <w:ins w:id="491" w:author="David Estrin" w:date="2018-07-31T10:29:00Z"/>
          <w:color w:val="000000" w:themeColor="text1"/>
        </w:rPr>
      </w:pPr>
      <w:del w:id="492" w:author="David Estrin" w:date="2018-07-31T10:29:00Z">
        <w:r w:rsidRPr="00A04025" w:rsidDel="00F36C97">
          <w:rPr>
            <w:color w:val="000000" w:themeColor="text1"/>
          </w:rPr>
          <w:delText xml:space="preserve">D. </w:delText>
        </w:r>
      </w:del>
      <w:r w:rsidRPr="00F36C97">
        <w:rPr>
          <w:b/>
          <w:color w:val="000000" w:themeColor="text1"/>
          <w:rPrChange w:id="493" w:author="David Estrin" w:date="2018-07-31T10:29:00Z">
            <w:rPr>
              <w:i/>
              <w:color w:val="000000" w:themeColor="text1"/>
            </w:rPr>
          </w:rPrChange>
        </w:rPr>
        <w:t xml:space="preserve">Artists’ </w:t>
      </w:r>
      <w:r w:rsidR="00F36C97" w:rsidRPr="00913EBF">
        <w:rPr>
          <w:b/>
          <w:color w:val="000000" w:themeColor="text1"/>
        </w:rPr>
        <w:t>Maintaining Consequences</w:t>
      </w:r>
    </w:p>
    <w:p w14:paraId="30E9B4AA" w14:textId="4616A3B0" w:rsidR="000D044C" w:rsidRPr="00A04025" w:rsidRDefault="00F33E58" w:rsidP="00913EBF">
      <w:pPr>
        <w:spacing w:line="480" w:lineRule="auto"/>
        <w:ind w:firstLine="720"/>
        <w:rPr>
          <w:rFonts w:eastAsia="Times New Roman"/>
          <w:i/>
          <w:iCs/>
          <w:color w:val="000000" w:themeColor="text1"/>
        </w:rPr>
      </w:pPr>
      <w:del w:id="494" w:author="David Estrin" w:date="2018-07-31T10:29:00Z">
        <w:r w:rsidRPr="00A04025" w:rsidDel="00F36C97">
          <w:rPr>
            <w:i/>
            <w:color w:val="000000" w:themeColor="text1"/>
          </w:rPr>
          <w:delText>:</w:delText>
        </w:r>
        <w:r w:rsidR="00865168" w:rsidRPr="00A04025" w:rsidDel="00F36C97">
          <w:rPr>
            <w:color w:val="000000" w:themeColor="text1"/>
          </w:rPr>
          <w:delText xml:space="preserve"> </w:delText>
        </w:r>
      </w:del>
      <w:r w:rsidR="00E5318C" w:rsidRPr="00A04025">
        <w:rPr>
          <w:color w:val="000000" w:themeColor="text1"/>
        </w:rPr>
        <w:t>What does the person who produces aesthetic material gain from doing so?</w:t>
      </w:r>
      <w:r w:rsidR="00EA0791">
        <w:rPr>
          <w:color w:val="000000" w:themeColor="text1"/>
        </w:rPr>
        <w:t xml:space="preserve"> </w:t>
      </w:r>
      <w:r w:rsidR="00E5318C" w:rsidRPr="00A04025">
        <w:rPr>
          <w:color w:val="000000" w:themeColor="text1"/>
        </w:rPr>
        <w:t>What do they achieve by reading a poem aloud they have just written, shooting a selection of artistic photography</w:t>
      </w:r>
      <w:ins w:id="495" w:author="David Estrin" w:date="2018-07-31T18:07:00Z">
        <w:r w:rsidR="00FC066B">
          <w:rPr>
            <w:color w:val="000000" w:themeColor="text1"/>
          </w:rPr>
          <w:t>,</w:t>
        </w:r>
      </w:ins>
      <w:r w:rsidR="00E5318C" w:rsidRPr="00A04025">
        <w:rPr>
          <w:color w:val="000000" w:themeColor="text1"/>
        </w:rPr>
        <w:t xml:space="preserve"> or </w:t>
      </w:r>
      <w:del w:id="496" w:author="David Estrin" w:date="2018-07-31T18:07:00Z">
        <w:r w:rsidR="00E5318C" w:rsidRPr="00A04025" w:rsidDel="00FC066B">
          <w:rPr>
            <w:color w:val="000000" w:themeColor="text1"/>
          </w:rPr>
          <w:delText xml:space="preserve">seated at a piano </w:delText>
        </w:r>
      </w:del>
      <w:r w:rsidR="00E5318C" w:rsidRPr="00A04025">
        <w:rPr>
          <w:color w:val="000000" w:themeColor="text1"/>
        </w:rPr>
        <w:t>composing a piece of music</w:t>
      </w:r>
      <w:ins w:id="497" w:author="David Estrin" w:date="2018-07-31T18:08:00Z">
        <w:r w:rsidR="00FC066B">
          <w:rPr>
            <w:color w:val="000000" w:themeColor="text1"/>
          </w:rPr>
          <w:t xml:space="preserve"> at a piano</w:t>
        </w:r>
      </w:ins>
      <w:r w:rsidR="00E5318C" w:rsidRPr="00A04025">
        <w:rPr>
          <w:color w:val="000000" w:themeColor="text1"/>
        </w:rPr>
        <w:t>?</w:t>
      </w:r>
      <w:r w:rsidR="00EA0791">
        <w:rPr>
          <w:color w:val="000000" w:themeColor="text1"/>
        </w:rPr>
        <w:t xml:space="preserve"> </w:t>
      </w:r>
      <w:r w:rsidR="00E5318C" w:rsidRPr="00A04025">
        <w:rPr>
          <w:color w:val="000000" w:themeColor="text1"/>
        </w:rPr>
        <w:t xml:space="preserve">Established artists working in several genres were asked that question by a </w:t>
      </w:r>
      <w:del w:id="498" w:author="David Estrin" w:date="2018-07-31T18:08:00Z">
        <w:r w:rsidR="00E5318C" w:rsidRPr="00A04025" w:rsidDel="00FC066B">
          <w:rPr>
            <w:color w:val="000000" w:themeColor="text1"/>
          </w:rPr>
          <w:delText xml:space="preserve">UC </w:delText>
        </w:r>
      </w:del>
      <w:ins w:id="499" w:author="David Estrin" w:date="2018-07-31T18:08:00Z">
        <w:r w:rsidR="00FC066B">
          <w:rPr>
            <w:color w:val="000000" w:themeColor="text1"/>
          </w:rPr>
          <w:t>University of California-</w:t>
        </w:r>
      </w:ins>
      <w:r w:rsidR="00E5318C" w:rsidRPr="00A04025">
        <w:rPr>
          <w:color w:val="000000" w:themeColor="text1"/>
        </w:rPr>
        <w:t xml:space="preserve">Berkeley arts magazine editor (Smith </w:t>
      </w:r>
      <w:ins w:id="500" w:author="David Estrin" w:date="2018-07-31T12:32:00Z">
        <w:r w:rsidR="00C575AF">
          <w:rPr>
            <w:color w:val="000000" w:themeColor="text1"/>
          </w:rPr>
          <w:t>&amp;</w:t>
        </w:r>
      </w:ins>
      <w:del w:id="501" w:author="David Estrin" w:date="2018-07-31T12:32:00Z">
        <w:r w:rsidR="00E5318C" w:rsidRPr="00A04025" w:rsidDel="00C575AF">
          <w:rPr>
            <w:color w:val="000000" w:themeColor="text1"/>
          </w:rPr>
          <w:delText>and</w:delText>
        </w:r>
      </w:del>
      <w:r w:rsidR="00E5318C" w:rsidRPr="00A04025">
        <w:rPr>
          <w:color w:val="000000" w:themeColor="text1"/>
        </w:rPr>
        <w:t xml:space="preserve"> Marsh, 2008</w:t>
      </w:r>
      <w:del w:id="502" w:author="David Estrin" w:date="2018-07-31T12:33:00Z">
        <w:r w:rsidR="006A4657" w:rsidRPr="00A04025" w:rsidDel="00C575AF">
          <w:rPr>
            <w:color w:val="000000" w:themeColor="text1"/>
          </w:rPr>
          <w:delText xml:space="preserve">; </w:delText>
        </w:r>
        <w:r w:rsidR="006A4657" w:rsidRPr="00A04025" w:rsidDel="00C575AF">
          <w:rPr>
            <w:rFonts w:eastAsia="Times New Roman"/>
            <w:i/>
            <w:iCs/>
          </w:rPr>
          <w:delText>Greater Good</w:delText>
        </w:r>
        <w:r w:rsidR="006A4657" w:rsidRPr="00A04025" w:rsidDel="00C575AF">
          <w:rPr>
            <w:rFonts w:eastAsia="Times New Roman"/>
          </w:rPr>
          <w:delText>, Online Magazine, U.C. Berkeley</w:delText>
        </w:r>
        <w:r w:rsidR="00130AB0" w:rsidRPr="00A04025" w:rsidDel="00C575AF">
          <w:rPr>
            <w:rFonts w:eastAsia="Times New Roman"/>
          </w:rPr>
          <w:delText>, unpaginated</w:delText>
        </w:r>
      </w:del>
      <w:r w:rsidR="00E5318C" w:rsidRPr="00A04025">
        <w:rPr>
          <w:color w:val="000000" w:themeColor="text1"/>
        </w:rPr>
        <w:t>).</w:t>
      </w:r>
      <w:r w:rsidR="00EA0791">
        <w:rPr>
          <w:color w:val="000000" w:themeColor="text1"/>
        </w:rPr>
        <w:t xml:space="preserve"> </w:t>
      </w:r>
      <w:r w:rsidR="00E5318C" w:rsidRPr="00A04025">
        <w:rPr>
          <w:color w:val="000000" w:themeColor="text1"/>
        </w:rPr>
        <w:t xml:space="preserve">The first respondent, </w:t>
      </w:r>
      <w:r w:rsidR="00E5318C" w:rsidRPr="00A04025">
        <w:rPr>
          <w:rFonts w:eastAsia="Times New Roman"/>
          <w:iCs/>
          <w:color w:val="000000" w:themeColor="text1"/>
        </w:rPr>
        <w:t>Judy Dater</w:t>
      </w:r>
      <w:r w:rsidR="009844C9" w:rsidRPr="00A04025">
        <w:rPr>
          <w:rFonts w:eastAsia="Times New Roman"/>
          <w:iCs/>
          <w:color w:val="000000" w:themeColor="text1"/>
        </w:rPr>
        <w:t>,</w:t>
      </w:r>
      <w:r w:rsidR="00E5318C" w:rsidRPr="00A04025">
        <w:rPr>
          <w:rFonts w:eastAsia="Times New Roman"/>
          <w:iCs/>
          <w:color w:val="000000" w:themeColor="text1"/>
        </w:rPr>
        <w:t xml:space="preserve"> had been making photographs for more than 40 years and is considered one of America’s foremost photographers. She was the recipient of a Guggenheim Award and many other accolades</w:t>
      </w:r>
      <w:r w:rsidR="00E5318C" w:rsidRPr="00A04025">
        <w:rPr>
          <w:rFonts w:eastAsia="Times New Roman"/>
          <w:i/>
          <w:iCs/>
          <w:color w:val="000000" w:themeColor="text1"/>
        </w:rPr>
        <w:t>.</w:t>
      </w:r>
      <w:r w:rsidR="00EA0791">
        <w:rPr>
          <w:rFonts w:eastAsia="Times New Roman"/>
          <w:iCs/>
          <w:color w:val="000000" w:themeColor="text1"/>
        </w:rPr>
        <w:t xml:space="preserve"> </w:t>
      </w:r>
      <w:r w:rsidR="000D044C" w:rsidRPr="00A04025">
        <w:rPr>
          <w:rFonts w:eastAsia="Times New Roman"/>
          <w:iCs/>
          <w:color w:val="000000" w:themeColor="text1"/>
        </w:rPr>
        <w:t>She said:</w:t>
      </w:r>
    </w:p>
    <w:p w14:paraId="6EAF067C" w14:textId="743446E8" w:rsidR="0026784A" w:rsidRPr="00A04025" w:rsidRDefault="00E5318C" w:rsidP="002F23D3">
      <w:pPr>
        <w:spacing w:line="480" w:lineRule="auto"/>
        <w:ind w:left="720" w:right="720"/>
        <w:rPr>
          <w:color w:val="000000" w:themeColor="text1"/>
        </w:rPr>
      </w:pPr>
      <w:r w:rsidRPr="00A04025">
        <w:rPr>
          <w:color w:val="000000" w:themeColor="text1"/>
        </w:rPr>
        <w:t xml:space="preserve">I like expressing emotions—to have others feel what it is I’m feeling when I’m photographing people. Empathy is essential to portraiture. I’ve done landscapes, and I think they can be very poetic and emotional, but it’s different from the directness of photographing a person. I think photographing people is, for me, the best way to show somebody something about themselves—either the person I photograph or the person looking—that </w:t>
      </w:r>
      <w:r w:rsidR="000D044C" w:rsidRPr="00A04025">
        <w:rPr>
          <w:color w:val="000000" w:themeColor="text1"/>
        </w:rPr>
        <w:t>maybe they didn’t already know.</w:t>
      </w:r>
    </w:p>
    <w:p w14:paraId="13185BEA" w14:textId="2D70360D" w:rsidR="001614C2" w:rsidRPr="00A04025" w:rsidRDefault="00E5318C" w:rsidP="00A04025">
      <w:pPr>
        <w:spacing w:line="480" w:lineRule="auto"/>
        <w:ind w:firstLine="720"/>
        <w:rPr>
          <w:rFonts w:eastAsia="Times New Roman"/>
          <w:color w:val="000000" w:themeColor="text1"/>
        </w:rPr>
      </w:pPr>
      <w:r w:rsidRPr="00A04025">
        <w:rPr>
          <w:color w:val="000000" w:themeColor="text1"/>
        </w:rPr>
        <w:t>The most common answer from working artists to the question, “What do I get from creating art?”</w:t>
      </w:r>
      <w:r w:rsidR="00EA0791">
        <w:rPr>
          <w:color w:val="000000" w:themeColor="text1"/>
        </w:rPr>
        <w:t xml:space="preserve"> </w:t>
      </w:r>
      <w:r w:rsidR="009844C9" w:rsidRPr="00A04025">
        <w:rPr>
          <w:color w:val="000000" w:themeColor="text1"/>
        </w:rPr>
        <w:t xml:space="preserve">An answer, </w:t>
      </w:r>
      <w:r w:rsidRPr="00A04025">
        <w:rPr>
          <w:color w:val="000000" w:themeColor="text1"/>
        </w:rPr>
        <w:t xml:space="preserve">presumably a subjective description of a maintaining consequence for </w:t>
      </w:r>
      <w:r w:rsidRPr="00A04025">
        <w:rPr>
          <w:color w:val="000000" w:themeColor="text1"/>
        </w:rPr>
        <w:lastRenderedPageBreak/>
        <w:t>creating art, is</w:t>
      </w:r>
      <w:r w:rsidRPr="00A04025">
        <w:rPr>
          <w:i/>
          <w:color w:val="000000" w:themeColor="text1"/>
        </w:rPr>
        <w:t xml:space="preserve"> </w:t>
      </w:r>
      <w:r w:rsidRPr="00FC066B">
        <w:rPr>
          <w:color w:val="000000" w:themeColor="text1"/>
          <w:rPrChange w:id="503" w:author="David Estrin" w:date="2018-07-31T18:08:00Z">
            <w:rPr>
              <w:i/>
              <w:color w:val="000000" w:themeColor="text1"/>
            </w:rPr>
          </w:rPrChange>
        </w:rPr>
        <w:t>“to express my feelings and thoughts I have no other means of expressing.”</w:t>
      </w:r>
      <w:r w:rsidR="00EA0791">
        <w:rPr>
          <w:color w:val="000000" w:themeColor="text1"/>
        </w:rPr>
        <w:t xml:space="preserve"> </w:t>
      </w:r>
      <w:r w:rsidRPr="00A04025">
        <w:rPr>
          <w:color w:val="000000" w:themeColor="text1"/>
        </w:rPr>
        <w:t xml:space="preserve">We can only retrospectively surmise that Botticelli’s </w:t>
      </w:r>
      <w:r w:rsidRPr="00A04025">
        <w:rPr>
          <w:i/>
          <w:color w:val="000000" w:themeColor="text1"/>
        </w:rPr>
        <w:t>Birth of Venus</w:t>
      </w:r>
      <w:r w:rsidRPr="00A04025">
        <w:rPr>
          <w:color w:val="000000" w:themeColor="text1"/>
        </w:rPr>
        <w:t xml:space="preserve"> expressed his reverence</w:t>
      </w:r>
      <w:ins w:id="504" w:author="David Estrin" w:date="2018-07-31T18:08:00Z">
        <w:r w:rsidR="00FC066B">
          <w:rPr>
            <w:color w:val="000000" w:themeColor="text1"/>
          </w:rPr>
          <w:t>;</w:t>
        </w:r>
      </w:ins>
      <w:del w:id="505" w:author="David Estrin" w:date="2018-07-31T18:08:00Z">
        <w:r w:rsidRPr="00A04025" w:rsidDel="00FC066B">
          <w:rPr>
            <w:color w:val="000000" w:themeColor="text1"/>
          </w:rPr>
          <w:delText>,</w:delText>
        </w:r>
      </w:del>
      <w:r w:rsidRPr="00A04025">
        <w:rPr>
          <w:color w:val="000000" w:themeColor="text1"/>
        </w:rPr>
        <w:t xml:space="preserve"> Renoir’s </w:t>
      </w:r>
      <w:r w:rsidRPr="00A04025">
        <w:rPr>
          <w:i/>
          <w:color w:val="000000" w:themeColor="text1"/>
        </w:rPr>
        <w:t>Dance in the Country</w:t>
      </w:r>
      <w:r w:rsidRPr="00A04025">
        <w:rPr>
          <w:color w:val="000000" w:themeColor="text1"/>
        </w:rPr>
        <w:t xml:space="preserve"> expressed his feelings of love</w:t>
      </w:r>
      <w:ins w:id="506" w:author="David Estrin" w:date="2018-07-31T18:09:00Z">
        <w:r w:rsidR="00FC066B">
          <w:rPr>
            <w:color w:val="000000" w:themeColor="text1"/>
          </w:rPr>
          <w:t>;</w:t>
        </w:r>
      </w:ins>
      <w:del w:id="507" w:author="David Estrin" w:date="2018-07-31T18:09:00Z">
        <w:r w:rsidRPr="00A04025" w:rsidDel="00FC066B">
          <w:rPr>
            <w:color w:val="000000" w:themeColor="text1"/>
          </w:rPr>
          <w:delText>,</w:delText>
        </w:r>
      </w:del>
      <w:r w:rsidRPr="00A04025">
        <w:rPr>
          <w:color w:val="000000" w:themeColor="text1"/>
        </w:rPr>
        <w:t xml:space="preserve"> </w:t>
      </w:r>
      <w:ins w:id="508" w:author="David Estrin" w:date="2018-07-31T18:09:00Z">
        <w:r w:rsidR="00FC066B">
          <w:rPr>
            <w:color w:val="000000" w:themeColor="text1"/>
          </w:rPr>
          <w:t xml:space="preserve">and </w:t>
        </w:r>
      </w:ins>
      <w:r w:rsidRPr="00A04025">
        <w:rPr>
          <w:color w:val="000000" w:themeColor="text1"/>
        </w:rPr>
        <w:t xml:space="preserve">Goya’s </w:t>
      </w:r>
      <w:r w:rsidRPr="00A04025">
        <w:rPr>
          <w:i/>
          <w:color w:val="000000" w:themeColor="text1"/>
        </w:rPr>
        <w:t xml:space="preserve">Third of May 1808 </w:t>
      </w:r>
      <w:r w:rsidRPr="00A04025">
        <w:rPr>
          <w:color w:val="000000" w:themeColor="text1"/>
        </w:rPr>
        <w:t xml:space="preserve">painting of the </w:t>
      </w:r>
      <w:ins w:id="509" w:author="David Estrin" w:date="2018-07-31T18:08:00Z">
        <w:r w:rsidR="00FC066B">
          <w:rPr>
            <w:color w:val="000000" w:themeColor="text1"/>
          </w:rPr>
          <w:t>murder</w:t>
        </w:r>
      </w:ins>
      <w:del w:id="510" w:author="David Estrin" w:date="2018-07-31T18:08:00Z">
        <w:r w:rsidRPr="00A04025" w:rsidDel="00FC066B">
          <w:rPr>
            <w:color w:val="000000" w:themeColor="text1"/>
          </w:rPr>
          <w:delText>murdering</w:delText>
        </w:r>
      </w:del>
      <w:r w:rsidRPr="00A04025">
        <w:rPr>
          <w:color w:val="000000" w:themeColor="text1"/>
        </w:rPr>
        <w:t xml:space="preserve"> of a member of the Spanish Resistance </w:t>
      </w:r>
      <w:ins w:id="511" w:author="David Estrin" w:date="2018-07-31T18:09:00Z">
        <w:r w:rsidR="00FC066B">
          <w:rPr>
            <w:color w:val="000000" w:themeColor="text1"/>
          </w:rPr>
          <w:t>commemorated</w:t>
        </w:r>
      </w:ins>
      <w:del w:id="512" w:author="David Estrin" w:date="2018-07-31T18:09:00Z">
        <w:r w:rsidRPr="00A04025" w:rsidDel="00FC066B">
          <w:rPr>
            <w:color w:val="000000" w:themeColor="text1"/>
          </w:rPr>
          <w:delText>to commemorate</w:delText>
        </w:r>
      </w:del>
      <w:r w:rsidRPr="00A04025">
        <w:rPr>
          <w:color w:val="000000" w:themeColor="text1"/>
        </w:rPr>
        <w:t xml:space="preserve"> their bravery and </w:t>
      </w:r>
      <w:ins w:id="513" w:author="David Estrin" w:date="2018-07-31T18:09:00Z">
        <w:r w:rsidR="00FC066B">
          <w:rPr>
            <w:color w:val="000000" w:themeColor="text1"/>
          </w:rPr>
          <w:t>expressed</w:t>
        </w:r>
      </w:ins>
      <w:del w:id="514" w:author="David Estrin" w:date="2018-07-31T18:09:00Z">
        <w:r w:rsidRPr="00A04025" w:rsidDel="00FC066B">
          <w:rPr>
            <w:color w:val="000000" w:themeColor="text1"/>
          </w:rPr>
          <w:delText>express</w:delText>
        </w:r>
      </w:del>
      <w:r w:rsidRPr="00A04025">
        <w:rPr>
          <w:color w:val="000000" w:themeColor="text1"/>
        </w:rPr>
        <w:t xml:space="preserve"> his repugnance and sorrow. </w:t>
      </w:r>
      <w:r w:rsidRPr="00A04025">
        <w:rPr>
          <w:rFonts w:eastAsia="Times New Roman"/>
          <w:color w:val="000000" w:themeColor="text1"/>
        </w:rPr>
        <w:t>The opportunity to express powerful feelings seems to be a maintaining consequence.</w:t>
      </w:r>
    </w:p>
    <w:p w14:paraId="6C1BF3FB" w14:textId="22776994" w:rsidR="00865168" w:rsidRPr="00A04025" w:rsidRDefault="00E5318C" w:rsidP="00A04025">
      <w:pPr>
        <w:spacing w:line="480" w:lineRule="auto"/>
        <w:ind w:firstLine="720"/>
        <w:rPr>
          <w:color w:val="000000" w:themeColor="text1"/>
        </w:rPr>
      </w:pPr>
      <w:r w:rsidRPr="00A04025">
        <w:rPr>
          <w:color w:val="000000" w:themeColor="text1"/>
        </w:rPr>
        <w:t xml:space="preserve">With the beginning of the Dada movement, these powerfully expressive functions of art were called into question. Dada led to </w:t>
      </w:r>
      <w:r w:rsidR="0015388E" w:rsidRPr="00A04025">
        <w:rPr>
          <w:color w:val="000000" w:themeColor="text1"/>
        </w:rPr>
        <w:t xml:space="preserve">conceptual and pop </w:t>
      </w:r>
      <w:r w:rsidRPr="00A04025">
        <w:rPr>
          <w:color w:val="000000" w:themeColor="text1"/>
        </w:rPr>
        <w:t>art.</w:t>
      </w:r>
      <w:r w:rsidR="00EA0791">
        <w:rPr>
          <w:color w:val="000000" w:themeColor="text1"/>
        </w:rPr>
        <w:t xml:space="preserve"> </w:t>
      </w:r>
      <w:r w:rsidRPr="00A04025">
        <w:rPr>
          <w:color w:val="000000" w:themeColor="text1"/>
        </w:rPr>
        <w:t xml:space="preserve">These latter artists contended it was no longer necessary for art to be emotionally engaging or </w:t>
      </w:r>
      <w:r w:rsidR="009844C9" w:rsidRPr="00A04025">
        <w:rPr>
          <w:color w:val="000000" w:themeColor="text1"/>
        </w:rPr>
        <w:t xml:space="preserve">to </w:t>
      </w:r>
      <w:r w:rsidRPr="00A04025">
        <w:rPr>
          <w:color w:val="000000" w:themeColor="text1"/>
        </w:rPr>
        <w:t xml:space="preserve">express a semantically </w:t>
      </w:r>
      <w:r w:rsidRPr="00CC4807">
        <w:rPr>
          <w:color w:val="000000" w:themeColor="text1"/>
        </w:rPr>
        <w:t xml:space="preserve">meaningful idea </w:t>
      </w:r>
      <w:r w:rsidRPr="00640F20">
        <w:rPr>
          <w:color w:val="000000" w:themeColor="text1"/>
        </w:rPr>
        <w:t>(</w:t>
      </w:r>
      <w:ins w:id="515" w:author="Microsoft Office User" w:date="2018-08-05T11:24:00Z">
        <w:r w:rsidR="00CC4807" w:rsidRPr="008C26C9">
          <w:rPr>
            <w:color w:val="000000" w:themeColor="text1"/>
          </w:rPr>
          <w:t>N</w:t>
        </w:r>
      </w:ins>
      <w:ins w:id="516" w:author="Microsoft Office User" w:date="2018-08-05T11:25:00Z">
        <w:r w:rsidR="00CC4807" w:rsidRPr="00CC4807">
          <w:rPr>
            <w:color w:val="000000" w:themeColor="text1"/>
            <w:rPrChange w:id="517" w:author="Microsoft Office User" w:date="2018-08-05T11:25:00Z">
              <w:rPr>
                <w:color w:val="000000" w:themeColor="text1"/>
                <w:highlight w:val="yellow"/>
              </w:rPr>
            </w:rPrChange>
          </w:rPr>
          <w:t>eumann</w:t>
        </w:r>
      </w:ins>
      <w:del w:id="518" w:author="Microsoft Office User" w:date="2018-08-05T11:25:00Z">
        <w:r w:rsidRPr="00CC4807" w:rsidDel="00CC4807">
          <w:rPr>
            <w:color w:val="000000" w:themeColor="text1"/>
          </w:rPr>
          <w:delText>Duchamp</w:delText>
        </w:r>
      </w:del>
      <w:r w:rsidRPr="00640F20">
        <w:rPr>
          <w:color w:val="000000" w:themeColor="text1"/>
        </w:rPr>
        <w:t xml:space="preserve">, </w:t>
      </w:r>
      <w:commentRangeStart w:id="519"/>
      <w:r w:rsidRPr="00640F20">
        <w:rPr>
          <w:color w:val="000000" w:themeColor="text1"/>
        </w:rPr>
        <w:t>1999</w:t>
      </w:r>
      <w:commentRangeEnd w:id="519"/>
      <w:r w:rsidR="00C575AF" w:rsidRPr="008C26C9">
        <w:rPr>
          <w:rStyle w:val="CommentReference"/>
        </w:rPr>
        <w:commentReference w:id="519"/>
      </w:r>
      <w:r w:rsidRPr="008C26C9">
        <w:rPr>
          <w:color w:val="000000" w:themeColor="text1"/>
        </w:rPr>
        <w:t>).</w:t>
      </w:r>
      <w:r w:rsidR="00EA0791" w:rsidRPr="008C26C9">
        <w:rPr>
          <w:color w:val="000000" w:themeColor="text1"/>
        </w:rPr>
        <w:t xml:space="preserve"> </w:t>
      </w:r>
      <w:r w:rsidRPr="008C26C9">
        <w:rPr>
          <w:color w:val="000000" w:themeColor="text1"/>
        </w:rPr>
        <w:t>Rejec</w:t>
      </w:r>
      <w:r w:rsidRPr="003431E3">
        <w:rPr>
          <w:color w:val="000000" w:themeColor="text1"/>
        </w:rPr>
        <w:t>tion of semantic expression and emotional impact in</w:t>
      </w:r>
      <w:r w:rsidRPr="00A04025">
        <w:rPr>
          <w:color w:val="000000" w:themeColor="text1"/>
        </w:rPr>
        <w:t xml:space="preserve"> the arts reached its culmination with Abstract Expressionism, which focused exclusively on formal elements of composition, (shape, color, contrast, movement, composition</w:t>
      </w:r>
      <w:ins w:id="520" w:author="David Estrin" w:date="2018-07-31T18:10:00Z">
        <w:r w:rsidR="0015388E">
          <w:rPr>
            <w:color w:val="000000" w:themeColor="text1"/>
          </w:rPr>
          <w:t>,</w:t>
        </w:r>
      </w:ins>
      <w:r w:rsidRPr="00A04025">
        <w:rPr>
          <w:color w:val="000000" w:themeColor="text1"/>
        </w:rPr>
        <w:t xml:space="preserve"> and texture), which included </w:t>
      </w:r>
      <w:r w:rsidR="0015388E" w:rsidRPr="00A04025">
        <w:rPr>
          <w:rFonts w:eastAsia="Times New Roman"/>
          <w:bCs/>
          <w:color w:val="000000" w:themeColor="text1"/>
        </w:rPr>
        <w:t xml:space="preserve">color field painters </w:t>
      </w:r>
      <w:r w:rsidRPr="00A04025">
        <w:rPr>
          <w:rFonts w:eastAsia="Times New Roman"/>
          <w:bCs/>
          <w:color w:val="000000" w:themeColor="text1"/>
        </w:rPr>
        <w:t>(</w:t>
      </w:r>
      <w:r w:rsidRPr="00A04025">
        <w:rPr>
          <w:rFonts w:eastAsia="Times New Roman"/>
          <w:color w:val="000000" w:themeColor="text1"/>
        </w:rPr>
        <w:t xml:space="preserve">Mark Rothko), </w:t>
      </w:r>
      <w:r w:rsidR="0015388E" w:rsidRPr="00A04025">
        <w:rPr>
          <w:rFonts w:eastAsia="Times New Roman"/>
          <w:color w:val="000000" w:themeColor="text1"/>
        </w:rPr>
        <w:t xml:space="preserve">gestural painters </w:t>
      </w:r>
      <w:r w:rsidRPr="00A04025">
        <w:rPr>
          <w:rFonts w:eastAsia="Times New Roman"/>
          <w:color w:val="000000" w:themeColor="text1"/>
        </w:rPr>
        <w:t xml:space="preserve">(Pollock), and </w:t>
      </w:r>
      <w:r w:rsidR="0015388E" w:rsidRPr="00A04025">
        <w:rPr>
          <w:rFonts w:eastAsia="Times New Roman"/>
          <w:color w:val="000000" w:themeColor="text1"/>
        </w:rPr>
        <w:t xml:space="preserve">action painting </w:t>
      </w:r>
      <w:r w:rsidRPr="00A04025">
        <w:rPr>
          <w:rFonts w:eastAsia="Times New Roman"/>
          <w:color w:val="000000" w:themeColor="text1"/>
        </w:rPr>
        <w:t xml:space="preserve">(de </w:t>
      </w:r>
      <w:proofErr w:type="spellStart"/>
      <w:r w:rsidRPr="00A04025">
        <w:rPr>
          <w:rFonts w:eastAsia="Times New Roman"/>
          <w:color w:val="000000" w:themeColor="text1"/>
        </w:rPr>
        <w:t>Kooning</w:t>
      </w:r>
      <w:proofErr w:type="spellEnd"/>
      <w:r w:rsidRPr="00A04025">
        <w:rPr>
          <w:rFonts w:eastAsia="Times New Roman"/>
          <w:color w:val="000000" w:themeColor="text1"/>
        </w:rPr>
        <w:t xml:space="preserve">). </w:t>
      </w:r>
      <w:r w:rsidRPr="00A04025">
        <w:rPr>
          <w:color w:val="000000" w:themeColor="text1"/>
        </w:rPr>
        <w:t>But today, most art that reac</w:t>
      </w:r>
      <w:r w:rsidR="000D044C" w:rsidRPr="00A04025">
        <w:rPr>
          <w:color w:val="000000" w:themeColor="text1"/>
        </w:rPr>
        <w:t>hes a broad audience involves</w:t>
      </w:r>
      <w:r w:rsidRPr="00A04025">
        <w:rPr>
          <w:color w:val="000000" w:themeColor="text1"/>
        </w:rPr>
        <w:t xml:space="preserve"> emotionally engaging elements.</w:t>
      </w:r>
    </w:p>
    <w:p w14:paraId="722A9ED8" w14:textId="7343BCE0" w:rsidR="001614C2" w:rsidRPr="00A04025" w:rsidRDefault="00E5318C" w:rsidP="002F23D3">
      <w:pPr>
        <w:spacing w:line="480" w:lineRule="auto"/>
        <w:jc w:val="center"/>
        <w:rPr>
          <w:b/>
          <w:color w:val="000000" w:themeColor="text1"/>
        </w:rPr>
      </w:pPr>
      <w:del w:id="521" w:author="David Estrin" w:date="2018-07-31T10:29:00Z">
        <w:r w:rsidRPr="00A04025" w:rsidDel="00F36C97">
          <w:rPr>
            <w:b/>
            <w:color w:val="000000" w:themeColor="text1"/>
          </w:rPr>
          <w:delText xml:space="preserve">9. </w:delText>
        </w:r>
      </w:del>
      <w:r w:rsidRPr="00A04025">
        <w:rPr>
          <w:b/>
          <w:color w:val="000000" w:themeColor="text1"/>
        </w:rPr>
        <w:t xml:space="preserve">Audience </w:t>
      </w:r>
      <w:r w:rsidR="0015388E" w:rsidRPr="00A04025">
        <w:rPr>
          <w:b/>
          <w:color w:val="000000" w:themeColor="text1"/>
        </w:rPr>
        <w:t>Maintaining Consequences</w:t>
      </w:r>
    </w:p>
    <w:p w14:paraId="681CB6A8" w14:textId="083C9ACB" w:rsidR="001614C2" w:rsidRPr="00A04025" w:rsidRDefault="004B11B3" w:rsidP="00A04025">
      <w:pPr>
        <w:spacing w:line="480" w:lineRule="auto"/>
        <w:ind w:firstLine="720"/>
        <w:rPr>
          <w:color w:val="000000" w:themeColor="text1"/>
        </w:rPr>
      </w:pPr>
      <w:r w:rsidRPr="00A04025">
        <w:rPr>
          <w:color w:val="000000" w:themeColor="text1"/>
        </w:rPr>
        <w:t xml:space="preserve">Unlike </w:t>
      </w:r>
      <w:proofErr w:type="spellStart"/>
      <w:r w:rsidRPr="00A04025">
        <w:rPr>
          <w:color w:val="000000" w:themeColor="text1"/>
        </w:rPr>
        <w:t>Mechner’s</w:t>
      </w:r>
      <w:proofErr w:type="spellEnd"/>
      <w:r w:rsidRPr="00A04025">
        <w:rPr>
          <w:color w:val="000000" w:themeColor="text1"/>
        </w:rPr>
        <w:t xml:space="preserve"> (2018</w:t>
      </w:r>
      <w:r w:rsidR="00E5318C" w:rsidRPr="00A04025">
        <w:rPr>
          <w:color w:val="000000" w:themeColor="text1"/>
        </w:rPr>
        <w:t>) discussion of the properties of the aesthetic material, here I examine the functions a</w:t>
      </w:r>
      <w:r w:rsidRPr="00A04025">
        <w:rPr>
          <w:color w:val="000000" w:themeColor="text1"/>
        </w:rPr>
        <w:t>esthetic elements serve in our</w:t>
      </w:r>
      <w:r w:rsidR="00E5318C" w:rsidRPr="00A04025">
        <w:rPr>
          <w:color w:val="000000" w:themeColor="text1"/>
        </w:rPr>
        <w:t xml:space="preserve"> daily lives. At times, aesthetic experiences arising from the arts share similarities with other evanescent emotional and cognitive experiences, such as religious ecstasy (James, 1902), chemical-induced hallucinogenic and mental states (psychedelic chemicals, e.g.</w:t>
      </w:r>
      <w:ins w:id="522" w:author="David Estrin" w:date="2018-07-31T12:35:00Z">
        <w:r w:rsidR="00C575AF">
          <w:rPr>
            <w:color w:val="000000" w:themeColor="text1"/>
          </w:rPr>
          <w:t>,</w:t>
        </w:r>
      </w:ins>
      <w:r w:rsidR="00E5318C" w:rsidRPr="00A04025">
        <w:rPr>
          <w:color w:val="000000" w:themeColor="text1"/>
        </w:rPr>
        <w:t xml:space="preserve"> Barrett </w:t>
      </w:r>
      <w:ins w:id="523" w:author="David Estrin" w:date="2018-07-31T12:35:00Z">
        <w:r w:rsidR="00C575AF">
          <w:rPr>
            <w:color w:val="000000" w:themeColor="text1"/>
          </w:rPr>
          <w:t>&amp;</w:t>
        </w:r>
      </w:ins>
      <w:del w:id="524" w:author="David Estrin" w:date="2018-07-31T12:35:00Z">
        <w:r w:rsidR="00E5318C" w:rsidRPr="00A04025" w:rsidDel="00C575AF">
          <w:rPr>
            <w:color w:val="000000" w:themeColor="text1"/>
          </w:rPr>
          <w:delText>and</w:delText>
        </w:r>
      </w:del>
      <w:r w:rsidR="00E5318C" w:rsidRPr="00A04025">
        <w:rPr>
          <w:color w:val="000000" w:themeColor="text1"/>
        </w:rPr>
        <w:t xml:space="preserve"> Griffiths, 2017), and emotional experiences naturally occurring in our daily lives, like despair upon losing a loved one.</w:t>
      </w:r>
      <w:r w:rsidR="00EA0791">
        <w:rPr>
          <w:color w:val="000000" w:themeColor="text1"/>
        </w:rPr>
        <w:t xml:space="preserve"> </w:t>
      </w:r>
      <w:r w:rsidR="00E5318C" w:rsidRPr="00A04025">
        <w:rPr>
          <w:color w:val="000000" w:themeColor="text1"/>
        </w:rPr>
        <w:t xml:space="preserve">It is </w:t>
      </w:r>
      <w:ins w:id="525" w:author="David Estrin" w:date="2018-07-31T18:10:00Z">
        <w:r w:rsidR="0015388E">
          <w:rPr>
            <w:color w:val="000000" w:themeColor="text1"/>
          </w:rPr>
          <w:t>obvious</w:t>
        </w:r>
      </w:ins>
      <w:del w:id="526" w:author="David Estrin" w:date="2018-07-31T18:10:00Z">
        <w:r w:rsidR="00E5318C" w:rsidRPr="00A04025" w:rsidDel="0015388E">
          <w:rPr>
            <w:color w:val="000000" w:themeColor="text1"/>
          </w:rPr>
          <w:delText>obviously</w:delText>
        </w:r>
      </w:del>
      <w:del w:id="527" w:author="David Estrin" w:date="2018-07-31T18:11:00Z">
        <w:r w:rsidR="00E5318C" w:rsidRPr="00A04025" w:rsidDel="0015388E">
          <w:rPr>
            <w:color w:val="000000" w:themeColor="text1"/>
          </w:rPr>
          <w:delText xml:space="preserve"> not</w:delText>
        </w:r>
      </w:del>
      <w:r w:rsidR="00E5318C" w:rsidRPr="00A04025">
        <w:rPr>
          <w:color w:val="000000" w:themeColor="text1"/>
        </w:rPr>
        <w:t xml:space="preserve"> that such </w:t>
      </w:r>
      <w:r w:rsidR="00E5318C" w:rsidRPr="00A04025">
        <w:rPr>
          <w:color w:val="000000" w:themeColor="text1"/>
        </w:rPr>
        <w:lastRenderedPageBreak/>
        <w:t xml:space="preserve">powerfully elusive </w:t>
      </w:r>
      <w:r w:rsidR="003C3C63" w:rsidRPr="00A04025">
        <w:rPr>
          <w:color w:val="000000" w:themeColor="text1"/>
        </w:rPr>
        <w:t xml:space="preserve">and </w:t>
      </w:r>
      <w:r w:rsidR="00E5318C" w:rsidRPr="00A04025">
        <w:rPr>
          <w:color w:val="000000" w:themeColor="text1"/>
        </w:rPr>
        <w:t xml:space="preserve">privately experienced phenomena are </w:t>
      </w:r>
      <w:ins w:id="528" w:author="David Estrin" w:date="2018-07-31T18:11:00Z">
        <w:r w:rsidR="0015388E">
          <w:rPr>
            <w:color w:val="000000" w:themeColor="text1"/>
          </w:rPr>
          <w:t xml:space="preserve">not </w:t>
        </w:r>
      </w:ins>
      <w:r w:rsidR="00E5318C" w:rsidRPr="00A04025">
        <w:rPr>
          <w:color w:val="000000" w:themeColor="text1"/>
        </w:rPr>
        <w:t>unimportant, but they are beyond sci</w:t>
      </w:r>
      <w:r w:rsidR="003C3C63" w:rsidRPr="00A04025">
        <w:rPr>
          <w:color w:val="000000" w:themeColor="text1"/>
        </w:rPr>
        <w:t xml:space="preserve">entific investigation—the focus of my </w:t>
      </w:r>
      <w:r w:rsidR="00E5318C" w:rsidRPr="00A04025">
        <w:rPr>
          <w:color w:val="000000" w:themeColor="text1"/>
        </w:rPr>
        <w:t>current exploration. My concerns here are:</w:t>
      </w:r>
    </w:p>
    <w:p w14:paraId="532BB83D" w14:textId="23B9EBB4" w:rsidR="002F23D3" w:rsidRDefault="00E5318C" w:rsidP="002F23D3">
      <w:pPr>
        <w:pStyle w:val="ListParagraph"/>
        <w:numPr>
          <w:ilvl w:val="0"/>
          <w:numId w:val="27"/>
        </w:numPr>
        <w:spacing w:line="480" w:lineRule="auto"/>
        <w:rPr>
          <w:color w:val="000000" w:themeColor="text1"/>
        </w:rPr>
      </w:pPr>
      <w:r w:rsidRPr="002F23D3">
        <w:rPr>
          <w:color w:val="000000" w:themeColor="text1"/>
        </w:rPr>
        <w:t xml:space="preserve">The circumstances under which </w:t>
      </w:r>
      <w:del w:id="529" w:author="David Estrin" w:date="2018-07-31T18:11:00Z">
        <w:r w:rsidRPr="002F23D3" w:rsidDel="0015388E">
          <w:rPr>
            <w:color w:val="000000" w:themeColor="text1"/>
          </w:rPr>
          <w:delText xml:space="preserve">we </w:delText>
        </w:r>
      </w:del>
      <w:r w:rsidRPr="002F23D3">
        <w:rPr>
          <w:color w:val="000000" w:themeColor="text1"/>
        </w:rPr>
        <w:t>humans create aesthetic materials that produce such effects</w:t>
      </w:r>
      <w:ins w:id="530" w:author="David Estrin" w:date="2018-07-31T18:11:00Z">
        <w:r w:rsidR="0015388E">
          <w:rPr>
            <w:color w:val="000000" w:themeColor="text1"/>
          </w:rPr>
          <w:t>;</w:t>
        </w:r>
      </w:ins>
      <w:del w:id="531" w:author="David Estrin" w:date="2018-07-31T18:11:00Z">
        <w:r w:rsidRPr="002F23D3" w:rsidDel="0015388E">
          <w:rPr>
            <w:color w:val="000000" w:themeColor="text1"/>
          </w:rPr>
          <w:delText>,</w:delText>
        </w:r>
      </w:del>
      <w:r w:rsidRPr="002F23D3">
        <w:rPr>
          <w:color w:val="000000" w:themeColor="text1"/>
        </w:rPr>
        <w:t xml:space="preserve"> and</w:t>
      </w:r>
    </w:p>
    <w:p w14:paraId="5C829A5E" w14:textId="2B6B6C6F" w:rsidR="001614C2" w:rsidRPr="002F23D3" w:rsidRDefault="00E5318C" w:rsidP="002F23D3">
      <w:pPr>
        <w:pStyle w:val="ListParagraph"/>
        <w:numPr>
          <w:ilvl w:val="0"/>
          <w:numId w:val="27"/>
        </w:numPr>
        <w:spacing w:line="480" w:lineRule="auto"/>
        <w:rPr>
          <w:color w:val="000000" w:themeColor="text1"/>
        </w:rPr>
      </w:pPr>
      <w:r w:rsidRPr="002F23D3">
        <w:rPr>
          <w:color w:val="000000" w:themeColor="text1"/>
        </w:rPr>
        <w:t>What purposes aesthetic materials and events serve</w:t>
      </w:r>
      <w:del w:id="532" w:author="David Estrin" w:date="2018-07-31T18:11:00Z">
        <w:r w:rsidRPr="002F23D3" w:rsidDel="0015388E">
          <w:rPr>
            <w:color w:val="000000" w:themeColor="text1"/>
          </w:rPr>
          <w:delText xml:space="preserve"> for us</w:delText>
        </w:r>
      </w:del>
      <w:r w:rsidRPr="002F23D3">
        <w:rPr>
          <w:color w:val="000000" w:themeColor="text1"/>
        </w:rPr>
        <w:t>?</w:t>
      </w:r>
    </w:p>
    <w:p w14:paraId="1968DD0B" w14:textId="590EE3E4" w:rsidR="001614C2" w:rsidRPr="00A04025" w:rsidRDefault="00E5318C" w:rsidP="00A04025">
      <w:pPr>
        <w:spacing w:line="480" w:lineRule="auto"/>
        <w:ind w:firstLine="720"/>
        <w:rPr>
          <w:rFonts w:eastAsia="Times New Roman"/>
          <w:color w:val="000000" w:themeColor="text1"/>
        </w:rPr>
      </w:pPr>
      <w:r w:rsidRPr="00A04025">
        <w:rPr>
          <w:color w:val="000000" w:themeColor="text1"/>
        </w:rPr>
        <w:t>There would be little aesthetic material without audiences to react to them.</w:t>
      </w:r>
      <w:r w:rsidR="00EA0791">
        <w:rPr>
          <w:color w:val="000000" w:themeColor="text1"/>
        </w:rPr>
        <w:t xml:space="preserve"> </w:t>
      </w:r>
      <w:del w:id="533" w:author="David Estrin" w:date="2018-07-31T18:07:00Z">
        <w:r w:rsidR="00BC36D4" w:rsidRPr="00A04025" w:rsidDel="00FC066B">
          <w:rPr>
            <w:color w:val="000000" w:themeColor="text1"/>
          </w:rPr>
          <w:delText>While</w:delText>
        </w:r>
      </w:del>
      <w:ins w:id="534" w:author="David Estrin" w:date="2018-07-31T18:07:00Z">
        <w:r w:rsidR="00FC066B">
          <w:rPr>
            <w:color w:val="000000" w:themeColor="text1"/>
          </w:rPr>
          <w:t>Although</w:t>
        </w:r>
      </w:ins>
      <w:r w:rsidR="00BC36D4" w:rsidRPr="00A04025">
        <w:rPr>
          <w:color w:val="000000" w:themeColor="text1"/>
        </w:rPr>
        <w:t xml:space="preserve"> it may be true </w:t>
      </w:r>
      <w:r w:rsidRPr="00A04025">
        <w:rPr>
          <w:color w:val="000000" w:themeColor="text1"/>
        </w:rPr>
        <w:t xml:space="preserve">that </w:t>
      </w:r>
      <w:r w:rsidR="00BC36D4" w:rsidRPr="00A04025">
        <w:rPr>
          <w:color w:val="000000" w:themeColor="text1"/>
        </w:rPr>
        <w:t xml:space="preserve">some </w:t>
      </w:r>
      <w:r w:rsidRPr="00A04025">
        <w:rPr>
          <w:color w:val="000000" w:themeColor="text1"/>
        </w:rPr>
        <w:t xml:space="preserve">artists create their aesthetic objects and perform </w:t>
      </w:r>
      <w:r w:rsidR="00BC36D4" w:rsidRPr="00A04025">
        <w:rPr>
          <w:color w:val="000000" w:themeColor="text1"/>
        </w:rPr>
        <w:t xml:space="preserve">music largely for themselves, at least in part, </w:t>
      </w:r>
      <w:r w:rsidRPr="00A04025">
        <w:rPr>
          <w:color w:val="000000" w:themeColor="text1"/>
        </w:rPr>
        <w:t>nearly all aesthetic cr</w:t>
      </w:r>
      <w:r w:rsidR="00BC36D4" w:rsidRPr="00A04025">
        <w:rPr>
          <w:color w:val="000000" w:themeColor="text1"/>
        </w:rPr>
        <w:t xml:space="preserve">eators do so </w:t>
      </w:r>
      <w:r w:rsidRPr="00A04025">
        <w:rPr>
          <w:color w:val="000000" w:themeColor="text1"/>
        </w:rPr>
        <w:t xml:space="preserve">to have their material </w:t>
      </w:r>
      <w:r w:rsidR="00BC36D4" w:rsidRPr="00A04025">
        <w:rPr>
          <w:color w:val="000000" w:themeColor="text1"/>
        </w:rPr>
        <w:t>seen and heard by others.</w:t>
      </w:r>
      <w:r w:rsidR="00EA0791">
        <w:rPr>
          <w:color w:val="000000" w:themeColor="text1"/>
        </w:rPr>
        <w:t xml:space="preserve"> </w:t>
      </w:r>
      <w:r w:rsidR="00BC36D4" w:rsidRPr="00A04025">
        <w:rPr>
          <w:color w:val="000000" w:themeColor="text1"/>
        </w:rPr>
        <w:t>This raises the question:</w:t>
      </w:r>
      <w:r w:rsidRPr="00A04025">
        <w:rPr>
          <w:color w:val="000000" w:themeColor="text1"/>
        </w:rPr>
        <w:t xml:space="preserve"> </w:t>
      </w:r>
      <w:r w:rsidR="00BC36D4" w:rsidRPr="00011C5F">
        <w:rPr>
          <w:rFonts w:eastAsia="Times New Roman"/>
          <w:color w:val="000000" w:themeColor="text1"/>
          <w:rPrChange w:id="535" w:author="David Estrin" w:date="2018-07-31T18:12:00Z">
            <w:rPr>
              <w:rFonts w:eastAsia="Times New Roman"/>
              <w:i/>
              <w:color w:val="000000" w:themeColor="text1"/>
            </w:rPr>
          </w:rPrChange>
        </w:rPr>
        <w:t>U</w:t>
      </w:r>
      <w:r w:rsidRPr="00011C5F">
        <w:rPr>
          <w:rFonts w:eastAsia="Times New Roman"/>
          <w:color w:val="000000" w:themeColor="text1"/>
          <w:rPrChange w:id="536" w:author="David Estrin" w:date="2018-07-31T18:12:00Z">
            <w:rPr>
              <w:rFonts w:eastAsia="Times New Roman"/>
              <w:i/>
              <w:color w:val="000000" w:themeColor="text1"/>
            </w:rPr>
          </w:rPrChange>
        </w:rPr>
        <w:t>nder what conditions is an aesthetic object or an event a reinforcing consequence for an audience member’s or observer’s behavior, rather than for the creator of art?</w:t>
      </w:r>
      <w:r w:rsidR="00EA0791">
        <w:rPr>
          <w:rFonts w:eastAsia="Times New Roman"/>
          <w:color w:val="000000" w:themeColor="text1"/>
        </w:rPr>
        <w:t xml:space="preserve"> </w:t>
      </w:r>
      <w:r w:rsidRPr="00A04025">
        <w:rPr>
          <w:rFonts w:eastAsia="Times New Roman"/>
          <w:color w:val="000000" w:themeColor="text1"/>
        </w:rPr>
        <w:t>A child completes her drawing and rushes to thrust it before her mother, awaiting her mother’s approval.</w:t>
      </w:r>
      <w:r w:rsidR="00EA0791">
        <w:rPr>
          <w:rFonts w:eastAsia="Times New Roman"/>
          <w:color w:val="000000" w:themeColor="text1"/>
        </w:rPr>
        <w:t xml:space="preserve"> </w:t>
      </w:r>
      <w:r w:rsidR="00BC36D4" w:rsidRPr="00A04025">
        <w:rPr>
          <w:rFonts w:eastAsia="Times New Roman"/>
          <w:color w:val="000000" w:themeColor="text1"/>
        </w:rPr>
        <w:t>The m</w:t>
      </w:r>
      <w:r w:rsidRPr="00A04025">
        <w:rPr>
          <w:rFonts w:eastAsia="Times New Roman"/>
          <w:color w:val="000000" w:themeColor="text1"/>
        </w:rPr>
        <w:t xml:space="preserve">other is the intended audience whose approval is the </w:t>
      </w:r>
      <w:proofErr w:type="spellStart"/>
      <w:r w:rsidR="00BC36D4" w:rsidRPr="00A04025">
        <w:rPr>
          <w:rFonts w:eastAsia="Times New Roman"/>
          <w:color w:val="000000" w:themeColor="text1"/>
        </w:rPr>
        <w:t>reinforcer</w:t>
      </w:r>
      <w:proofErr w:type="spellEnd"/>
      <w:r w:rsidR="00BC36D4" w:rsidRPr="00A04025">
        <w:rPr>
          <w:rFonts w:eastAsia="Times New Roman"/>
          <w:color w:val="000000" w:themeColor="text1"/>
        </w:rPr>
        <w:t xml:space="preserve"> for the child</w:t>
      </w:r>
      <w:r w:rsidRPr="00A04025">
        <w:rPr>
          <w:rFonts w:eastAsia="Times New Roman"/>
          <w:color w:val="000000" w:themeColor="text1"/>
        </w:rPr>
        <w:t>. As we grow older, the reinforcing link between the aesthetic creator and the audience becomes less direct</w:t>
      </w:r>
      <w:del w:id="537" w:author="David Estrin" w:date="2018-07-31T18:12:00Z">
        <w:r w:rsidRPr="00A04025" w:rsidDel="00011C5F">
          <w:rPr>
            <w:rFonts w:eastAsia="Times New Roman"/>
            <w:color w:val="000000" w:themeColor="text1"/>
          </w:rPr>
          <w:delText>,</w:delText>
        </w:r>
      </w:del>
      <w:r w:rsidRPr="00A04025">
        <w:rPr>
          <w:rFonts w:eastAsia="Times New Roman"/>
          <w:color w:val="000000" w:themeColor="text1"/>
        </w:rPr>
        <w:t xml:space="preserve"> and reinforcement increasingly unpredictable.</w:t>
      </w:r>
      <w:r w:rsidR="00EA0791">
        <w:rPr>
          <w:rFonts w:eastAsia="Times New Roman"/>
          <w:color w:val="000000" w:themeColor="text1"/>
        </w:rPr>
        <w:t xml:space="preserve"> </w:t>
      </w:r>
      <w:del w:id="538" w:author="David Estrin" w:date="2018-07-31T18:07:00Z">
        <w:r w:rsidRPr="00A04025" w:rsidDel="00FC066B">
          <w:rPr>
            <w:rFonts w:eastAsia="Times New Roman"/>
            <w:color w:val="000000" w:themeColor="text1"/>
          </w:rPr>
          <w:delText>While</w:delText>
        </w:r>
      </w:del>
      <w:ins w:id="539" w:author="David Estrin" w:date="2018-07-31T18:07:00Z">
        <w:r w:rsidR="00FC066B">
          <w:rPr>
            <w:rFonts w:eastAsia="Times New Roman"/>
            <w:color w:val="000000" w:themeColor="text1"/>
          </w:rPr>
          <w:t>Although</w:t>
        </w:r>
      </w:ins>
      <w:r w:rsidRPr="00A04025">
        <w:rPr>
          <w:rFonts w:eastAsia="Times New Roman"/>
          <w:color w:val="000000" w:themeColor="text1"/>
        </w:rPr>
        <w:t xml:space="preserve"> the maintaining consequence for the creative artist may be more obvious, what is the maintaining consequence for the observer?</w:t>
      </w:r>
    </w:p>
    <w:p w14:paraId="66F4C11E" w14:textId="5A1A0916" w:rsidR="001614C2" w:rsidRPr="00A04025" w:rsidRDefault="00E5318C" w:rsidP="00A04025">
      <w:pPr>
        <w:spacing w:line="480" w:lineRule="auto"/>
        <w:ind w:firstLine="720"/>
        <w:rPr>
          <w:rFonts w:eastAsia="Times New Roman"/>
          <w:color w:val="000000" w:themeColor="text1"/>
        </w:rPr>
      </w:pPr>
      <w:r w:rsidRPr="00A04025">
        <w:rPr>
          <w:rFonts w:eastAsia="Times New Roman"/>
          <w:color w:val="000000" w:themeColor="text1"/>
        </w:rPr>
        <w:t>Music seem</w:t>
      </w:r>
      <w:r w:rsidR="00E16010" w:rsidRPr="00A04025">
        <w:rPr>
          <w:rFonts w:eastAsia="Times New Roman"/>
          <w:color w:val="000000" w:themeColor="text1"/>
        </w:rPr>
        <w:t>s to be a major part of who we</w:t>
      </w:r>
      <w:r w:rsidRPr="00A04025">
        <w:rPr>
          <w:rFonts w:eastAsia="Times New Roman"/>
          <w:color w:val="000000" w:themeColor="text1"/>
        </w:rPr>
        <w:t xml:space="preserve"> are. One of the first things we often discuss with </w:t>
      </w:r>
      <w:r w:rsidR="00E16010" w:rsidRPr="00A04025">
        <w:rPr>
          <w:rFonts w:eastAsia="Times New Roman"/>
          <w:color w:val="000000" w:themeColor="text1"/>
        </w:rPr>
        <w:t>new acquaintances (</w:t>
      </w:r>
      <w:r w:rsidRPr="00A04025">
        <w:rPr>
          <w:rFonts w:eastAsia="Times New Roman"/>
          <w:color w:val="000000" w:themeColor="text1"/>
        </w:rPr>
        <w:t>with whom we may later</w:t>
      </w:r>
      <w:r w:rsidR="00E16010" w:rsidRPr="00A04025">
        <w:rPr>
          <w:rFonts w:eastAsia="Times New Roman"/>
          <w:color w:val="000000" w:themeColor="text1"/>
        </w:rPr>
        <w:t xml:space="preserve"> become friends)</w:t>
      </w:r>
      <w:r w:rsidRPr="00A04025">
        <w:rPr>
          <w:rFonts w:eastAsia="Times New Roman"/>
          <w:color w:val="000000" w:themeColor="text1"/>
        </w:rPr>
        <w:t xml:space="preserve"> is our musical preferences. We enjoy exchanging our favorite songs and composers and performers. </w:t>
      </w:r>
      <w:r w:rsidR="00E16010" w:rsidRPr="00A04025">
        <w:rPr>
          <w:rFonts w:eastAsia="Times New Roman"/>
          <w:color w:val="000000" w:themeColor="text1"/>
        </w:rPr>
        <w:t>Perhaps that piece</w:t>
      </w:r>
      <w:r w:rsidRPr="00A04025">
        <w:rPr>
          <w:rFonts w:eastAsia="Times New Roman"/>
          <w:color w:val="000000" w:themeColor="text1"/>
        </w:rPr>
        <w:t xml:space="preserve"> we have remembered all these years was Charlie Parker’s </w:t>
      </w:r>
      <w:r w:rsidRPr="00A04025">
        <w:rPr>
          <w:rFonts w:eastAsia="Times New Roman"/>
          <w:i/>
          <w:color w:val="000000" w:themeColor="text1"/>
        </w:rPr>
        <w:t>April in Paris</w:t>
      </w:r>
      <w:r w:rsidR="00E16010" w:rsidRPr="00A04025">
        <w:rPr>
          <w:rFonts w:eastAsia="Times New Roman"/>
          <w:color w:val="000000" w:themeColor="text1"/>
        </w:rPr>
        <w:t xml:space="preserve"> or Beethoven's </w:t>
      </w:r>
      <w:r w:rsidR="00E16010" w:rsidRPr="00011C5F">
        <w:rPr>
          <w:rFonts w:eastAsia="Times New Roman"/>
          <w:color w:val="000000" w:themeColor="text1"/>
          <w:rPrChange w:id="540" w:author="David Estrin" w:date="2018-07-31T18:12:00Z">
            <w:rPr>
              <w:rFonts w:eastAsia="Times New Roman"/>
              <w:i/>
              <w:color w:val="000000" w:themeColor="text1"/>
            </w:rPr>
          </w:rPrChange>
        </w:rPr>
        <w:t>Choral S</w:t>
      </w:r>
      <w:r w:rsidRPr="00011C5F">
        <w:rPr>
          <w:rFonts w:eastAsia="Times New Roman"/>
          <w:color w:val="000000" w:themeColor="text1"/>
          <w:rPrChange w:id="541" w:author="David Estrin" w:date="2018-07-31T18:12:00Z">
            <w:rPr>
              <w:rFonts w:eastAsia="Times New Roman"/>
              <w:i/>
              <w:color w:val="000000" w:themeColor="text1"/>
            </w:rPr>
          </w:rPrChange>
        </w:rPr>
        <w:t>ymphony</w:t>
      </w:r>
      <w:r w:rsidRPr="00A04025">
        <w:rPr>
          <w:rFonts w:eastAsia="Times New Roman"/>
          <w:color w:val="000000" w:themeColor="text1"/>
        </w:rPr>
        <w:t xml:space="preserve">, or perhaps we fondly recall </w:t>
      </w:r>
      <w:commentRangeStart w:id="542"/>
      <w:r w:rsidRPr="00A04025">
        <w:rPr>
          <w:rFonts w:eastAsia="Times New Roman"/>
          <w:i/>
          <w:color w:val="000000" w:themeColor="text1"/>
        </w:rPr>
        <w:t xml:space="preserve">Sleeper’s </w:t>
      </w:r>
      <w:ins w:id="543" w:author="Microsoft Office User" w:date="2018-08-05T11:25:00Z">
        <w:r w:rsidR="00CC4807">
          <w:rPr>
            <w:rFonts w:eastAsia="Times New Roman"/>
            <w:i/>
            <w:color w:val="000000" w:themeColor="text1"/>
          </w:rPr>
          <w:t>Aw</w:t>
        </w:r>
      </w:ins>
      <w:del w:id="544" w:author="Microsoft Office User" w:date="2018-08-05T11:25:00Z">
        <w:r w:rsidRPr="00A04025" w:rsidDel="00CC4807">
          <w:rPr>
            <w:rFonts w:eastAsia="Times New Roman"/>
            <w:i/>
            <w:color w:val="000000" w:themeColor="text1"/>
          </w:rPr>
          <w:delText>W</w:delText>
        </w:r>
      </w:del>
      <w:r w:rsidRPr="00A04025">
        <w:rPr>
          <w:rFonts w:eastAsia="Times New Roman"/>
          <w:i/>
          <w:color w:val="000000" w:themeColor="text1"/>
        </w:rPr>
        <w:t>ake</w:t>
      </w:r>
      <w:r w:rsidRPr="00A04025">
        <w:rPr>
          <w:rFonts w:eastAsia="Times New Roman"/>
          <w:color w:val="000000" w:themeColor="text1"/>
        </w:rPr>
        <w:t xml:space="preserve"> </w:t>
      </w:r>
      <w:commentRangeEnd w:id="542"/>
      <w:r w:rsidR="00011C5F">
        <w:rPr>
          <w:rStyle w:val="CommentReference"/>
        </w:rPr>
        <w:commentReference w:id="542"/>
      </w:r>
      <w:r w:rsidRPr="00A04025">
        <w:rPr>
          <w:rFonts w:eastAsia="Times New Roman"/>
          <w:color w:val="000000" w:themeColor="text1"/>
        </w:rPr>
        <w:t xml:space="preserve">played by Christopher </w:t>
      </w:r>
      <w:proofErr w:type="spellStart"/>
      <w:r w:rsidRPr="00A04025">
        <w:rPr>
          <w:rFonts w:eastAsia="Times New Roman"/>
          <w:color w:val="000000" w:themeColor="text1"/>
        </w:rPr>
        <w:t>Parkening</w:t>
      </w:r>
      <w:proofErr w:type="spellEnd"/>
      <w:r w:rsidRPr="00A04025">
        <w:rPr>
          <w:rFonts w:eastAsia="Times New Roman"/>
          <w:color w:val="000000" w:themeColor="text1"/>
        </w:rPr>
        <w:t>.</w:t>
      </w:r>
      <w:r w:rsidR="00EA0791">
        <w:rPr>
          <w:rFonts w:eastAsia="Times New Roman"/>
          <w:color w:val="000000" w:themeColor="text1"/>
        </w:rPr>
        <w:t xml:space="preserve"> </w:t>
      </w:r>
      <w:r w:rsidRPr="00A04025">
        <w:rPr>
          <w:rFonts w:eastAsia="Times New Roman"/>
          <w:color w:val="000000" w:themeColor="text1"/>
        </w:rPr>
        <w:t>Our music always remains a part of who each of us is throughout our lifetimes.</w:t>
      </w:r>
      <w:r w:rsidR="00EA0791">
        <w:rPr>
          <w:rFonts w:eastAsia="Times New Roman"/>
          <w:color w:val="000000" w:themeColor="text1"/>
        </w:rPr>
        <w:t xml:space="preserve"> </w:t>
      </w:r>
      <w:r w:rsidRPr="00A04025">
        <w:rPr>
          <w:rFonts w:eastAsia="Times New Roman"/>
          <w:color w:val="000000" w:themeColor="text1"/>
        </w:rPr>
        <w:t xml:space="preserve">Upon hearing </w:t>
      </w:r>
      <w:proofErr w:type="gramStart"/>
      <w:r w:rsidRPr="00A04025">
        <w:rPr>
          <w:rFonts w:eastAsia="Times New Roman"/>
          <w:color w:val="000000" w:themeColor="text1"/>
        </w:rPr>
        <w:t>no</w:t>
      </w:r>
      <w:proofErr w:type="gramEnd"/>
      <w:r w:rsidRPr="00A04025">
        <w:rPr>
          <w:rFonts w:eastAsia="Times New Roman"/>
          <w:color w:val="000000" w:themeColor="text1"/>
        </w:rPr>
        <w:t xml:space="preserve"> more than a few notes of that special piece of music we </w:t>
      </w:r>
      <w:r w:rsidR="00E16010" w:rsidRPr="00A04025">
        <w:rPr>
          <w:rFonts w:eastAsia="Times New Roman"/>
          <w:color w:val="000000" w:themeColor="text1"/>
        </w:rPr>
        <w:t xml:space="preserve">may </w:t>
      </w:r>
      <w:r w:rsidRPr="00A04025">
        <w:rPr>
          <w:rFonts w:eastAsia="Times New Roman"/>
          <w:color w:val="000000" w:themeColor="text1"/>
        </w:rPr>
        <w:t xml:space="preserve">begin humming the melody, or </w:t>
      </w:r>
      <w:r w:rsidRPr="00A04025">
        <w:rPr>
          <w:rFonts w:eastAsia="Times New Roman"/>
          <w:color w:val="000000" w:themeColor="text1"/>
        </w:rPr>
        <w:lastRenderedPageBreak/>
        <w:t>“hear” it mentally (Skinner, 1969</w:t>
      </w:r>
      <w:ins w:id="545" w:author="David Estrin" w:date="2018-07-31T12:35:00Z">
        <w:r w:rsidR="006A3532">
          <w:rPr>
            <w:rFonts w:eastAsia="Times New Roman"/>
            <w:color w:val="000000" w:themeColor="text1"/>
          </w:rPr>
          <w:t>,</w:t>
        </w:r>
      </w:ins>
      <w:r w:rsidRPr="00A04025">
        <w:rPr>
          <w:rFonts w:eastAsia="Times New Roman"/>
          <w:color w:val="000000" w:themeColor="text1"/>
        </w:rPr>
        <w:t xml:space="preserve"> comment</w:t>
      </w:r>
      <w:ins w:id="546" w:author="David Estrin" w:date="2018-07-31T12:35:00Z">
        <w:r w:rsidR="006A3532">
          <w:rPr>
            <w:rFonts w:eastAsia="Times New Roman"/>
            <w:color w:val="000000" w:themeColor="text1"/>
          </w:rPr>
          <w:t>ing</w:t>
        </w:r>
      </w:ins>
      <w:del w:id="547" w:author="David Estrin" w:date="2018-07-31T12:35:00Z">
        <w:r w:rsidRPr="00A04025" w:rsidDel="006A3532">
          <w:rPr>
            <w:rFonts w:eastAsia="Times New Roman"/>
            <w:color w:val="000000" w:themeColor="text1"/>
          </w:rPr>
          <w:delText>ed</w:delText>
        </w:r>
      </w:del>
      <w:r w:rsidRPr="00A04025">
        <w:rPr>
          <w:rFonts w:eastAsia="Times New Roman"/>
          <w:color w:val="000000" w:themeColor="text1"/>
        </w:rPr>
        <w:t xml:space="preserve"> upon conditioned hearing). We are transported into that musical moment.</w:t>
      </w:r>
    </w:p>
    <w:p w14:paraId="56A178BC" w14:textId="09F235FD" w:rsidR="001614C2" w:rsidRPr="00A04025" w:rsidRDefault="00E5318C" w:rsidP="00A04025">
      <w:pPr>
        <w:spacing w:line="480" w:lineRule="auto"/>
        <w:ind w:firstLine="720"/>
        <w:rPr>
          <w:rFonts w:eastAsia="Times New Roman"/>
          <w:color w:val="000000" w:themeColor="text1"/>
        </w:rPr>
      </w:pPr>
      <w:r w:rsidRPr="00A04025">
        <w:rPr>
          <w:rFonts w:eastAsia="Times New Roman"/>
          <w:color w:val="000000" w:themeColor="text1"/>
        </w:rPr>
        <w:t>We may be patrons or followers of an artist or of certain type</w:t>
      </w:r>
      <w:r w:rsidR="00E16010" w:rsidRPr="00A04025">
        <w:rPr>
          <w:rFonts w:eastAsia="Times New Roman"/>
          <w:color w:val="000000" w:themeColor="text1"/>
        </w:rPr>
        <w:t>s</w:t>
      </w:r>
      <w:r w:rsidRPr="00A04025">
        <w:rPr>
          <w:rFonts w:eastAsia="Times New Roman"/>
          <w:color w:val="000000" w:themeColor="text1"/>
        </w:rPr>
        <w:t xml:space="preserve"> of aesthetic materials.</w:t>
      </w:r>
      <w:r w:rsidR="00EA0791">
        <w:rPr>
          <w:rFonts w:eastAsia="Times New Roman"/>
          <w:color w:val="000000" w:themeColor="text1"/>
        </w:rPr>
        <w:t xml:space="preserve"> </w:t>
      </w:r>
      <w:r w:rsidRPr="00A04025">
        <w:rPr>
          <w:rFonts w:eastAsia="Times New Roman"/>
          <w:color w:val="000000" w:themeColor="text1"/>
        </w:rPr>
        <w:t>We attend concerts, visit museums, collect and listen to recordings, attend movies and theatrical performances, belong to a book group, or learn to be docent at the art museum.</w:t>
      </w:r>
      <w:r w:rsidR="00EA0791">
        <w:rPr>
          <w:rFonts w:eastAsia="Times New Roman"/>
          <w:color w:val="000000" w:themeColor="text1"/>
        </w:rPr>
        <w:t xml:space="preserve"> </w:t>
      </w:r>
      <w:r w:rsidRPr="00A04025">
        <w:rPr>
          <w:rFonts w:eastAsia="Times New Roman"/>
          <w:color w:val="000000" w:themeColor="text1"/>
        </w:rPr>
        <w:t>These activities all involve actively responding to aesthetic materials, and having experiences that serve as reinforcing events.</w:t>
      </w:r>
      <w:r w:rsidR="00EA0791">
        <w:rPr>
          <w:rFonts w:eastAsia="Times New Roman"/>
          <w:color w:val="000000" w:themeColor="text1"/>
        </w:rPr>
        <w:t xml:space="preserve"> </w:t>
      </w:r>
      <w:r w:rsidRPr="00A04025">
        <w:rPr>
          <w:rFonts w:eastAsia="Times New Roman"/>
          <w:color w:val="000000" w:themeColor="text1"/>
        </w:rPr>
        <w:t xml:space="preserve">Discussing your ideas about a book with other book group members, or explaining to novice museum-goers the difference between Impressionist and Renaissance art, involves opportunity to respond, important </w:t>
      </w:r>
      <w:proofErr w:type="spellStart"/>
      <w:r w:rsidRPr="00A04025">
        <w:rPr>
          <w:rFonts w:eastAsia="Times New Roman"/>
          <w:color w:val="000000" w:themeColor="text1"/>
        </w:rPr>
        <w:t>reinforcers</w:t>
      </w:r>
      <w:proofErr w:type="spellEnd"/>
      <w:r w:rsidRPr="00A04025">
        <w:rPr>
          <w:rFonts w:eastAsia="Times New Roman"/>
          <w:color w:val="000000" w:themeColor="text1"/>
        </w:rPr>
        <w:t xml:space="preserve"> for most adults involved in aesthetics.</w:t>
      </w:r>
    </w:p>
    <w:p w14:paraId="0B8FCFFE" w14:textId="15E487C6" w:rsidR="008B6AA5" w:rsidRPr="00A04025" w:rsidRDefault="00E5318C" w:rsidP="00A04025">
      <w:pPr>
        <w:spacing w:line="480" w:lineRule="auto"/>
        <w:ind w:firstLine="720"/>
        <w:rPr>
          <w:color w:val="000000" w:themeColor="text1"/>
        </w:rPr>
      </w:pPr>
      <w:r w:rsidRPr="00A04025">
        <w:rPr>
          <w:color w:val="000000" w:themeColor="text1"/>
        </w:rPr>
        <w:t>As observers, architectural aesthetic materials often seem cold and indifferent.</w:t>
      </w:r>
      <w:r w:rsidR="00EA0791">
        <w:rPr>
          <w:color w:val="000000" w:themeColor="text1"/>
        </w:rPr>
        <w:t xml:space="preserve"> </w:t>
      </w:r>
      <w:r w:rsidRPr="00A04025">
        <w:rPr>
          <w:color w:val="000000" w:themeColor="text1"/>
        </w:rPr>
        <w:t>But stained glass</w:t>
      </w:r>
      <w:ins w:id="548" w:author="David Estrin" w:date="2018-07-31T10:42:00Z">
        <w:r w:rsidR="00913EBF">
          <w:rPr>
            <w:rStyle w:val="FootnoteReference"/>
            <w:color w:val="000000" w:themeColor="text1"/>
          </w:rPr>
          <w:footnoteReference w:id="1"/>
        </w:r>
      </w:ins>
      <w:del w:id="551" w:author="David Estrin" w:date="2018-07-31T10:42:00Z">
        <w:r w:rsidRPr="00A04025" w:rsidDel="00913EBF">
          <w:rPr>
            <w:color w:val="000000" w:themeColor="text1"/>
            <w:vertAlign w:val="superscript"/>
          </w:rPr>
          <w:delText>4</w:delText>
        </w:r>
      </w:del>
      <w:r w:rsidRPr="00A04025">
        <w:rPr>
          <w:color w:val="000000" w:themeColor="text1"/>
        </w:rPr>
        <w:t xml:space="preserve"> can be a captivating architectural element, seldom more effective than it was in the hands of German artist Ludwig </w:t>
      </w:r>
      <w:proofErr w:type="spellStart"/>
      <w:r w:rsidRPr="00A04025">
        <w:rPr>
          <w:color w:val="000000" w:themeColor="text1"/>
        </w:rPr>
        <w:t>Schaffrath</w:t>
      </w:r>
      <w:proofErr w:type="spellEnd"/>
      <w:r w:rsidRPr="00A04025">
        <w:rPr>
          <w:color w:val="000000" w:themeColor="text1"/>
        </w:rPr>
        <w:t xml:space="preserve"> (</w:t>
      </w:r>
      <w:ins w:id="552" w:author="David Estrin" w:date="2018-07-31T18:15:00Z">
        <w:r w:rsidR="00011C5F">
          <w:rPr>
            <w:color w:val="000000" w:themeColor="text1"/>
          </w:rPr>
          <w:t xml:space="preserve">see </w:t>
        </w:r>
      </w:ins>
      <w:r w:rsidRPr="00A04025">
        <w:rPr>
          <w:color w:val="000000" w:themeColor="text1"/>
        </w:rPr>
        <w:t>Figure 2).</w:t>
      </w:r>
    </w:p>
    <w:p w14:paraId="375A0923" w14:textId="0CDE29E4" w:rsidR="008B6AA5" w:rsidRPr="00F36C97" w:rsidRDefault="008B6AA5" w:rsidP="00A04025">
      <w:pPr>
        <w:spacing w:line="480" w:lineRule="auto"/>
        <w:jc w:val="center"/>
        <w:rPr>
          <w:b/>
          <w:color w:val="000000" w:themeColor="text1"/>
          <w:rPrChange w:id="553" w:author="David Estrin" w:date="2018-07-31T10:29:00Z">
            <w:rPr>
              <w:color w:val="000000" w:themeColor="text1"/>
            </w:rPr>
          </w:rPrChange>
        </w:rPr>
      </w:pPr>
      <w:r w:rsidRPr="00F36C97">
        <w:rPr>
          <w:b/>
          <w:color w:val="000000" w:themeColor="text1"/>
          <w:rPrChange w:id="554" w:author="David Estrin" w:date="2018-07-31T10:29:00Z">
            <w:rPr>
              <w:color w:val="000000" w:themeColor="text1"/>
            </w:rPr>
          </w:rPrChange>
        </w:rPr>
        <w:t>[Figure 2 about here</w:t>
      </w:r>
      <w:del w:id="555" w:author="David Estrin" w:date="2018-07-31T10:29:00Z">
        <w:r w:rsidRPr="00F36C97" w:rsidDel="00F36C97">
          <w:rPr>
            <w:b/>
            <w:color w:val="000000" w:themeColor="text1"/>
            <w:rPrChange w:id="556" w:author="David Estrin" w:date="2018-07-31T10:29:00Z">
              <w:rPr>
                <w:color w:val="000000" w:themeColor="text1"/>
              </w:rPr>
            </w:rPrChange>
          </w:rPr>
          <w:delText>.</w:delText>
        </w:r>
      </w:del>
      <w:r w:rsidRPr="00F36C97">
        <w:rPr>
          <w:b/>
          <w:color w:val="000000" w:themeColor="text1"/>
          <w:rPrChange w:id="557" w:author="David Estrin" w:date="2018-07-31T10:29:00Z">
            <w:rPr>
              <w:color w:val="000000" w:themeColor="text1"/>
            </w:rPr>
          </w:rPrChange>
        </w:rPr>
        <w:t>]</w:t>
      </w:r>
    </w:p>
    <w:p w14:paraId="1FAA92A6" w14:textId="3CE414ED" w:rsidR="009759E6" w:rsidRPr="00741EEA" w:rsidRDefault="00E5318C" w:rsidP="00A04025">
      <w:pPr>
        <w:spacing w:line="480" w:lineRule="auto"/>
        <w:rPr>
          <w:color w:val="000000" w:themeColor="text1"/>
        </w:rPr>
      </w:pPr>
      <w:r w:rsidRPr="00A04025">
        <w:rPr>
          <w:color w:val="000000" w:themeColor="text1"/>
        </w:rPr>
        <w:t xml:space="preserve">Among the most striking of his designs were huge walls of parallel lines of swirling and intersecting rows of colored textured glass, combining and diverging unpredictably. </w:t>
      </w:r>
      <w:proofErr w:type="spellStart"/>
      <w:r w:rsidRPr="00A04025">
        <w:rPr>
          <w:color w:val="000000" w:themeColor="text1"/>
        </w:rPr>
        <w:t>Schaffrath’s</w:t>
      </w:r>
      <w:proofErr w:type="spellEnd"/>
      <w:r w:rsidRPr="00A04025">
        <w:rPr>
          <w:color w:val="000000" w:themeColor="text1"/>
        </w:rPr>
        <w:t xml:space="preserve"> designs created paradoxes for a seemingly rigid, fragile material, for in his hands the designs became almost magically fluid</w:t>
      </w:r>
      <w:ins w:id="558" w:author="David Estrin" w:date="2018-07-31T12:36:00Z">
        <w:r w:rsidR="006A3532">
          <w:rPr>
            <w:color w:val="000000" w:themeColor="text1"/>
          </w:rPr>
          <w:t>.</w:t>
        </w:r>
      </w:ins>
      <w:del w:id="559" w:author="David Estrin" w:date="2018-07-31T12:36:00Z">
        <w:r w:rsidRPr="00A04025" w:rsidDel="006A3532">
          <w:rPr>
            <w:color w:val="000000" w:themeColor="text1"/>
          </w:rPr>
          <w:delText>....</w:delText>
        </w:r>
      </w:del>
      <w:r w:rsidRPr="00A04025">
        <w:rPr>
          <w:color w:val="000000" w:themeColor="text1"/>
        </w:rPr>
        <w:t xml:space="preserve"> Ludwig </w:t>
      </w:r>
      <w:proofErr w:type="spellStart"/>
      <w:r w:rsidRPr="00A04025">
        <w:rPr>
          <w:color w:val="000000" w:themeColor="text1"/>
        </w:rPr>
        <w:t>Schaffrath’s</w:t>
      </w:r>
      <w:proofErr w:type="spellEnd"/>
      <w:r w:rsidRPr="00A04025">
        <w:rPr>
          <w:color w:val="000000" w:themeColor="text1"/>
        </w:rPr>
        <w:t xml:space="preserve"> designs have a remarkable visual cadence much as music has metrical properties, synchrony and asynchrony, and creates harmonies and occasionally startling visual effects, much like listening to Bach’s First Brandenburg Concerto with the opening theme played by the entire ensemble, then returning in part in different keys throughout the movement, allowing the themes to emerge unexpectedly into the solo parts in </w:t>
      </w:r>
      <w:r w:rsidR="004B670C" w:rsidRPr="00A04025">
        <w:rPr>
          <w:color w:val="000000" w:themeColor="text1"/>
        </w:rPr>
        <w:t xml:space="preserve">the </w:t>
      </w:r>
      <w:r w:rsidR="004B670C" w:rsidRPr="00741EEA">
        <w:rPr>
          <w:color w:val="000000" w:themeColor="text1"/>
          <w:rPrChange w:id="560" w:author="David Estrin" w:date="2018-07-31T18:15:00Z">
            <w:rPr>
              <w:i/>
              <w:color w:val="000000" w:themeColor="text1"/>
            </w:rPr>
          </w:rPrChange>
        </w:rPr>
        <w:t>r</w:t>
      </w:r>
      <w:r w:rsidRPr="00741EEA">
        <w:rPr>
          <w:color w:val="000000" w:themeColor="text1"/>
          <w:rPrChange w:id="561" w:author="David Estrin" w:date="2018-07-31T18:15:00Z">
            <w:rPr>
              <w:i/>
              <w:color w:val="000000" w:themeColor="text1"/>
            </w:rPr>
          </w:rPrChange>
        </w:rPr>
        <w:t>ondo</w:t>
      </w:r>
      <w:ins w:id="562" w:author="Microsoft Office User" w:date="2018-08-05T12:08:00Z">
        <w:r w:rsidR="00B71C17">
          <w:rPr>
            <w:color w:val="000000" w:themeColor="text1"/>
          </w:rPr>
          <w:t xml:space="preserve"> (Thompson, </w:t>
        </w:r>
      </w:ins>
      <w:ins w:id="563" w:author="Microsoft Office User" w:date="2018-08-05T12:09:00Z">
        <w:r w:rsidR="00B71C17">
          <w:rPr>
            <w:color w:val="000000" w:themeColor="text1"/>
          </w:rPr>
          <w:t>1986)</w:t>
        </w:r>
      </w:ins>
      <w:r w:rsidRPr="00741EEA">
        <w:rPr>
          <w:color w:val="000000" w:themeColor="text1"/>
        </w:rPr>
        <w:t>.</w:t>
      </w:r>
    </w:p>
    <w:p w14:paraId="4A9453F9" w14:textId="0E866BA2" w:rsidR="00D55ED0" w:rsidRPr="00A04025" w:rsidRDefault="009759E6" w:rsidP="002F23D3">
      <w:pPr>
        <w:spacing w:line="480" w:lineRule="auto"/>
        <w:ind w:firstLine="720"/>
        <w:rPr>
          <w:color w:val="000000" w:themeColor="text1"/>
        </w:rPr>
      </w:pPr>
      <w:r w:rsidRPr="00A04025">
        <w:rPr>
          <w:color w:val="000000" w:themeColor="text1"/>
        </w:rPr>
        <w:lastRenderedPageBreak/>
        <w:t>A companion stained-</w:t>
      </w:r>
      <w:r w:rsidR="00E5318C" w:rsidRPr="00A04025">
        <w:rPr>
          <w:color w:val="000000" w:themeColor="text1"/>
        </w:rPr>
        <w:t>glass window by a contemporary artist</w:t>
      </w:r>
      <w:r w:rsidRPr="00A04025">
        <w:rPr>
          <w:color w:val="000000" w:themeColor="text1"/>
        </w:rPr>
        <w:t xml:space="preserve">, Michael </w:t>
      </w:r>
      <w:proofErr w:type="spellStart"/>
      <w:r w:rsidRPr="00A04025">
        <w:rPr>
          <w:color w:val="000000" w:themeColor="text1"/>
        </w:rPr>
        <w:t>Pilla</w:t>
      </w:r>
      <w:proofErr w:type="spellEnd"/>
      <w:r w:rsidRPr="00A04025">
        <w:rPr>
          <w:color w:val="000000" w:themeColor="text1"/>
        </w:rPr>
        <w:t>,</w:t>
      </w:r>
      <w:r w:rsidR="00E5318C" w:rsidRPr="00A04025">
        <w:rPr>
          <w:color w:val="000000" w:themeColor="text1"/>
        </w:rPr>
        <w:t xml:space="preserve"> holds a special place in a hospital chape</w:t>
      </w:r>
      <w:r w:rsidRPr="00A04025">
        <w:rPr>
          <w:color w:val="000000" w:themeColor="text1"/>
        </w:rPr>
        <w:t>l (</w:t>
      </w:r>
      <w:ins w:id="564" w:author="David Estrin" w:date="2018-07-31T18:16:00Z">
        <w:r w:rsidR="00741EEA">
          <w:rPr>
            <w:color w:val="000000" w:themeColor="text1"/>
          </w:rPr>
          <w:t xml:space="preserve">see </w:t>
        </w:r>
      </w:ins>
      <w:r w:rsidRPr="00A04025">
        <w:rPr>
          <w:color w:val="000000" w:themeColor="text1"/>
        </w:rPr>
        <w:t>Figure 3). The artist</w:t>
      </w:r>
      <w:r w:rsidR="00D55ED0" w:rsidRPr="00A04025">
        <w:rPr>
          <w:color w:val="000000" w:themeColor="text1"/>
        </w:rPr>
        <w:t xml:space="preserve"> commented, </w:t>
      </w:r>
    </w:p>
    <w:p w14:paraId="4BB3FAE3" w14:textId="2E304047" w:rsidR="00D55ED0" w:rsidRPr="00A04025" w:rsidRDefault="00AE2761" w:rsidP="002F23D3">
      <w:pPr>
        <w:spacing w:line="480" w:lineRule="auto"/>
        <w:ind w:left="720" w:right="720"/>
        <w:rPr>
          <w:rStyle w:val="s1"/>
        </w:rPr>
      </w:pPr>
      <w:del w:id="565" w:author="David Estrin" w:date="2018-07-31T10:29:00Z">
        <w:r w:rsidRPr="00A04025" w:rsidDel="00F36C97">
          <w:rPr>
            <w:rStyle w:val="s1"/>
          </w:rPr>
          <w:delText>“</w:delText>
        </w:r>
      </w:del>
      <w:r w:rsidR="00E5318C" w:rsidRPr="00A04025">
        <w:rPr>
          <w:rStyle w:val="s1"/>
        </w:rPr>
        <w:t xml:space="preserve">A hospital chapel </w:t>
      </w:r>
      <w:r w:rsidR="00D55ED0" w:rsidRPr="00A04025">
        <w:rPr>
          <w:rStyle w:val="s1"/>
        </w:rPr>
        <w:t>is a place where people wrestle with challenging events and outcomes.</w:t>
      </w:r>
      <w:r w:rsidR="00EA0791">
        <w:rPr>
          <w:rStyle w:val="s1"/>
        </w:rPr>
        <w:t xml:space="preserve"> </w:t>
      </w:r>
      <w:r w:rsidR="00D55ED0" w:rsidRPr="00A04025">
        <w:rPr>
          <w:rStyle w:val="s1"/>
        </w:rPr>
        <w:t xml:space="preserve">Art in that setting that is abstract but not overly defining, and at the same time human is an important part of making it accessible. It is not enough to be beautiful, it must invite an active audience </w:t>
      </w:r>
      <w:commentRangeStart w:id="566"/>
      <w:r w:rsidR="00D55ED0" w:rsidRPr="00A04025">
        <w:rPr>
          <w:rStyle w:val="s1"/>
        </w:rPr>
        <w:t>response</w:t>
      </w:r>
      <w:commentRangeEnd w:id="566"/>
      <w:r w:rsidR="00741EEA">
        <w:rPr>
          <w:rStyle w:val="CommentReference"/>
        </w:rPr>
        <w:commentReference w:id="566"/>
      </w:r>
      <w:r w:rsidR="00D55ED0" w:rsidRPr="00A04025">
        <w:rPr>
          <w:rStyle w:val="s1"/>
        </w:rPr>
        <w:t>.</w:t>
      </w:r>
      <w:del w:id="567" w:author="David Estrin" w:date="2018-07-31T10:29:00Z">
        <w:r w:rsidRPr="00A04025" w:rsidDel="00F36C97">
          <w:rPr>
            <w:rStyle w:val="s1"/>
          </w:rPr>
          <w:delText>”</w:delText>
        </w:r>
      </w:del>
    </w:p>
    <w:p w14:paraId="076BD5A1" w14:textId="6F002C9F" w:rsidR="00865168" w:rsidRPr="00F36C97" w:rsidRDefault="008B6AA5" w:rsidP="00A04025">
      <w:pPr>
        <w:spacing w:line="480" w:lineRule="auto"/>
        <w:jc w:val="center"/>
        <w:rPr>
          <w:rFonts w:eastAsia="Times New Roman"/>
          <w:b/>
          <w:i/>
          <w:color w:val="000000" w:themeColor="text1"/>
          <w:rPrChange w:id="568" w:author="David Estrin" w:date="2018-07-31T10:30:00Z">
            <w:rPr>
              <w:rFonts w:eastAsia="Times New Roman"/>
              <w:i/>
              <w:color w:val="000000" w:themeColor="text1"/>
            </w:rPr>
          </w:rPrChange>
        </w:rPr>
      </w:pPr>
      <w:r w:rsidRPr="00F36C97">
        <w:rPr>
          <w:rStyle w:val="s1"/>
          <w:b/>
          <w:rPrChange w:id="569" w:author="David Estrin" w:date="2018-07-31T10:30:00Z">
            <w:rPr>
              <w:rStyle w:val="s1"/>
            </w:rPr>
          </w:rPrChange>
        </w:rPr>
        <w:t>[Figure 3 about here</w:t>
      </w:r>
      <w:del w:id="570" w:author="David Estrin" w:date="2018-07-31T10:29:00Z">
        <w:r w:rsidRPr="00F36C97" w:rsidDel="00F36C97">
          <w:rPr>
            <w:rStyle w:val="s1"/>
            <w:b/>
            <w:rPrChange w:id="571" w:author="David Estrin" w:date="2018-07-31T10:30:00Z">
              <w:rPr>
                <w:rStyle w:val="s1"/>
              </w:rPr>
            </w:rPrChange>
          </w:rPr>
          <w:delText>.</w:delText>
        </w:r>
      </w:del>
      <w:r w:rsidRPr="00F36C97">
        <w:rPr>
          <w:rStyle w:val="s1"/>
          <w:b/>
          <w:rPrChange w:id="572" w:author="David Estrin" w:date="2018-07-31T10:30:00Z">
            <w:rPr>
              <w:rStyle w:val="s1"/>
            </w:rPr>
          </w:rPrChange>
        </w:rPr>
        <w:t>]</w:t>
      </w:r>
    </w:p>
    <w:p w14:paraId="528A12E5" w14:textId="77777777" w:rsidR="001614C2" w:rsidRPr="00A04025" w:rsidRDefault="00E5318C" w:rsidP="002F23D3">
      <w:pPr>
        <w:spacing w:line="480" w:lineRule="auto"/>
        <w:jc w:val="center"/>
        <w:rPr>
          <w:rFonts w:eastAsia="Times New Roman"/>
          <w:i/>
          <w:color w:val="000000" w:themeColor="text1"/>
        </w:rPr>
      </w:pPr>
      <w:del w:id="573" w:author="David Estrin" w:date="2018-07-31T10:30:00Z">
        <w:r w:rsidRPr="00A04025" w:rsidDel="00F36C97">
          <w:rPr>
            <w:rFonts w:eastAsia="Times New Roman"/>
            <w:color w:val="000000" w:themeColor="text1"/>
          </w:rPr>
          <w:delText>10.</w:delText>
        </w:r>
        <w:r w:rsidRPr="00A04025" w:rsidDel="00F36C97">
          <w:rPr>
            <w:rFonts w:eastAsia="Times New Roman"/>
            <w:i/>
            <w:color w:val="000000" w:themeColor="text1"/>
          </w:rPr>
          <w:delText xml:space="preserve"> </w:delText>
        </w:r>
      </w:del>
      <w:r w:rsidRPr="00A04025">
        <w:rPr>
          <w:b/>
          <w:color w:val="000000" w:themeColor="text1"/>
        </w:rPr>
        <w:t>Derived Cultural Functions of Aesthetics</w:t>
      </w:r>
    </w:p>
    <w:p w14:paraId="75AF391A" w14:textId="4AF175F5" w:rsidR="007526BE" w:rsidRPr="00A04025" w:rsidRDefault="009759E6" w:rsidP="002F23D3">
      <w:pPr>
        <w:spacing w:line="480" w:lineRule="auto"/>
        <w:ind w:firstLine="720"/>
        <w:rPr>
          <w:rFonts w:eastAsia="Times New Roman"/>
          <w:iCs/>
        </w:rPr>
      </w:pPr>
      <w:r w:rsidRPr="00A04025">
        <w:rPr>
          <w:color w:val="000000" w:themeColor="text1"/>
        </w:rPr>
        <w:t xml:space="preserve">I believe </w:t>
      </w:r>
      <w:r w:rsidR="00E5318C" w:rsidRPr="00A04025">
        <w:rPr>
          <w:color w:val="000000" w:themeColor="text1"/>
        </w:rPr>
        <w:t>that every culture discovers its own ways of creating such aesthetic effects through music, visual arts</w:t>
      </w:r>
      <w:r w:rsidR="00D503D5" w:rsidRPr="00A04025">
        <w:rPr>
          <w:color w:val="000000" w:themeColor="text1"/>
        </w:rPr>
        <w:t>,</w:t>
      </w:r>
      <w:r w:rsidR="00E5318C" w:rsidRPr="00A04025">
        <w:rPr>
          <w:color w:val="000000" w:themeColor="text1"/>
        </w:rPr>
        <w:t xml:space="preserve"> and the written and spoken word.</w:t>
      </w:r>
      <w:r w:rsidR="00EA0791">
        <w:rPr>
          <w:color w:val="000000" w:themeColor="text1"/>
        </w:rPr>
        <w:t xml:space="preserve"> </w:t>
      </w:r>
      <w:r w:rsidR="00E5318C" w:rsidRPr="00A04025">
        <w:rPr>
          <w:color w:val="000000" w:themeColor="text1"/>
        </w:rPr>
        <w:t>Aesthetic materials are embedded within daily lives of ordinary members of the public, either through formal aesthetic mechanisms</w:t>
      </w:r>
      <w:del w:id="574" w:author="David Estrin" w:date="2018-07-31T18:16:00Z">
        <w:r w:rsidR="00E5318C" w:rsidRPr="00A04025" w:rsidDel="0092690E">
          <w:rPr>
            <w:color w:val="000000" w:themeColor="text1"/>
          </w:rPr>
          <w:delText>,</w:delText>
        </w:r>
      </w:del>
      <w:r w:rsidR="00E5318C" w:rsidRPr="00A04025">
        <w:rPr>
          <w:color w:val="000000" w:themeColor="text1"/>
        </w:rPr>
        <w:t xml:space="preserve"> (museums, orchestras, attending readings) or informally through daily cultural customs, meeting friends for lunch</w:t>
      </w:r>
      <w:r w:rsidRPr="00A04025">
        <w:rPr>
          <w:color w:val="000000" w:themeColor="text1"/>
        </w:rPr>
        <w:t>,</w:t>
      </w:r>
      <w:r w:rsidR="00E5318C" w:rsidRPr="00A04025">
        <w:rPr>
          <w:color w:val="000000" w:themeColor="text1"/>
        </w:rPr>
        <w:t xml:space="preserve"> taking children to school</w:t>
      </w:r>
      <w:r w:rsidRPr="00A04025">
        <w:rPr>
          <w:color w:val="000000" w:themeColor="text1"/>
        </w:rPr>
        <w:t>,</w:t>
      </w:r>
      <w:r w:rsidR="00E5318C" w:rsidRPr="00A04025">
        <w:rPr>
          <w:color w:val="000000" w:themeColor="text1"/>
        </w:rPr>
        <w:t xml:space="preserve"> or attending religious services. Aesthetic materials are noteworthy for being taken for granted as essential parts of our daily lives. They have always been a central vehicle involved in weaving our cultures together.</w:t>
      </w:r>
      <w:r w:rsidR="00EA0791">
        <w:rPr>
          <w:color w:val="000000" w:themeColor="text1"/>
        </w:rPr>
        <w:t xml:space="preserve"> </w:t>
      </w:r>
      <w:r w:rsidR="00E5318C" w:rsidRPr="00A04025">
        <w:rPr>
          <w:color w:val="000000" w:themeColor="text1"/>
        </w:rPr>
        <w:t>How that occurs is the subject of this section</w:t>
      </w:r>
      <w:r w:rsidR="00CC4EC0" w:rsidRPr="00A04025">
        <w:rPr>
          <w:color w:val="000000" w:themeColor="text1"/>
        </w:rPr>
        <w:t>.</w:t>
      </w:r>
    </w:p>
    <w:p w14:paraId="6DE2CDF2" w14:textId="71BD858B" w:rsidR="00F36C97" w:rsidRPr="00F36C97" w:rsidRDefault="00CC4EC0" w:rsidP="00F36C97">
      <w:pPr>
        <w:spacing w:line="480" w:lineRule="auto"/>
        <w:rPr>
          <w:ins w:id="575" w:author="David Estrin" w:date="2018-07-31T10:30:00Z"/>
          <w:b/>
          <w:color w:val="000000" w:themeColor="text1"/>
          <w:rPrChange w:id="576" w:author="David Estrin" w:date="2018-07-31T10:30:00Z">
            <w:rPr>
              <w:ins w:id="577" w:author="David Estrin" w:date="2018-07-31T10:30:00Z"/>
              <w:color w:val="000000" w:themeColor="text1"/>
            </w:rPr>
          </w:rPrChange>
        </w:rPr>
      </w:pPr>
      <w:del w:id="578" w:author="David Estrin" w:date="2018-07-31T10:30:00Z">
        <w:r w:rsidRPr="00A04025" w:rsidDel="00F36C97">
          <w:rPr>
            <w:color w:val="000000" w:themeColor="text1"/>
          </w:rPr>
          <w:delText xml:space="preserve">A. </w:delText>
        </w:r>
      </w:del>
      <w:r w:rsidRPr="00F36C97">
        <w:rPr>
          <w:b/>
          <w:color w:val="000000" w:themeColor="text1"/>
          <w:rPrChange w:id="579" w:author="David Estrin" w:date="2018-07-31T10:30:00Z">
            <w:rPr>
              <w:i/>
              <w:color w:val="000000" w:themeColor="text1"/>
            </w:rPr>
          </w:rPrChange>
        </w:rPr>
        <w:t xml:space="preserve">Derived </w:t>
      </w:r>
      <w:r w:rsidR="00F36C97" w:rsidRPr="00913EBF">
        <w:rPr>
          <w:b/>
          <w:color w:val="000000" w:themeColor="text1"/>
        </w:rPr>
        <w:t>Stimulus Classes and Values</w:t>
      </w:r>
    </w:p>
    <w:p w14:paraId="11AE21D1" w14:textId="7D70167F" w:rsidR="007526BE" w:rsidRPr="00A04025" w:rsidRDefault="00CC4EC0" w:rsidP="00913EBF">
      <w:pPr>
        <w:spacing w:line="480" w:lineRule="auto"/>
        <w:ind w:firstLine="720"/>
        <w:rPr>
          <w:rFonts w:eastAsia="Times New Roman"/>
          <w:iCs/>
        </w:rPr>
      </w:pPr>
      <w:del w:id="580" w:author="David Estrin" w:date="2018-07-31T10:30:00Z">
        <w:r w:rsidRPr="00A04025" w:rsidDel="00F36C97">
          <w:rPr>
            <w:i/>
            <w:color w:val="000000" w:themeColor="text1"/>
          </w:rPr>
          <w:delText>:</w:delText>
        </w:r>
        <w:r w:rsidRPr="00A04025" w:rsidDel="00F36C97">
          <w:rPr>
            <w:color w:val="000000" w:themeColor="text1"/>
          </w:rPr>
          <w:delText xml:space="preserve"> </w:delText>
        </w:r>
      </w:del>
      <w:r w:rsidRPr="00A04025">
        <w:rPr>
          <w:color w:val="000000" w:themeColor="text1"/>
        </w:rPr>
        <w:t xml:space="preserve">An art object, or event such as a musical performance, is not a disembodied autonomous entity. Its meaning is established through repeated pairing of similar aesthetic stimuli with other cultural ideas, words, or concepts. </w:t>
      </w:r>
      <w:proofErr w:type="spellStart"/>
      <w:r w:rsidRPr="00A04025">
        <w:rPr>
          <w:color w:val="000000" w:themeColor="text1"/>
        </w:rPr>
        <w:t>Mechner</w:t>
      </w:r>
      <w:proofErr w:type="spellEnd"/>
      <w:r w:rsidRPr="00A04025">
        <w:rPr>
          <w:color w:val="000000" w:themeColor="text1"/>
        </w:rPr>
        <w:t xml:space="preserve"> (2018) noted that aesthetic materials such as words that characterize the way various listeners and viewers see themselves help confirm their identity. The meanings of the aesthetic stimuli and their conditionally associated concepts are determined by those derived relationships. The oil paintings of peasants by Millet</w:t>
      </w:r>
      <w:r w:rsidR="00504856" w:rsidRPr="00A04025">
        <w:rPr>
          <w:color w:val="000000" w:themeColor="text1"/>
        </w:rPr>
        <w:t xml:space="preserve">, </w:t>
      </w:r>
      <w:r w:rsidR="00504856" w:rsidRPr="0092690E">
        <w:rPr>
          <w:i/>
          <w:color w:val="000000" w:themeColor="text1"/>
          <w:rPrChange w:id="581" w:author="David Estrin" w:date="2018-07-31T18:17:00Z">
            <w:rPr>
              <w:color w:val="000000" w:themeColor="text1"/>
            </w:rPr>
          </w:rPrChange>
        </w:rPr>
        <w:t>The Gleaners</w:t>
      </w:r>
      <w:r w:rsidR="00504856" w:rsidRPr="00A04025">
        <w:rPr>
          <w:color w:val="000000" w:themeColor="text1"/>
        </w:rPr>
        <w:t xml:space="preserve"> </w:t>
      </w:r>
      <w:r w:rsidR="00E5318C" w:rsidRPr="00A04025">
        <w:rPr>
          <w:color w:val="000000" w:themeColor="text1"/>
        </w:rPr>
        <w:lastRenderedPageBreak/>
        <w:t>(1857</w:t>
      </w:r>
      <w:ins w:id="582" w:author="David Estrin" w:date="2018-07-31T12:37:00Z">
        <w:r w:rsidR="006A3532">
          <w:rPr>
            <w:color w:val="000000" w:themeColor="text1"/>
          </w:rPr>
          <w:t xml:space="preserve">; </w:t>
        </w:r>
      </w:ins>
      <w:del w:id="583" w:author="David Estrin" w:date="2018-07-31T12:37:00Z">
        <w:r w:rsidR="00E5318C" w:rsidRPr="00A04025" w:rsidDel="006A3532">
          <w:rPr>
            <w:color w:val="000000" w:themeColor="text1"/>
          </w:rPr>
          <w:delText>) (</w:delText>
        </w:r>
      </w:del>
      <w:r w:rsidR="00E5318C" w:rsidRPr="00A04025">
        <w:rPr>
          <w:color w:val="000000" w:themeColor="text1"/>
        </w:rPr>
        <w:t>Figure 4)</w:t>
      </w:r>
      <w:r w:rsidR="00576D3B" w:rsidRPr="00A04025">
        <w:rPr>
          <w:color w:val="000000" w:themeColor="text1"/>
        </w:rPr>
        <w:t>,</w:t>
      </w:r>
      <w:r w:rsidR="00E5318C" w:rsidRPr="00A04025">
        <w:rPr>
          <w:color w:val="000000" w:themeColor="text1"/>
        </w:rPr>
        <w:t xml:space="preserve"> or Rembrandt’s portrayal of </w:t>
      </w:r>
      <w:r w:rsidR="00E5318C" w:rsidRPr="0092690E">
        <w:rPr>
          <w:rFonts w:eastAsia="Times New Roman"/>
          <w:i/>
          <w:iCs/>
        </w:rPr>
        <w:t>Return of the Prodigal Son</w:t>
      </w:r>
      <w:r w:rsidR="00E5318C" w:rsidRPr="00A04025">
        <w:rPr>
          <w:rFonts w:eastAsia="Times New Roman"/>
          <w:i/>
          <w:iCs/>
        </w:rPr>
        <w:t xml:space="preserve"> </w:t>
      </w:r>
      <w:r w:rsidR="00E5318C" w:rsidRPr="006A3532">
        <w:rPr>
          <w:rFonts w:eastAsia="Times New Roman"/>
          <w:iCs/>
          <w:rPrChange w:id="584" w:author="David Estrin" w:date="2018-07-31T12:37:00Z">
            <w:rPr>
              <w:rFonts w:eastAsia="Times New Roman"/>
              <w:i/>
              <w:iCs/>
            </w:rPr>
          </w:rPrChange>
        </w:rPr>
        <w:t>(</w:t>
      </w:r>
      <w:r w:rsidR="00E5318C" w:rsidRPr="006A3532">
        <w:rPr>
          <w:rFonts w:eastAsia="Times New Roman"/>
        </w:rPr>
        <w:t>1661</w:t>
      </w:r>
      <w:r w:rsidR="00E5318C" w:rsidRPr="00A04025">
        <w:rPr>
          <w:rFonts w:eastAsia="Times New Roman"/>
        </w:rPr>
        <w:t>–1669</w:t>
      </w:r>
      <w:ins w:id="585" w:author="David Estrin" w:date="2018-07-31T12:37:00Z">
        <w:r w:rsidR="006A3532">
          <w:rPr>
            <w:rFonts w:eastAsia="Times New Roman"/>
            <w:iCs/>
          </w:rPr>
          <w:t xml:space="preserve">; </w:t>
        </w:r>
      </w:ins>
      <w:del w:id="586" w:author="David Estrin" w:date="2018-07-31T12:37:00Z">
        <w:r w:rsidR="00E5318C" w:rsidRPr="00A04025" w:rsidDel="006A3532">
          <w:rPr>
            <w:rFonts w:eastAsia="Times New Roman"/>
            <w:iCs/>
          </w:rPr>
          <w:delText>) (</w:delText>
        </w:r>
      </w:del>
      <w:r w:rsidR="00E5318C" w:rsidRPr="00A04025">
        <w:rPr>
          <w:rFonts w:eastAsia="Times New Roman"/>
          <w:iCs/>
        </w:rPr>
        <w:t>Figure 5)</w:t>
      </w:r>
      <w:r w:rsidR="00576D3B" w:rsidRPr="00A04025">
        <w:rPr>
          <w:rFonts w:eastAsia="Times New Roman"/>
          <w:iCs/>
        </w:rPr>
        <w:t>,</w:t>
      </w:r>
      <w:r w:rsidR="00E5318C" w:rsidRPr="00A04025">
        <w:rPr>
          <w:rFonts w:eastAsia="Times New Roman"/>
          <w:iCs/>
        </w:rPr>
        <w:t xml:space="preserve"> cause words to come to mind </w:t>
      </w:r>
      <w:ins w:id="587" w:author="David Estrin" w:date="2018-07-31T18:18:00Z">
        <w:r w:rsidR="0092690E">
          <w:rPr>
            <w:rFonts w:eastAsia="Times New Roman"/>
            <w:iCs/>
          </w:rPr>
          <w:t>that</w:t>
        </w:r>
      </w:ins>
      <w:del w:id="588" w:author="David Estrin" w:date="2018-07-31T18:18:00Z">
        <w:r w:rsidR="00E5318C" w:rsidRPr="00A04025" w:rsidDel="0092690E">
          <w:rPr>
            <w:rFonts w:eastAsia="Times New Roman"/>
            <w:iCs/>
          </w:rPr>
          <w:delText>which</w:delText>
        </w:r>
      </w:del>
      <w:r w:rsidR="00E5318C" w:rsidRPr="00A04025">
        <w:rPr>
          <w:rFonts w:eastAsia="Times New Roman"/>
          <w:iCs/>
        </w:rPr>
        <w:t xml:space="preserve"> may capture how we wish to think of ourselves.</w:t>
      </w:r>
      <w:r w:rsidR="00EA0791">
        <w:rPr>
          <w:rFonts w:eastAsia="Times New Roman"/>
          <w:iCs/>
        </w:rPr>
        <w:t xml:space="preserve"> </w:t>
      </w:r>
    </w:p>
    <w:p w14:paraId="650AACD6" w14:textId="4D283CD3" w:rsidR="004C419D" w:rsidRPr="00F36C97" w:rsidRDefault="004C419D" w:rsidP="00A04025">
      <w:pPr>
        <w:spacing w:line="480" w:lineRule="auto"/>
        <w:jc w:val="center"/>
        <w:rPr>
          <w:b/>
          <w:color w:val="000000" w:themeColor="text1"/>
          <w:rPrChange w:id="589" w:author="David Estrin" w:date="2018-07-31T10:30:00Z">
            <w:rPr>
              <w:color w:val="000000" w:themeColor="text1"/>
            </w:rPr>
          </w:rPrChange>
        </w:rPr>
      </w:pPr>
      <w:r w:rsidRPr="00F36C97">
        <w:rPr>
          <w:rFonts w:eastAsia="Times New Roman"/>
          <w:b/>
          <w:iCs/>
          <w:rPrChange w:id="590" w:author="David Estrin" w:date="2018-07-31T10:30:00Z">
            <w:rPr>
              <w:rFonts w:eastAsia="Times New Roman"/>
              <w:iCs/>
            </w:rPr>
          </w:rPrChange>
        </w:rPr>
        <w:t xml:space="preserve">[Figures 4 </w:t>
      </w:r>
      <w:ins w:id="591" w:author="David Estrin" w:date="2018-07-31T10:30:00Z">
        <w:r w:rsidR="00F36C97">
          <w:rPr>
            <w:rFonts w:eastAsia="Times New Roman"/>
            <w:b/>
            <w:iCs/>
          </w:rPr>
          <w:t>&amp;</w:t>
        </w:r>
      </w:ins>
      <w:del w:id="592" w:author="David Estrin" w:date="2018-07-31T10:30:00Z">
        <w:r w:rsidRPr="00F36C97" w:rsidDel="00F36C97">
          <w:rPr>
            <w:rFonts w:eastAsia="Times New Roman"/>
            <w:b/>
            <w:iCs/>
            <w:rPrChange w:id="593" w:author="David Estrin" w:date="2018-07-31T10:30:00Z">
              <w:rPr>
                <w:rFonts w:eastAsia="Times New Roman"/>
                <w:iCs/>
              </w:rPr>
            </w:rPrChange>
          </w:rPr>
          <w:delText>and</w:delText>
        </w:r>
      </w:del>
      <w:r w:rsidRPr="00F36C97">
        <w:rPr>
          <w:rFonts w:eastAsia="Times New Roman"/>
          <w:b/>
          <w:iCs/>
          <w:rPrChange w:id="594" w:author="David Estrin" w:date="2018-07-31T10:30:00Z">
            <w:rPr>
              <w:rFonts w:eastAsia="Times New Roman"/>
              <w:iCs/>
            </w:rPr>
          </w:rPrChange>
        </w:rPr>
        <w:t xml:space="preserve"> 5 about here</w:t>
      </w:r>
      <w:del w:id="595" w:author="David Estrin" w:date="2018-07-31T10:30:00Z">
        <w:r w:rsidRPr="00F36C97" w:rsidDel="00F36C97">
          <w:rPr>
            <w:rFonts w:eastAsia="Times New Roman"/>
            <w:b/>
            <w:iCs/>
            <w:rPrChange w:id="596" w:author="David Estrin" w:date="2018-07-31T10:30:00Z">
              <w:rPr>
                <w:rFonts w:eastAsia="Times New Roman"/>
                <w:iCs/>
              </w:rPr>
            </w:rPrChange>
          </w:rPr>
          <w:delText>.</w:delText>
        </w:r>
      </w:del>
      <w:r w:rsidRPr="00F36C97">
        <w:rPr>
          <w:rFonts w:eastAsia="Times New Roman"/>
          <w:b/>
          <w:iCs/>
          <w:rPrChange w:id="597" w:author="David Estrin" w:date="2018-07-31T10:30:00Z">
            <w:rPr>
              <w:rFonts w:eastAsia="Times New Roman"/>
              <w:iCs/>
            </w:rPr>
          </w:rPrChange>
        </w:rPr>
        <w:t>]</w:t>
      </w:r>
    </w:p>
    <w:p w14:paraId="27C61FC3" w14:textId="6D37EB9A" w:rsidR="001614C2" w:rsidRPr="00A04025" w:rsidRDefault="00E5318C" w:rsidP="00A04025">
      <w:pPr>
        <w:spacing w:line="480" w:lineRule="auto"/>
        <w:rPr>
          <w:color w:val="000000" w:themeColor="text1"/>
        </w:rPr>
      </w:pPr>
      <w:r w:rsidRPr="00A04025">
        <w:rPr>
          <w:rFonts w:eastAsia="Times New Roman"/>
          <w:iCs/>
        </w:rPr>
        <w:t>Personal qualities emerge in response to these powerful images</w:t>
      </w:r>
      <w:r w:rsidR="00576D3B" w:rsidRPr="00A04025">
        <w:rPr>
          <w:rFonts w:eastAsia="Times New Roman"/>
          <w:iCs/>
        </w:rPr>
        <w:t>—</w:t>
      </w:r>
      <w:r w:rsidRPr="00A04025">
        <w:rPr>
          <w:rFonts w:eastAsia="Times New Roman"/>
          <w:iCs/>
        </w:rPr>
        <w:t xml:space="preserve">compassionate, caring, </w:t>
      </w:r>
      <w:r w:rsidRPr="00A04025">
        <w:t xml:space="preserve">humble, sacrificing, </w:t>
      </w:r>
      <w:r w:rsidR="00576D3B" w:rsidRPr="00A04025">
        <w:rPr>
          <w:rFonts w:eastAsia="Times New Roman"/>
          <w:iCs/>
        </w:rPr>
        <w:t>benevolent</w:t>
      </w:r>
      <w:ins w:id="598" w:author="David Estrin" w:date="2018-07-31T18:18:00Z">
        <w:r w:rsidR="0092690E">
          <w:rPr>
            <w:rFonts w:eastAsia="Times New Roman"/>
            <w:iCs/>
          </w:rPr>
          <w:t xml:space="preserve">, </w:t>
        </w:r>
      </w:ins>
      <w:del w:id="599" w:author="David Estrin" w:date="2018-07-31T12:37:00Z">
        <w:r w:rsidR="00576D3B" w:rsidRPr="00A04025" w:rsidDel="006A3532">
          <w:rPr>
            <w:rFonts w:eastAsia="Times New Roman"/>
            <w:iCs/>
          </w:rPr>
          <w:delText>…</w:delText>
        </w:r>
      </w:del>
      <w:r w:rsidR="00576D3B" w:rsidRPr="00A04025">
        <w:rPr>
          <w:rFonts w:eastAsia="Times New Roman"/>
          <w:iCs/>
        </w:rPr>
        <w:t xml:space="preserve">merciful—and do so more effectively than </w:t>
      </w:r>
      <w:del w:id="600" w:author="David Estrin" w:date="2018-07-31T18:18:00Z">
        <w:r w:rsidR="00576D3B" w:rsidRPr="00A04025" w:rsidDel="0092690E">
          <w:rPr>
            <w:rFonts w:eastAsia="Times New Roman"/>
            <w:iCs/>
          </w:rPr>
          <w:delText xml:space="preserve">through </w:delText>
        </w:r>
      </w:del>
      <w:r w:rsidRPr="00A04025">
        <w:rPr>
          <w:rFonts w:eastAsia="Times New Roman"/>
          <w:iCs/>
        </w:rPr>
        <w:t>almost any other means.</w:t>
      </w:r>
      <w:r w:rsidR="00EA0791">
        <w:rPr>
          <w:rFonts w:eastAsia="Times New Roman"/>
          <w:iCs/>
        </w:rPr>
        <w:t xml:space="preserve"> </w:t>
      </w:r>
      <w:r w:rsidRPr="00A04025">
        <w:rPr>
          <w:rFonts w:eastAsia="Times New Roman"/>
          <w:iCs/>
        </w:rPr>
        <w:t>They help us define who we wish to be.</w:t>
      </w:r>
    </w:p>
    <w:p w14:paraId="6657FECA" w14:textId="72896FA8" w:rsidR="004C419D" w:rsidRPr="00A04025" w:rsidRDefault="00E5318C" w:rsidP="00A04025">
      <w:pPr>
        <w:spacing w:line="480" w:lineRule="auto"/>
        <w:ind w:firstLine="720"/>
        <w:rPr>
          <w:color w:val="000000" w:themeColor="text1"/>
        </w:rPr>
      </w:pPr>
      <w:r w:rsidRPr="00A04025">
        <w:rPr>
          <w:color w:val="000000" w:themeColor="text1"/>
        </w:rPr>
        <w:t>An important series of relevant studies help us begin to understand how aesthetic stimuli function behaviorally.</w:t>
      </w:r>
      <w:r w:rsidR="00EA0791">
        <w:rPr>
          <w:color w:val="000000" w:themeColor="text1"/>
        </w:rPr>
        <w:t xml:space="preserve"> </w:t>
      </w:r>
      <w:proofErr w:type="spellStart"/>
      <w:ins w:id="601" w:author="David Estrin" w:date="2018-07-31T18:18:00Z">
        <w:r w:rsidR="0092690E">
          <w:rPr>
            <w:color w:val="000000" w:themeColor="text1"/>
          </w:rPr>
          <w:t>Bortoloti</w:t>
        </w:r>
      </w:ins>
      <w:proofErr w:type="spellEnd"/>
      <w:del w:id="602" w:author="David Estrin" w:date="2018-07-31T18:18:00Z">
        <w:r w:rsidRPr="00A04025" w:rsidDel="0092690E">
          <w:rPr>
            <w:color w:val="000000" w:themeColor="text1"/>
          </w:rPr>
          <w:delText>Bortolotti</w:delText>
        </w:r>
      </w:del>
      <w:r w:rsidRPr="00A04025">
        <w:rPr>
          <w:color w:val="000000" w:themeColor="text1"/>
        </w:rPr>
        <w:t xml:space="preserve"> and de Rose (</w:t>
      </w:r>
      <w:del w:id="603" w:author="David Estrin" w:date="2018-07-31T12:38:00Z">
        <w:r w:rsidRPr="00A04025" w:rsidDel="006A3532">
          <w:rPr>
            <w:color w:val="000000" w:themeColor="text1"/>
          </w:rPr>
          <w:delText xml:space="preserve">Bortolotti &amp; de Rose, </w:delText>
        </w:r>
      </w:del>
      <w:r w:rsidRPr="00A04025">
        <w:rPr>
          <w:color w:val="000000" w:themeColor="text1"/>
        </w:rPr>
        <w:t>2009</w:t>
      </w:r>
      <w:r w:rsidR="007E5B59" w:rsidRPr="00A04025">
        <w:rPr>
          <w:color w:val="000000" w:themeColor="text1"/>
        </w:rPr>
        <w:t>, 2011</w:t>
      </w:r>
      <w:r w:rsidR="001958F5" w:rsidRPr="00A04025">
        <w:rPr>
          <w:color w:val="000000" w:themeColor="text1"/>
        </w:rPr>
        <w:t xml:space="preserve">) </w:t>
      </w:r>
      <w:r w:rsidR="00565079" w:rsidRPr="00A04025">
        <w:rPr>
          <w:color w:val="000000" w:themeColor="text1"/>
        </w:rPr>
        <w:t>established</w:t>
      </w:r>
      <w:r w:rsidRPr="00A04025">
        <w:rPr>
          <w:color w:val="000000" w:themeColor="text1"/>
        </w:rPr>
        <w:t xml:space="preserve"> relations between a meaningful stimulus (a facial expression of emotion) with other</w:t>
      </w:r>
      <w:r w:rsidR="00576D3B" w:rsidRPr="00A04025">
        <w:rPr>
          <w:color w:val="000000" w:themeColor="text1"/>
        </w:rPr>
        <w:t>,</w:t>
      </w:r>
      <w:r w:rsidRPr="00A04025">
        <w:rPr>
          <w:color w:val="000000" w:themeColor="text1"/>
        </w:rPr>
        <w:t xml:space="preserve"> arbitrary ones</w:t>
      </w:r>
      <w:del w:id="604" w:author="David Estrin" w:date="2018-07-31T18:18:00Z">
        <w:r w:rsidRPr="00A04025" w:rsidDel="0092690E">
          <w:rPr>
            <w:color w:val="000000" w:themeColor="text1"/>
          </w:rPr>
          <w:delText>.</w:delText>
        </w:r>
      </w:del>
      <w:r w:rsidRPr="00A04025">
        <w:rPr>
          <w:color w:val="000000" w:themeColor="text1"/>
        </w:rPr>
        <w:t xml:space="preserve"> (</w:t>
      </w:r>
      <w:ins w:id="605" w:author="David Estrin" w:date="2018-07-31T18:18:00Z">
        <w:r w:rsidR="0092690E">
          <w:rPr>
            <w:color w:val="000000" w:themeColor="text1"/>
          </w:rPr>
          <w:t xml:space="preserve">see </w:t>
        </w:r>
      </w:ins>
      <w:r w:rsidRPr="00A04025">
        <w:rPr>
          <w:color w:val="000000" w:themeColor="text1"/>
        </w:rPr>
        <w:t>Figure 6).</w:t>
      </w:r>
    </w:p>
    <w:p w14:paraId="388AD89D" w14:textId="41A4DF05" w:rsidR="004C419D" w:rsidRPr="00F36C97" w:rsidRDefault="004C419D" w:rsidP="00A04025">
      <w:pPr>
        <w:spacing w:line="480" w:lineRule="auto"/>
        <w:jc w:val="center"/>
        <w:rPr>
          <w:b/>
          <w:color w:val="000000" w:themeColor="text1"/>
          <w:rPrChange w:id="606" w:author="David Estrin" w:date="2018-07-31T10:30:00Z">
            <w:rPr>
              <w:color w:val="000000" w:themeColor="text1"/>
            </w:rPr>
          </w:rPrChange>
        </w:rPr>
      </w:pPr>
      <w:r w:rsidRPr="00F36C97">
        <w:rPr>
          <w:b/>
          <w:color w:val="000000" w:themeColor="text1"/>
          <w:rPrChange w:id="607" w:author="David Estrin" w:date="2018-07-31T10:30:00Z">
            <w:rPr>
              <w:color w:val="000000" w:themeColor="text1"/>
            </w:rPr>
          </w:rPrChange>
        </w:rPr>
        <w:t>[Figure 6 about here]</w:t>
      </w:r>
    </w:p>
    <w:p w14:paraId="79D439B0" w14:textId="2A5342A0" w:rsidR="00576D3B" w:rsidRPr="00A04025" w:rsidRDefault="00E5318C" w:rsidP="00A04025">
      <w:pPr>
        <w:spacing w:line="480" w:lineRule="auto"/>
        <w:rPr>
          <w:color w:val="000000" w:themeColor="text1"/>
        </w:rPr>
      </w:pPr>
      <w:r w:rsidRPr="00A04025">
        <w:rPr>
          <w:color w:val="000000" w:themeColor="text1"/>
        </w:rPr>
        <w:t>The</w:t>
      </w:r>
      <w:r w:rsidR="00576D3B" w:rsidRPr="00A04025">
        <w:rPr>
          <w:color w:val="000000" w:themeColor="text1"/>
        </w:rPr>
        <w:t>y</w:t>
      </w:r>
      <w:r w:rsidRPr="00A04025">
        <w:rPr>
          <w:color w:val="000000" w:themeColor="text1"/>
        </w:rPr>
        <w:t xml:space="preserve"> modified the semantic differential procedure to measure transfer of meaning to the arbitrary stimuli. The Osgood Semantic Differential (Osgood, </w:t>
      </w:r>
      <w:proofErr w:type="spellStart"/>
      <w:r w:rsidRPr="00A04025">
        <w:rPr>
          <w:color w:val="000000" w:themeColor="text1"/>
        </w:rPr>
        <w:t>S</w:t>
      </w:r>
      <w:r w:rsidR="004C419D" w:rsidRPr="00A04025">
        <w:rPr>
          <w:color w:val="000000" w:themeColor="text1"/>
        </w:rPr>
        <w:t>uci</w:t>
      </w:r>
      <w:proofErr w:type="spellEnd"/>
      <w:r w:rsidR="004C419D" w:rsidRPr="00A04025">
        <w:rPr>
          <w:color w:val="000000" w:themeColor="text1"/>
        </w:rPr>
        <w:t>, &amp; Tannenbaum, 1957) measures</w:t>
      </w:r>
      <w:r w:rsidR="00576D3B" w:rsidRPr="00A04025">
        <w:rPr>
          <w:color w:val="000000" w:themeColor="text1"/>
        </w:rPr>
        <w:t xml:space="preserve"> the degree </w:t>
      </w:r>
      <w:r w:rsidRPr="00A04025">
        <w:rPr>
          <w:color w:val="000000" w:themeColor="text1"/>
        </w:rPr>
        <w:t>of meaning of different kinds of stimuli.</w:t>
      </w:r>
      <w:r w:rsidR="00EA0791">
        <w:rPr>
          <w:color w:val="000000" w:themeColor="text1"/>
        </w:rPr>
        <w:t xml:space="preserve"> </w:t>
      </w:r>
      <w:r w:rsidRPr="00A04025">
        <w:rPr>
          <w:color w:val="000000" w:themeColor="text1"/>
        </w:rPr>
        <w:t>The target stimulus was presented above a set of Likert scales, to which viewers respond</w:t>
      </w:r>
      <w:r w:rsidR="00576D3B" w:rsidRPr="00A04025">
        <w:rPr>
          <w:color w:val="000000" w:themeColor="text1"/>
        </w:rPr>
        <w:t xml:space="preserve">ed </w:t>
      </w:r>
      <w:r w:rsidRPr="00A04025">
        <w:rPr>
          <w:color w:val="000000" w:themeColor="text1"/>
        </w:rPr>
        <w:t xml:space="preserve">by rating the </w:t>
      </w:r>
      <w:r w:rsidR="00576D3B" w:rsidRPr="00A04025">
        <w:rPr>
          <w:color w:val="000000" w:themeColor="text1"/>
        </w:rPr>
        <w:t xml:space="preserve">presented </w:t>
      </w:r>
      <w:r w:rsidRPr="00A04025">
        <w:rPr>
          <w:color w:val="000000" w:themeColor="text1"/>
        </w:rPr>
        <w:t xml:space="preserve">stimulus, for example, </w:t>
      </w:r>
      <w:r w:rsidR="00576D3B" w:rsidRPr="00A04025">
        <w:rPr>
          <w:color w:val="000000" w:themeColor="text1"/>
        </w:rPr>
        <w:t>as happy or</w:t>
      </w:r>
      <w:r w:rsidRPr="00A04025">
        <w:rPr>
          <w:color w:val="000000" w:themeColor="text1"/>
        </w:rPr>
        <w:t xml:space="preserve"> sad.</w:t>
      </w:r>
      <w:r w:rsidR="00EA0791">
        <w:rPr>
          <w:color w:val="000000" w:themeColor="text1"/>
        </w:rPr>
        <w:t xml:space="preserve"> </w:t>
      </w:r>
      <w:r w:rsidRPr="00A04025">
        <w:rPr>
          <w:color w:val="000000" w:themeColor="text1"/>
        </w:rPr>
        <w:t xml:space="preserve">Using this method, </w:t>
      </w:r>
      <w:proofErr w:type="spellStart"/>
      <w:ins w:id="608" w:author="David Estrin" w:date="2018-07-31T18:19:00Z">
        <w:r w:rsidR="007A0054">
          <w:rPr>
            <w:color w:val="000000" w:themeColor="text1"/>
          </w:rPr>
          <w:t>Bortoloti</w:t>
        </w:r>
      </w:ins>
      <w:proofErr w:type="spellEnd"/>
      <w:del w:id="609" w:author="David Estrin" w:date="2018-07-31T18:19:00Z">
        <w:r w:rsidRPr="00A04025" w:rsidDel="007A0054">
          <w:rPr>
            <w:color w:val="000000" w:themeColor="text1"/>
          </w:rPr>
          <w:delText>Bortolotti</w:delText>
        </w:r>
      </w:del>
      <w:r w:rsidRPr="00A04025">
        <w:rPr>
          <w:color w:val="000000" w:themeColor="text1"/>
        </w:rPr>
        <w:t xml:space="preserve"> and de Rose showed that the meaning of facial emotional expressions transferred to the arb</w:t>
      </w:r>
      <w:r w:rsidR="00576D3B" w:rsidRPr="00A04025">
        <w:rPr>
          <w:color w:val="000000" w:themeColor="text1"/>
        </w:rPr>
        <w:t>itrary nonsense stimuli as if</w:t>
      </w:r>
      <w:r w:rsidRPr="00A04025">
        <w:rPr>
          <w:color w:val="000000" w:themeColor="text1"/>
        </w:rPr>
        <w:t xml:space="preserve"> equivalent to them. They also showed that how much an abstract symbol was judged related to one of the fa</w:t>
      </w:r>
      <w:r w:rsidR="00576D3B" w:rsidRPr="00A04025">
        <w:rPr>
          <w:color w:val="000000" w:themeColor="text1"/>
        </w:rPr>
        <w:t>cial expressions, as measured by</w:t>
      </w:r>
      <w:r w:rsidRPr="00A04025">
        <w:rPr>
          <w:color w:val="000000" w:themeColor="text1"/>
        </w:rPr>
        <w:t xml:space="preserve"> “nodal distance" (</w:t>
      </w:r>
      <w:proofErr w:type="spellStart"/>
      <w:ins w:id="610" w:author="David Estrin" w:date="2018-07-31T18:19:00Z">
        <w:r w:rsidR="007A0054">
          <w:rPr>
            <w:color w:val="000000" w:themeColor="text1"/>
          </w:rPr>
          <w:t>Bortoloti</w:t>
        </w:r>
      </w:ins>
      <w:proofErr w:type="spellEnd"/>
      <w:del w:id="611" w:author="David Estrin" w:date="2018-07-31T18:19:00Z">
        <w:r w:rsidRPr="00A04025" w:rsidDel="007A0054">
          <w:rPr>
            <w:color w:val="000000" w:themeColor="text1"/>
          </w:rPr>
          <w:delText>Bortolotti</w:delText>
        </w:r>
      </w:del>
      <w:r w:rsidRPr="00A04025">
        <w:rPr>
          <w:color w:val="000000" w:themeColor="text1"/>
        </w:rPr>
        <w:t xml:space="preserve"> &amp; de Rose, 20</w:t>
      </w:r>
      <w:r w:rsidR="007E5B59" w:rsidRPr="00A04025">
        <w:rPr>
          <w:color w:val="000000" w:themeColor="text1"/>
        </w:rPr>
        <w:t>11</w:t>
      </w:r>
      <w:r w:rsidRPr="00A04025">
        <w:rPr>
          <w:color w:val="000000" w:themeColor="text1"/>
        </w:rPr>
        <w:t>). Nodal distance refers to the number of steps a meaningful stimulus m</w:t>
      </w:r>
      <w:r w:rsidR="00917B67" w:rsidRPr="00A04025">
        <w:rPr>
          <w:color w:val="000000" w:themeColor="text1"/>
        </w:rPr>
        <w:t>ay be removed from several less-</w:t>
      </w:r>
      <w:r w:rsidRPr="00A04025">
        <w:rPr>
          <w:color w:val="000000" w:themeColor="text1"/>
        </w:rPr>
        <w:t>related stimuli (even unrelated abstract stimuli).</w:t>
      </w:r>
    </w:p>
    <w:p w14:paraId="53B01DE1" w14:textId="36A60692" w:rsidR="001614C2" w:rsidRPr="00A04025" w:rsidRDefault="00E5318C" w:rsidP="00A04025">
      <w:pPr>
        <w:spacing w:line="480" w:lineRule="auto"/>
        <w:ind w:firstLine="720"/>
        <w:rPr>
          <w:color w:val="000000" w:themeColor="text1"/>
        </w:rPr>
      </w:pPr>
      <w:r w:rsidRPr="00A04025">
        <w:rPr>
          <w:color w:val="000000" w:themeColor="text1"/>
        </w:rPr>
        <w:t xml:space="preserve">The abstract symbols used </w:t>
      </w:r>
      <w:del w:id="612" w:author="David Estrin" w:date="2018-07-31T12:38:00Z">
        <w:r w:rsidRPr="00A04025" w:rsidDel="006A3532">
          <w:rPr>
            <w:color w:val="000000" w:themeColor="text1"/>
          </w:rPr>
          <w:delText xml:space="preserve">the </w:delText>
        </w:r>
      </w:del>
      <w:proofErr w:type="spellStart"/>
      <w:ins w:id="613" w:author="David Estrin" w:date="2018-07-31T18:20:00Z">
        <w:r w:rsidR="007A0054">
          <w:rPr>
            <w:color w:val="000000" w:themeColor="text1"/>
          </w:rPr>
          <w:t>Bortoloti</w:t>
        </w:r>
      </w:ins>
      <w:proofErr w:type="spellEnd"/>
      <w:del w:id="614" w:author="David Estrin" w:date="2018-07-31T18:20:00Z">
        <w:r w:rsidRPr="00A04025" w:rsidDel="007A0054">
          <w:rPr>
            <w:color w:val="000000" w:themeColor="text1"/>
          </w:rPr>
          <w:delText>Bortolotti</w:delText>
        </w:r>
      </w:del>
      <w:r w:rsidRPr="00A04025">
        <w:rPr>
          <w:color w:val="000000" w:themeColor="text1"/>
        </w:rPr>
        <w:t xml:space="preserve"> </w:t>
      </w:r>
      <w:ins w:id="615" w:author="David Estrin" w:date="2018-07-31T12:38:00Z">
        <w:r w:rsidR="006A3532">
          <w:rPr>
            <w:color w:val="000000" w:themeColor="text1"/>
          </w:rPr>
          <w:t>and</w:t>
        </w:r>
      </w:ins>
      <w:del w:id="616" w:author="David Estrin" w:date="2018-07-31T12:38:00Z">
        <w:r w:rsidRPr="00A04025" w:rsidDel="006A3532">
          <w:rPr>
            <w:color w:val="000000" w:themeColor="text1"/>
          </w:rPr>
          <w:delText>&amp;</w:delText>
        </w:r>
      </w:del>
      <w:r w:rsidRPr="00A04025">
        <w:rPr>
          <w:color w:val="000000" w:themeColor="text1"/>
        </w:rPr>
        <w:t xml:space="preserve"> de R</w:t>
      </w:r>
      <w:r w:rsidR="008F0399" w:rsidRPr="00A04025">
        <w:rPr>
          <w:color w:val="000000" w:themeColor="text1"/>
        </w:rPr>
        <w:t>ose</w:t>
      </w:r>
      <w:ins w:id="617" w:author="David Estrin" w:date="2018-07-31T12:38:00Z">
        <w:r w:rsidR="006A3532">
          <w:rPr>
            <w:color w:val="000000" w:themeColor="text1"/>
          </w:rPr>
          <w:t>’s</w:t>
        </w:r>
      </w:ins>
      <w:del w:id="618" w:author="David Estrin" w:date="2018-07-31T12:38:00Z">
        <w:r w:rsidR="008F0399" w:rsidRPr="00A04025" w:rsidDel="006A3532">
          <w:rPr>
            <w:color w:val="000000" w:themeColor="text1"/>
          </w:rPr>
          <w:delText>,</w:delText>
        </w:r>
      </w:del>
      <w:r w:rsidR="008F0399" w:rsidRPr="00A04025">
        <w:rPr>
          <w:color w:val="000000" w:themeColor="text1"/>
        </w:rPr>
        <w:t xml:space="preserve"> </w:t>
      </w:r>
      <w:ins w:id="619" w:author="David Estrin" w:date="2018-07-31T12:38:00Z">
        <w:r w:rsidR="006A3532">
          <w:rPr>
            <w:color w:val="000000" w:themeColor="text1"/>
          </w:rPr>
          <w:t>(</w:t>
        </w:r>
      </w:ins>
      <w:r w:rsidR="008F0399" w:rsidRPr="00A04025">
        <w:rPr>
          <w:color w:val="000000" w:themeColor="text1"/>
        </w:rPr>
        <w:t>200</w:t>
      </w:r>
      <w:r w:rsidR="007E5B59" w:rsidRPr="00A04025">
        <w:rPr>
          <w:color w:val="000000" w:themeColor="text1"/>
        </w:rPr>
        <w:t>9</w:t>
      </w:r>
      <w:ins w:id="620" w:author="David Estrin" w:date="2018-07-31T12:38:00Z">
        <w:r w:rsidR="006A3532">
          <w:rPr>
            <w:color w:val="000000" w:themeColor="text1"/>
          </w:rPr>
          <w:t>)</w:t>
        </w:r>
      </w:ins>
      <w:r w:rsidR="008F0399" w:rsidRPr="00A04025">
        <w:rPr>
          <w:color w:val="000000" w:themeColor="text1"/>
        </w:rPr>
        <w:t xml:space="preserve"> study might instead have</w:t>
      </w:r>
      <w:r w:rsidRPr="00A04025">
        <w:rPr>
          <w:color w:val="000000" w:themeColor="text1"/>
        </w:rPr>
        <w:t xml:space="preserve"> been more culturally relevant stimuli, suggesting that the mere conditional pairing of nearly any stimulus with another stronger meaningful stimulus can establish a previously irrelevant stimulus </w:t>
      </w:r>
      <w:r w:rsidRPr="00A04025">
        <w:rPr>
          <w:color w:val="000000" w:themeColor="text1"/>
        </w:rPr>
        <w:lastRenderedPageBreak/>
        <w:t>as part of the same class or group</w:t>
      </w:r>
      <w:r w:rsidR="00E24120" w:rsidRPr="00A04025">
        <w:rPr>
          <w:color w:val="000000" w:themeColor="text1"/>
        </w:rPr>
        <w:t>.</w:t>
      </w:r>
      <w:r w:rsidRPr="00A04025">
        <w:rPr>
          <w:color w:val="000000" w:themeColor="text1"/>
        </w:rPr>
        <w:t xml:space="preserve"> In other words, the irrelevant stimuli could just a</w:t>
      </w:r>
      <w:r w:rsidR="00E24120" w:rsidRPr="00A04025">
        <w:rPr>
          <w:color w:val="000000" w:themeColor="text1"/>
        </w:rPr>
        <w:t>s well have been</w:t>
      </w:r>
      <w:r w:rsidRPr="00A04025">
        <w:rPr>
          <w:color w:val="000000" w:themeColor="text1"/>
        </w:rPr>
        <w:t xml:space="preserve"> artistic images or musical phrases.</w:t>
      </w:r>
    </w:p>
    <w:p w14:paraId="04CBEFF1" w14:textId="6300DA6B" w:rsidR="00F36C97" w:rsidRPr="00F36C97" w:rsidRDefault="00DA218D" w:rsidP="00F36C97">
      <w:pPr>
        <w:widowControl w:val="0"/>
        <w:autoSpaceDE w:val="0"/>
        <w:autoSpaceDN w:val="0"/>
        <w:adjustRightInd w:val="0"/>
        <w:spacing w:line="480" w:lineRule="auto"/>
        <w:rPr>
          <w:ins w:id="621" w:author="David Estrin" w:date="2018-07-31T10:30:00Z"/>
          <w:b/>
          <w:color w:val="000000" w:themeColor="text1"/>
          <w:rPrChange w:id="622" w:author="David Estrin" w:date="2018-07-31T10:30:00Z">
            <w:rPr>
              <w:ins w:id="623" w:author="David Estrin" w:date="2018-07-31T10:30:00Z"/>
              <w:i/>
              <w:color w:val="000000" w:themeColor="text1"/>
            </w:rPr>
          </w:rPrChange>
        </w:rPr>
      </w:pPr>
      <w:del w:id="624" w:author="David Estrin" w:date="2018-07-31T10:30:00Z">
        <w:r w:rsidRPr="00A04025" w:rsidDel="00F36C97">
          <w:rPr>
            <w:color w:val="000000" w:themeColor="text1"/>
          </w:rPr>
          <w:delText>B</w:delText>
        </w:r>
        <w:r w:rsidR="00E665F4" w:rsidRPr="00A04025" w:rsidDel="00F36C97">
          <w:rPr>
            <w:i/>
            <w:color w:val="000000" w:themeColor="text1"/>
          </w:rPr>
          <w:delText xml:space="preserve">. </w:delText>
        </w:r>
      </w:del>
      <w:r w:rsidR="00E5318C" w:rsidRPr="00F36C97">
        <w:rPr>
          <w:b/>
          <w:color w:val="000000" w:themeColor="text1"/>
          <w:rPrChange w:id="625" w:author="David Estrin" w:date="2018-07-31T10:30:00Z">
            <w:rPr>
              <w:i/>
              <w:color w:val="000000" w:themeColor="text1"/>
            </w:rPr>
          </w:rPrChange>
        </w:rPr>
        <w:t>Deriv</w:t>
      </w:r>
      <w:r w:rsidR="00F33E58" w:rsidRPr="00F36C97">
        <w:rPr>
          <w:b/>
          <w:color w:val="000000" w:themeColor="text1"/>
          <w:rPrChange w:id="626" w:author="David Estrin" w:date="2018-07-31T10:30:00Z">
            <w:rPr>
              <w:i/>
              <w:color w:val="000000" w:themeColor="text1"/>
            </w:rPr>
          </w:rPrChange>
        </w:rPr>
        <w:t xml:space="preserve">ed </w:t>
      </w:r>
      <w:r w:rsidR="00F36C97" w:rsidRPr="00913EBF">
        <w:rPr>
          <w:b/>
          <w:color w:val="000000" w:themeColor="text1"/>
        </w:rPr>
        <w:t>Stimulus Classes and Memes</w:t>
      </w:r>
    </w:p>
    <w:p w14:paraId="45291012" w14:textId="7CFBAF2C" w:rsidR="001614C2" w:rsidRPr="00A04025" w:rsidRDefault="00F33E58" w:rsidP="00913EBF">
      <w:pPr>
        <w:widowControl w:val="0"/>
        <w:autoSpaceDE w:val="0"/>
        <w:autoSpaceDN w:val="0"/>
        <w:adjustRightInd w:val="0"/>
        <w:spacing w:line="480" w:lineRule="auto"/>
        <w:ind w:firstLine="720"/>
        <w:rPr>
          <w:i/>
          <w:color w:val="000000" w:themeColor="text1"/>
        </w:rPr>
      </w:pPr>
      <w:del w:id="627" w:author="David Estrin" w:date="2018-07-31T10:30:00Z">
        <w:r w:rsidRPr="00A04025" w:rsidDel="00F36C97">
          <w:rPr>
            <w:i/>
            <w:color w:val="000000" w:themeColor="text1"/>
          </w:rPr>
          <w:delText>:</w:delText>
        </w:r>
        <w:r w:rsidR="00EA0791" w:rsidDel="00F36C97">
          <w:rPr>
            <w:i/>
            <w:color w:val="000000" w:themeColor="text1"/>
          </w:rPr>
          <w:delText xml:space="preserve"> </w:delText>
        </w:r>
      </w:del>
      <w:proofErr w:type="spellStart"/>
      <w:r w:rsidR="00E5318C" w:rsidRPr="00A04025">
        <w:rPr>
          <w:color w:val="000000" w:themeColor="text1"/>
        </w:rPr>
        <w:t>Mechner</w:t>
      </w:r>
      <w:proofErr w:type="spellEnd"/>
      <w:r w:rsidR="00E5318C" w:rsidRPr="00A04025">
        <w:rPr>
          <w:color w:val="000000" w:themeColor="text1"/>
        </w:rPr>
        <w:t xml:space="preserve"> </w:t>
      </w:r>
      <w:r w:rsidR="00DA218D" w:rsidRPr="00A04025">
        <w:rPr>
          <w:color w:val="000000" w:themeColor="text1"/>
        </w:rPr>
        <w:t xml:space="preserve">(2018) </w:t>
      </w:r>
      <w:r w:rsidR="00E5318C" w:rsidRPr="00A04025">
        <w:rPr>
          <w:color w:val="000000" w:themeColor="text1"/>
        </w:rPr>
        <w:t>suggests that memes provide a mechanism for cultural cohesion, and that aesthetics contribute</w:t>
      </w:r>
      <w:r w:rsidR="00DA218D" w:rsidRPr="00A04025">
        <w:rPr>
          <w:color w:val="000000" w:themeColor="text1"/>
        </w:rPr>
        <w:t xml:space="preserve">s to creating memes that </w:t>
      </w:r>
      <w:r w:rsidR="00E5318C" w:rsidRPr="00A04025">
        <w:rPr>
          <w:color w:val="000000" w:themeColor="text1"/>
        </w:rPr>
        <w:t xml:space="preserve">may contribute to </w:t>
      </w:r>
      <w:r w:rsidR="00DA218D" w:rsidRPr="00A04025">
        <w:rPr>
          <w:color w:val="000000" w:themeColor="text1"/>
        </w:rPr>
        <w:t xml:space="preserve">the </w:t>
      </w:r>
      <w:r w:rsidR="00E5318C" w:rsidRPr="00A04025">
        <w:rPr>
          <w:color w:val="000000" w:themeColor="text1"/>
        </w:rPr>
        <w:t>cultural meaning</w:t>
      </w:r>
      <w:r w:rsidR="00DA218D" w:rsidRPr="00A04025">
        <w:rPr>
          <w:color w:val="000000" w:themeColor="text1"/>
        </w:rPr>
        <w:t>s</w:t>
      </w:r>
      <w:r w:rsidR="00E5318C" w:rsidRPr="00A04025">
        <w:rPr>
          <w:color w:val="000000" w:themeColor="text1"/>
        </w:rPr>
        <w:t xml:space="preserve"> of stimuli.</w:t>
      </w:r>
      <w:r w:rsidR="00EA0791">
        <w:rPr>
          <w:color w:val="000000" w:themeColor="text1"/>
        </w:rPr>
        <w:t xml:space="preserve"> </w:t>
      </w:r>
      <w:r w:rsidR="00E5318C" w:rsidRPr="00A04025">
        <w:rPr>
          <w:color w:val="000000" w:themeColor="text1"/>
        </w:rPr>
        <w:t>When Richard Da</w:t>
      </w:r>
      <w:r w:rsidR="00DA218D" w:rsidRPr="00A04025">
        <w:rPr>
          <w:color w:val="000000" w:themeColor="text1"/>
        </w:rPr>
        <w:t>w</w:t>
      </w:r>
      <w:r w:rsidR="00E5318C" w:rsidRPr="00A04025">
        <w:rPr>
          <w:color w:val="000000" w:themeColor="text1"/>
        </w:rPr>
        <w:t>kin</w:t>
      </w:r>
      <w:r w:rsidR="00DA218D" w:rsidRPr="00A04025">
        <w:rPr>
          <w:color w:val="000000" w:themeColor="text1"/>
        </w:rPr>
        <w:t>s</w:t>
      </w:r>
      <w:r w:rsidR="00E5318C" w:rsidRPr="00A04025">
        <w:rPr>
          <w:color w:val="000000" w:themeColor="text1"/>
        </w:rPr>
        <w:t xml:space="preserve"> first suggested the idea of a meme in </w:t>
      </w:r>
      <w:del w:id="628" w:author="David Estrin" w:date="2018-07-31T12:39:00Z">
        <w:r w:rsidR="00E5318C" w:rsidRPr="00A04025" w:rsidDel="006A3532">
          <w:rPr>
            <w:color w:val="000000" w:themeColor="text1"/>
          </w:rPr>
          <w:delText xml:space="preserve">his 1976 book </w:delText>
        </w:r>
      </w:del>
      <w:r w:rsidR="00E5318C" w:rsidRPr="00A04025">
        <w:rPr>
          <w:i/>
          <w:color w:val="000000" w:themeColor="text1"/>
        </w:rPr>
        <w:t>The Selfish Gene</w:t>
      </w:r>
      <w:ins w:id="629" w:author="David Estrin" w:date="2018-07-31T12:39:00Z">
        <w:r w:rsidR="006A3532">
          <w:rPr>
            <w:i/>
            <w:color w:val="000000" w:themeColor="text1"/>
          </w:rPr>
          <w:t xml:space="preserve"> </w:t>
        </w:r>
        <w:r w:rsidR="006A3532">
          <w:rPr>
            <w:color w:val="000000" w:themeColor="text1"/>
          </w:rPr>
          <w:t>(1976)</w:t>
        </w:r>
      </w:ins>
      <w:r w:rsidR="00E5318C" w:rsidRPr="00A04025">
        <w:rPr>
          <w:i/>
          <w:color w:val="000000" w:themeColor="text1"/>
        </w:rPr>
        <w:t>,</w:t>
      </w:r>
      <w:r w:rsidR="00E76802" w:rsidRPr="00A04025">
        <w:rPr>
          <w:color w:val="000000" w:themeColor="text1"/>
        </w:rPr>
        <w:t xml:space="preserve"> the term</w:t>
      </w:r>
      <w:r w:rsidR="00E5318C" w:rsidRPr="00A04025">
        <w:rPr>
          <w:color w:val="000000" w:themeColor="text1"/>
        </w:rPr>
        <w:t xml:space="preserve"> seemed metaphorical.</w:t>
      </w:r>
      <w:r w:rsidR="00EA0791">
        <w:rPr>
          <w:color w:val="000000" w:themeColor="text1"/>
        </w:rPr>
        <w:t xml:space="preserve"> </w:t>
      </w:r>
      <w:r w:rsidR="00E5318C" w:rsidRPr="00A04025">
        <w:rPr>
          <w:color w:val="000000" w:themeColor="text1"/>
        </w:rPr>
        <w:t xml:space="preserve">It isn’t clear that he thought </w:t>
      </w:r>
      <w:r w:rsidR="00E5318C" w:rsidRPr="007A0054">
        <w:rPr>
          <w:color w:val="000000" w:themeColor="text1"/>
          <w:rPrChange w:id="630" w:author="David Estrin" w:date="2018-07-31T18:20:00Z">
            <w:rPr>
              <w:i/>
              <w:color w:val="000000" w:themeColor="text1"/>
            </w:rPr>
          </w:rPrChange>
        </w:rPr>
        <w:t>memes</w:t>
      </w:r>
      <w:r w:rsidR="00E5318C" w:rsidRPr="00A04025">
        <w:rPr>
          <w:color w:val="000000" w:themeColor="text1"/>
        </w:rPr>
        <w:t xml:space="preserve"> were empirically socially equivalent to </w:t>
      </w:r>
      <w:r w:rsidR="00E5318C" w:rsidRPr="007A0054">
        <w:rPr>
          <w:color w:val="000000" w:themeColor="text1"/>
          <w:rPrChange w:id="631" w:author="David Estrin" w:date="2018-07-31T18:20:00Z">
            <w:rPr>
              <w:i/>
              <w:color w:val="000000" w:themeColor="text1"/>
            </w:rPr>
          </w:rPrChange>
        </w:rPr>
        <w:t>genes.</w:t>
      </w:r>
      <w:r w:rsidR="00EA0791">
        <w:rPr>
          <w:color w:val="000000" w:themeColor="text1"/>
        </w:rPr>
        <w:t xml:space="preserve"> </w:t>
      </w:r>
      <w:r w:rsidR="00E76802" w:rsidRPr="00A04025">
        <w:rPr>
          <w:color w:val="000000" w:themeColor="text1"/>
        </w:rPr>
        <w:t>Genes and m</w:t>
      </w:r>
      <w:r w:rsidR="00E5318C" w:rsidRPr="00A04025">
        <w:rPr>
          <w:color w:val="000000" w:themeColor="text1"/>
        </w:rPr>
        <w:t>emes differ fundamentally in their properties.</w:t>
      </w:r>
      <w:r w:rsidR="00EA0791">
        <w:rPr>
          <w:color w:val="000000" w:themeColor="text1"/>
        </w:rPr>
        <w:t xml:space="preserve"> </w:t>
      </w:r>
      <w:r w:rsidR="00E5318C" w:rsidRPr="00A04025">
        <w:rPr>
          <w:color w:val="000000" w:themeColor="text1"/>
        </w:rPr>
        <w:t>As the term “meme” is popularly used, it refers to a concept that can be rapidly established within days and weeks within a culture by means of massively saturated exposure via electronic and soc</w:t>
      </w:r>
      <w:r w:rsidR="00315265" w:rsidRPr="00A04025">
        <w:rPr>
          <w:color w:val="000000" w:themeColor="text1"/>
        </w:rPr>
        <w:t xml:space="preserve">ial media, and through </w:t>
      </w:r>
      <w:r w:rsidR="00E5318C" w:rsidRPr="00A04025">
        <w:rPr>
          <w:color w:val="000000" w:themeColor="text1"/>
        </w:rPr>
        <w:t>repetition by members of a community. Memes are fickle and may disappear almost as quickly as they are created.</w:t>
      </w:r>
      <w:r w:rsidR="00EA0791">
        <w:rPr>
          <w:color w:val="000000" w:themeColor="text1"/>
        </w:rPr>
        <w:t xml:space="preserve"> </w:t>
      </w:r>
      <w:r w:rsidR="00E5318C" w:rsidRPr="00A04025">
        <w:rPr>
          <w:color w:val="000000" w:themeColor="text1"/>
        </w:rPr>
        <w:t>Memes may be analogous, but not homologous counterparts of persisting genetic mechanisms that account for durable behavioral</w:t>
      </w:r>
      <w:r w:rsidR="00315265" w:rsidRPr="00A04025">
        <w:rPr>
          <w:color w:val="000000" w:themeColor="text1"/>
        </w:rPr>
        <w:t xml:space="preserve"> changes</w:t>
      </w:r>
      <w:r w:rsidR="00E5318C" w:rsidRPr="00A04025">
        <w:rPr>
          <w:color w:val="000000" w:themeColor="text1"/>
        </w:rPr>
        <w:t xml:space="preserve">. Differential responding to common features of </w:t>
      </w:r>
      <w:del w:id="632" w:author="David Estrin" w:date="2018-07-31T18:21:00Z">
        <w:r w:rsidR="00E5318C" w:rsidRPr="00A04025" w:rsidDel="007A0054">
          <w:rPr>
            <w:color w:val="000000" w:themeColor="text1"/>
          </w:rPr>
          <w:delText xml:space="preserve">very </w:delText>
        </w:r>
      </w:del>
      <w:r w:rsidR="00E5318C" w:rsidRPr="00A04025">
        <w:rPr>
          <w:color w:val="000000" w:themeColor="text1"/>
        </w:rPr>
        <w:t>complex artistic, written</w:t>
      </w:r>
      <w:r w:rsidR="0012745A" w:rsidRPr="00A04025">
        <w:rPr>
          <w:color w:val="000000" w:themeColor="text1"/>
        </w:rPr>
        <w:t>,</w:t>
      </w:r>
      <w:r w:rsidR="00B00D36" w:rsidRPr="00A04025">
        <w:rPr>
          <w:color w:val="000000" w:themeColor="text1"/>
        </w:rPr>
        <w:t xml:space="preserve"> or </w:t>
      </w:r>
      <w:r w:rsidR="00E5318C" w:rsidRPr="00A04025">
        <w:rPr>
          <w:color w:val="000000" w:themeColor="text1"/>
        </w:rPr>
        <w:t>musi</w:t>
      </w:r>
      <w:r w:rsidR="00315265" w:rsidRPr="00A04025">
        <w:rPr>
          <w:color w:val="000000" w:themeColor="text1"/>
        </w:rPr>
        <w:t>cal materials</w:t>
      </w:r>
      <w:r w:rsidR="00E5318C" w:rsidRPr="00A04025">
        <w:rPr>
          <w:color w:val="000000" w:themeColor="text1"/>
        </w:rPr>
        <w:t xml:space="preserve"> that are connected via a type of stimulus equivalent nodal </w:t>
      </w:r>
      <w:r w:rsidR="00B00D36" w:rsidRPr="00A04025">
        <w:rPr>
          <w:color w:val="000000" w:themeColor="text1"/>
        </w:rPr>
        <w:t>nexus, may begin to suggest</w:t>
      </w:r>
      <w:r w:rsidR="00E5318C" w:rsidRPr="00A04025">
        <w:rPr>
          <w:color w:val="000000" w:themeColor="text1"/>
        </w:rPr>
        <w:t xml:space="preserve"> a mechanism, as per preceding discussion (</w:t>
      </w:r>
      <w:proofErr w:type="spellStart"/>
      <w:ins w:id="633" w:author="David Estrin" w:date="2018-07-31T18:21:00Z">
        <w:r w:rsidR="007A0054">
          <w:rPr>
            <w:color w:val="000000" w:themeColor="text1"/>
          </w:rPr>
          <w:t>Bortoloti</w:t>
        </w:r>
      </w:ins>
      <w:proofErr w:type="spellEnd"/>
      <w:del w:id="634" w:author="David Estrin" w:date="2018-07-31T18:21:00Z">
        <w:r w:rsidR="00E5318C" w:rsidRPr="00A04025" w:rsidDel="007A0054">
          <w:rPr>
            <w:color w:val="000000" w:themeColor="text1"/>
          </w:rPr>
          <w:delText>Bortolotti</w:delText>
        </w:r>
      </w:del>
      <w:r w:rsidR="00E5318C" w:rsidRPr="00A04025">
        <w:rPr>
          <w:color w:val="000000" w:themeColor="text1"/>
        </w:rPr>
        <w:t xml:space="preserve"> &amp; de Rose, 2009</w:t>
      </w:r>
      <w:r w:rsidR="00B00D36" w:rsidRPr="00A04025">
        <w:rPr>
          <w:color w:val="000000" w:themeColor="text1"/>
        </w:rPr>
        <w:t>).</w:t>
      </w:r>
      <w:r w:rsidR="00EA0791">
        <w:rPr>
          <w:color w:val="000000" w:themeColor="text1"/>
        </w:rPr>
        <w:t xml:space="preserve"> </w:t>
      </w:r>
      <w:r w:rsidR="00B00D36" w:rsidRPr="00A04025">
        <w:rPr>
          <w:color w:val="000000" w:themeColor="text1"/>
        </w:rPr>
        <w:t>B</w:t>
      </w:r>
      <w:r w:rsidR="00E5318C" w:rsidRPr="00A04025">
        <w:rPr>
          <w:color w:val="000000" w:themeColor="text1"/>
        </w:rPr>
        <w:t xml:space="preserve">ut calling it a meme does not explain </w:t>
      </w:r>
      <w:r w:rsidR="00E5318C" w:rsidRPr="00A04025">
        <w:rPr>
          <w:i/>
          <w:color w:val="000000" w:themeColor="text1"/>
        </w:rPr>
        <w:t>how</w:t>
      </w:r>
      <w:r w:rsidR="00E5318C" w:rsidRPr="00A04025">
        <w:rPr>
          <w:color w:val="000000" w:themeColor="text1"/>
        </w:rPr>
        <w:t xml:space="preserve"> that happens.</w:t>
      </w:r>
      <w:r w:rsidR="00EA0791">
        <w:rPr>
          <w:color w:val="000000" w:themeColor="text1"/>
        </w:rPr>
        <w:t xml:space="preserve"> </w:t>
      </w:r>
    </w:p>
    <w:p w14:paraId="16A37612" w14:textId="743EAA2A" w:rsidR="00F36C97" w:rsidRDefault="00AA7184" w:rsidP="00F36C97">
      <w:pPr>
        <w:spacing w:line="480" w:lineRule="auto"/>
        <w:rPr>
          <w:ins w:id="635" w:author="David Estrin" w:date="2018-07-31T10:31:00Z"/>
          <w:i/>
          <w:color w:val="000000" w:themeColor="text1"/>
        </w:rPr>
      </w:pPr>
      <w:del w:id="636" w:author="David Estrin" w:date="2018-07-31T10:31:00Z">
        <w:r w:rsidRPr="00A04025" w:rsidDel="00F36C97">
          <w:rPr>
            <w:color w:val="000000" w:themeColor="text1"/>
          </w:rPr>
          <w:delText>C</w:delText>
        </w:r>
        <w:r w:rsidR="00E5318C" w:rsidRPr="00A04025" w:rsidDel="00F36C97">
          <w:rPr>
            <w:color w:val="000000" w:themeColor="text1"/>
          </w:rPr>
          <w:delText xml:space="preserve">. </w:delText>
        </w:r>
      </w:del>
      <w:r w:rsidR="00F8336B" w:rsidRPr="00F36C97">
        <w:rPr>
          <w:b/>
          <w:color w:val="000000" w:themeColor="text1"/>
          <w:rPrChange w:id="637" w:author="David Estrin" w:date="2018-07-31T10:31:00Z">
            <w:rPr>
              <w:i/>
              <w:color w:val="000000" w:themeColor="text1"/>
            </w:rPr>
          </w:rPrChange>
        </w:rPr>
        <w:t xml:space="preserve">Derived </w:t>
      </w:r>
      <w:r w:rsidR="00F36C97" w:rsidRPr="00913EBF">
        <w:rPr>
          <w:b/>
          <w:color w:val="000000" w:themeColor="text1"/>
        </w:rPr>
        <w:t xml:space="preserve">Stimulus Classes and </w:t>
      </w:r>
      <w:proofErr w:type="spellStart"/>
      <w:r w:rsidR="00F36C97" w:rsidRPr="00913EBF">
        <w:rPr>
          <w:b/>
          <w:color w:val="000000" w:themeColor="text1"/>
        </w:rPr>
        <w:t>Metacontingencies</w:t>
      </w:r>
      <w:proofErr w:type="spellEnd"/>
    </w:p>
    <w:p w14:paraId="47C6C77C" w14:textId="7D3EC534" w:rsidR="00F94D90" w:rsidRPr="00A04025" w:rsidRDefault="00F8336B" w:rsidP="00913EBF">
      <w:pPr>
        <w:spacing w:line="480" w:lineRule="auto"/>
        <w:ind w:firstLine="720"/>
        <w:rPr>
          <w:color w:val="000000" w:themeColor="text1"/>
        </w:rPr>
      </w:pPr>
      <w:del w:id="638" w:author="David Estrin" w:date="2018-07-31T10:31:00Z">
        <w:r w:rsidRPr="00A04025" w:rsidDel="00F36C97">
          <w:rPr>
            <w:i/>
            <w:color w:val="000000" w:themeColor="text1"/>
          </w:rPr>
          <w:delText>:</w:delText>
        </w:r>
        <w:r w:rsidR="00EA0791" w:rsidDel="00F36C97">
          <w:rPr>
            <w:i/>
            <w:color w:val="000000" w:themeColor="text1"/>
          </w:rPr>
          <w:delText xml:space="preserve"> </w:delText>
        </w:r>
      </w:del>
      <w:r w:rsidR="00E5318C" w:rsidRPr="00A04025">
        <w:rPr>
          <w:color w:val="000000" w:themeColor="text1"/>
        </w:rPr>
        <w:t xml:space="preserve">Drawing on </w:t>
      </w:r>
      <w:del w:id="639" w:author="David Estrin" w:date="2018-07-31T12:39:00Z">
        <w:r w:rsidR="00E5318C" w:rsidRPr="00A04025" w:rsidDel="006A3532">
          <w:rPr>
            <w:color w:val="000000" w:themeColor="text1"/>
          </w:rPr>
          <w:delText xml:space="preserve">Marvin </w:delText>
        </w:r>
      </w:del>
      <w:r w:rsidR="00E5318C" w:rsidRPr="00A04025">
        <w:rPr>
          <w:color w:val="000000" w:themeColor="text1"/>
        </w:rPr>
        <w:t xml:space="preserve">Harris’s (1964) and </w:t>
      </w:r>
      <w:del w:id="640" w:author="David Estrin" w:date="2018-07-31T12:39:00Z">
        <w:r w:rsidR="00E5318C" w:rsidRPr="00A04025" w:rsidDel="006A3532">
          <w:rPr>
            <w:color w:val="000000" w:themeColor="text1"/>
          </w:rPr>
          <w:delText>B.</w:delText>
        </w:r>
        <w:r w:rsidR="00565079" w:rsidRPr="00A04025" w:rsidDel="006A3532">
          <w:rPr>
            <w:color w:val="000000" w:themeColor="text1"/>
          </w:rPr>
          <w:delText xml:space="preserve"> </w:delText>
        </w:r>
        <w:r w:rsidR="00E5318C" w:rsidRPr="00A04025" w:rsidDel="006A3532">
          <w:rPr>
            <w:color w:val="000000" w:themeColor="text1"/>
          </w:rPr>
          <w:delText>F.</w:delText>
        </w:r>
        <w:r w:rsidR="00565079" w:rsidRPr="00A04025" w:rsidDel="006A3532">
          <w:rPr>
            <w:color w:val="000000" w:themeColor="text1"/>
          </w:rPr>
          <w:delText xml:space="preserve"> </w:delText>
        </w:r>
      </w:del>
      <w:r w:rsidR="00E5318C" w:rsidRPr="00A04025">
        <w:rPr>
          <w:color w:val="000000" w:themeColor="text1"/>
        </w:rPr>
        <w:t xml:space="preserve">Skinner’s ideas, </w:t>
      </w:r>
      <w:del w:id="641" w:author="David Estrin" w:date="2018-07-31T12:39:00Z">
        <w:r w:rsidR="00E5318C" w:rsidRPr="00A04025" w:rsidDel="006A3532">
          <w:rPr>
            <w:color w:val="000000" w:themeColor="text1"/>
          </w:rPr>
          <w:delText xml:space="preserve">Sigrid </w:delText>
        </w:r>
      </w:del>
      <w:r w:rsidR="00E5318C" w:rsidRPr="00A04025">
        <w:rPr>
          <w:color w:val="000000" w:themeColor="text1"/>
        </w:rPr>
        <w:t>Glenn (19</w:t>
      </w:r>
      <w:r w:rsidR="0026518B" w:rsidRPr="00A04025">
        <w:rPr>
          <w:color w:val="000000" w:themeColor="text1"/>
        </w:rPr>
        <w:t>88</w:t>
      </w:r>
      <w:r w:rsidR="00E5318C" w:rsidRPr="00A04025">
        <w:rPr>
          <w:color w:val="000000" w:themeColor="text1"/>
        </w:rPr>
        <w:t>) suggested a highly creative account of the way interlocking social contingencies involving small groups of individuals, such as within families, could contribute to creating permanent social structures (</w:t>
      </w:r>
      <w:ins w:id="642" w:author="David Estrin" w:date="2018-07-31T18:21:00Z">
        <w:r w:rsidR="007A0054">
          <w:rPr>
            <w:color w:val="000000" w:themeColor="text1"/>
          </w:rPr>
          <w:t xml:space="preserve">see </w:t>
        </w:r>
      </w:ins>
      <w:r w:rsidR="00E5318C" w:rsidRPr="00A04025">
        <w:rPr>
          <w:color w:val="000000" w:themeColor="text1"/>
        </w:rPr>
        <w:t xml:space="preserve">Figure 7), even allowing for changes in the roles of individuals within those small groups. If a </w:t>
      </w:r>
      <w:r w:rsidR="00E5318C" w:rsidRPr="00A04025">
        <w:rPr>
          <w:color w:val="000000" w:themeColor="text1"/>
        </w:rPr>
        <w:lastRenderedPageBreak/>
        <w:t>parent dies or leaves through divorce, another family member assumes important aspects of that role in a social network.</w:t>
      </w:r>
    </w:p>
    <w:p w14:paraId="6D6AE69B" w14:textId="77777777" w:rsidR="00EE6F8B" w:rsidRPr="00F36C97" w:rsidRDefault="00F94D90" w:rsidP="00A04025">
      <w:pPr>
        <w:spacing w:line="480" w:lineRule="auto"/>
        <w:jc w:val="center"/>
        <w:rPr>
          <w:b/>
          <w:color w:val="000000" w:themeColor="text1"/>
          <w:rPrChange w:id="643" w:author="David Estrin" w:date="2018-07-31T10:31:00Z">
            <w:rPr>
              <w:color w:val="000000" w:themeColor="text1"/>
            </w:rPr>
          </w:rPrChange>
        </w:rPr>
      </w:pPr>
      <w:r w:rsidRPr="00F36C97">
        <w:rPr>
          <w:b/>
          <w:color w:val="000000" w:themeColor="text1"/>
          <w:rPrChange w:id="644" w:author="David Estrin" w:date="2018-07-31T10:31:00Z">
            <w:rPr>
              <w:color w:val="000000" w:themeColor="text1"/>
            </w:rPr>
          </w:rPrChange>
        </w:rPr>
        <w:t>[Figure 7 about here</w:t>
      </w:r>
      <w:del w:id="645" w:author="David Estrin" w:date="2018-07-31T10:31:00Z">
        <w:r w:rsidRPr="00F36C97" w:rsidDel="00F36C97">
          <w:rPr>
            <w:b/>
            <w:color w:val="000000" w:themeColor="text1"/>
            <w:rPrChange w:id="646" w:author="David Estrin" w:date="2018-07-31T10:31:00Z">
              <w:rPr>
                <w:color w:val="000000" w:themeColor="text1"/>
              </w:rPr>
            </w:rPrChange>
          </w:rPr>
          <w:delText>.</w:delText>
        </w:r>
      </w:del>
      <w:r w:rsidRPr="00F36C97">
        <w:rPr>
          <w:b/>
          <w:color w:val="000000" w:themeColor="text1"/>
          <w:rPrChange w:id="647" w:author="David Estrin" w:date="2018-07-31T10:31:00Z">
            <w:rPr>
              <w:color w:val="000000" w:themeColor="text1"/>
            </w:rPr>
          </w:rPrChange>
        </w:rPr>
        <w:t>]</w:t>
      </w:r>
    </w:p>
    <w:p w14:paraId="535A66DE" w14:textId="17999038" w:rsidR="001614C2" w:rsidRPr="00A04025" w:rsidRDefault="00E5318C" w:rsidP="00A04025">
      <w:pPr>
        <w:spacing w:line="480" w:lineRule="auto"/>
        <w:rPr>
          <w:color w:val="000000" w:themeColor="text1"/>
        </w:rPr>
      </w:pPr>
      <w:r w:rsidRPr="00A04025">
        <w:rPr>
          <w:color w:val="000000" w:themeColor="text1"/>
        </w:rPr>
        <w:t>Les</w:t>
      </w:r>
      <w:r w:rsidR="00757F35" w:rsidRPr="00A04025">
        <w:rPr>
          <w:color w:val="000000" w:themeColor="text1"/>
        </w:rPr>
        <w:t>s clear within Glenn’s analysis</w:t>
      </w:r>
      <w:r w:rsidR="00EE6F8B" w:rsidRPr="00A04025">
        <w:rPr>
          <w:color w:val="000000" w:themeColor="text1"/>
        </w:rPr>
        <w:t xml:space="preserve"> is</w:t>
      </w:r>
      <w:r w:rsidRPr="00A04025">
        <w:rPr>
          <w:color w:val="000000" w:themeColor="text1"/>
        </w:rPr>
        <w:t xml:space="preserve"> how larger cu</w:t>
      </w:r>
      <w:r w:rsidR="00EE6F8B" w:rsidRPr="00A04025">
        <w:rPr>
          <w:color w:val="000000" w:themeColor="text1"/>
        </w:rPr>
        <w:t xml:space="preserve">ltural influences </w:t>
      </w:r>
      <w:ins w:id="648" w:author="David Estrin" w:date="2018-07-31T18:24:00Z">
        <w:r w:rsidR="00227D70">
          <w:rPr>
            <w:color w:val="000000" w:themeColor="text1"/>
          </w:rPr>
          <w:t>affect</w:t>
        </w:r>
      </w:ins>
      <w:del w:id="649" w:author="David Estrin" w:date="2018-07-31T18:24:00Z">
        <w:r w:rsidR="00EE6F8B" w:rsidRPr="00A04025" w:rsidDel="00227D70">
          <w:rPr>
            <w:color w:val="000000" w:themeColor="text1"/>
          </w:rPr>
          <w:delText>impact</w:delText>
        </w:r>
      </w:del>
      <w:r w:rsidR="00757F35" w:rsidRPr="00A04025">
        <w:rPr>
          <w:color w:val="000000" w:themeColor="text1"/>
        </w:rPr>
        <w:t xml:space="preserve"> </w:t>
      </w:r>
      <w:r w:rsidRPr="00A04025">
        <w:rPr>
          <w:color w:val="000000" w:themeColor="text1"/>
        </w:rPr>
        <w:t xml:space="preserve">such social behavioral </w:t>
      </w:r>
      <w:r w:rsidRPr="008C26C9">
        <w:rPr>
          <w:color w:val="000000" w:themeColor="text1"/>
        </w:rPr>
        <w:t>units.</w:t>
      </w:r>
      <w:r w:rsidR="00EA0791" w:rsidRPr="008C26C9">
        <w:rPr>
          <w:color w:val="000000" w:themeColor="text1"/>
        </w:rPr>
        <w:t xml:space="preserve"> </w:t>
      </w:r>
      <w:proofErr w:type="spellStart"/>
      <w:r w:rsidRPr="003431E3">
        <w:rPr>
          <w:rFonts w:eastAsia="Times New Roman"/>
          <w:color w:val="000000" w:themeColor="text1"/>
        </w:rPr>
        <w:t>Todorov</w:t>
      </w:r>
      <w:proofErr w:type="spellEnd"/>
      <w:ins w:id="650" w:author="David Estrin" w:date="2018-07-31T12:40:00Z">
        <w:r w:rsidR="006A3532" w:rsidRPr="003431E3">
          <w:rPr>
            <w:rFonts w:eastAsia="Times New Roman"/>
            <w:color w:val="000000" w:themeColor="text1"/>
          </w:rPr>
          <w:t xml:space="preserve"> (</w:t>
        </w:r>
      </w:ins>
      <w:ins w:id="651" w:author="Microsoft Office User" w:date="2018-08-05T11:34:00Z">
        <w:r w:rsidR="008C26C9" w:rsidRPr="008C26C9">
          <w:rPr>
            <w:rFonts w:eastAsia="Times New Roman"/>
            <w:color w:val="000000" w:themeColor="text1"/>
            <w:rPrChange w:id="652" w:author="Microsoft Office User" w:date="2018-08-05T11:35:00Z">
              <w:rPr>
                <w:rFonts w:eastAsia="Times New Roman"/>
                <w:color w:val="000000" w:themeColor="text1"/>
                <w:highlight w:val="yellow"/>
              </w:rPr>
            </w:rPrChange>
          </w:rPr>
          <w:t xml:space="preserve">2010, </w:t>
        </w:r>
      </w:ins>
      <w:commentRangeStart w:id="653"/>
      <w:ins w:id="654" w:author="David Estrin" w:date="2018-07-31T12:40:00Z">
        <w:r w:rsidR="006A3532" w:rsidRPr="008C26C9">
          <w:rPr>
            <w:rFonts w:eastAsia="Times New Roman"/>
            <w:color w:val="000000" w:themeColor="text1"/>
          </w:rPr>
          <w:t>2013</w:t>
        </w:r>
        <w:commentRangeEnd w:id="653"/>
        <w:r w:rsidR="006A3532" w:rsidRPr="008C26C9">
          <w:rPr>
            <w:rStyle w:val="CommentReference"/>
          </w:rPr>
          <w:commentReference w:id="653"/>
        </w:r>
        <w:r w:rsidR="006A3532" w:rsidRPr="008C26C9">
          <w:rPr>
            <w:rFonts w:eastAsia="Times New Roman"/>
            <w:color w:val="000000" w:themeColor="text1"/>
          </w:rPr>
          <w:t>)</w:t>
        </w:r>
      </w:ins>
      <w:r w:rsidRPr="008C26C9">
        <w:rPr>
          <w:rFonts w:eastAsia="Times New Roman"/>
          <w:color w:val="000000" w:themeColor="text1"/>
        </w:rPr>
        <w:t xml:space="preserve">, </w:t>
      </w:r>
      <w:commentRangeStart w:id="655"/>
      <w:del w:id="656" w:author="Microsoft Office User" w:date="2018-08-07T10:56:00Z">
        <w:r w:rsidRPr="008C26C9" w:rsidDel="006819E0">
          <w:rPr>
            <w:rFonts w:eastAsia="Times New Roman"/>
            <w:color w:val="000000" w:themeColor="text1"/>
          </w:rPr>
          <w:delText xml:space="preserve">Moreira </w:delText>
        </w:r>
      </w:del>
      <w:ins w:id="657" w:author="David Estrin" w:date="2018-07-31T12:40:00Z">
        <w:del w:id="658" w:author="Microsoft Office User" w:date="2018-08-07T10:56:00Z">
          <w:r w:rsidR="006A3532" w:rsidRPr="003431E3" w:rsidDel="006819E0">
            <w:rPr>
              <w:rFonts w:eastAsia="Times New Roman"/>
              <w:color w:val="000000" w:themeColor="text1"/>
            </w:rPr>
            <w:delText>and</w:delText>
          </w:r>
        </w:del>
      </w:ins>
      <w:del w:id="659" w:author="Microsoft Office User" w:date="2018-08-07T10:56:00Z">
        <w:r w:rsidRPr="003431E3" w:rsidDel="006819E0">
          <w:rPr>
            <w:rFonts w:eastAsia="Times New Roman"/>
            <w:color w:val="000000" w:themeColor="text1"/>
          </w:rPr>
          <w:delText>&amp;</w:delText>
        </w:r>
        <w:r w:rsidRPr="00EE2AD1" w:rsidDel="006819E0">
          <w:rPr>
            <w:rFonts w:eastAsia="Times New Roman"/>
            <w:color w:val="000000" w:themeColor="text1"/>
          </w:rPr>
          <w:delText xml:space="preserve"> Moreira (</w:delText>
        </w:r>
        <w:r w:rsidRPr="0058194E" w:rsidDel="006819E0">
          <w:rPr>
            <w:rFonts w:eastAsia="Times New Roman"/>
            <w:color w:val="000000" w:themeColor="text1"/>
          </w:rPr>
          <w:delText>2004</w:delText>
        </w:r>
        <w:commentRangeEnd w:id="655"/>
        <w:r w:rsidR="006A3532" w:rsidRPr="008C26C9" w:rsidDel="006819E0">
          <w:rPr>
            <w:rStyle w:val="CommentReference"/>
          </w:rPr>
          <w:commentReference w:id="655"/>
        </w:r>
        <w:r w:rsidRPr="008C26C9" w:rsidDel="006819E0">
          <w:rPr>
            <w:color w:val="000000" w:themeColor="text1"/>
          </w:rPr>
          <w:delText>)</w:delText>
        </w:r>
      </w:del>
      <w:ins w:id="660" w:author="David Estrin" w:date="2018-07-31T12:40:00Z">
        <w:del w:id="661" w:author="Microsoft Office User" w:date="2018-08-07T10:56:00Z">
          <w:r w:rsidR="006A3532" w:rsidRPr="008C26C9" w:rsidDel="006819E0">
            <w:rPr>
              <w:color w:val="000000" w:themeColor="text1"/>
            </w:rPr>
            <w:delText>,</w:delText>
          </w:r>
        </w:del>
      </w:ins>
      <w:del w:id="662" w:author="Microsoft Office User" w:date="2018-08-07T10:56:00Z">
        <w:r w:rsidRPr="003431E3" w:rsidDel="006819E0">
          <w:rPr>
            <w:color w:val="000000" w:themeColor="text1"/>
          </w:rPr>
          <w:delText xml:space="preserve"> </w:delText>
        </w:r>
      </w:del>
      <w:r w:rsidRPr="003431E3">
        <w:rPr>
          <w:color w:val="000000" w:themeColor="text1"/>
        </w:rPr>
        <w:t>and Glenn</w:t>
      </w:r>
      <w:r w:rsidRPr="00A04025">
        <w:rPr>
          <w:color w:val="000000" w:themeColor="text1"/>
        </w:rPr>
        <w:t xml:space="preserve"> </w:t>
      </w:r>
      <w:r w:rsidR="00DF2BFC" w:rsidRPr="00A04025">
        <w:rPr>
          <w:color w:val="000000" w:themeColor="text1"/>
        </w:rPr>
        <w:t xml:space="preserve">and Malott </w:t>
      </w:r>
      <w:r w:rsidRPr="00A04025">
        <w:rPr>
          <w:color w:val="000000" w:themeColor="text1"/>
        </w:rPr>
        <w:t>(200</w:t>
      </w:r>
      <w:r w:rsidR="00DF2BFC" w:rsidRPr="00A04025">
        <w:rPr>
          <w:color w:val="000000" w:themeColor="text1"/>
        </w:rPr>
        <w:t>4</w:t>
      </w:r>
      <w:r w:rsidRPr="00A04025">
        <w:rPr>
          <w:color w:val="000000" w:themeColor="text1"/>
        </w:rPr>
        <w:t>) have contributed to our understanding</w:t>
      </w:r>
      <w:r w:rsidR="00757F35" w:rsidRPr="00A04025">
        <w:rPr>
          <w:color w:val="000000" w:themeColor="text1"/>
        </w:rPr>
        <w:t xml:space="preserve"> of </w:t>
      </w:r>
      <w:r w:rsidRPr="00A04025">
        <w:rPr>
          <w:color w:val="000000" w:themeColor="text1"/>
        </w:rPr>
        <w:t xml:space="preserve">how </w:t>
      </w:r>
      <w:proofErr w:type="spellStart"/>
      <w:r w:rsidRPr="00A04025">
        <w:rPr>
          <w:color w:val="000000" w:themeColor="text1"/>
        </w:rPr>
        <w:t>metacontingencies</w:t>
      </w:r>
      <w:proofErr w:type="spellEnd"/>
      <w:r w:rsidRPr="00A04025">
        <w:rPr>
          <w:color w:val="000000" w:themeColor="text1"/>
        </w:rPr>
        <w:t xml:space="preserve"> influence </w:t>
      </w:r>
      <w:r w:rsidR="00757F35" w:rsidRPr="00A04025">
        <w:rPr>
          <w:color w:val="000000" w:themeColor="text1"/>
        </w:rPr>
        <w:t xml:space="preserve">the </w:t>
      </w:r>
      <w:r w:rsidRPr="00A04025">
        <w:rPr>
          <w:color w:val="000000" w:themeColor="text1"/>
        </w:rPr>
        <w:t>behavior of groups.</w:t>
      </w:r>
      <w:r w:rsidR="00EA0791">
        <w:rPr>
          <w:color w:val="000000" w:themeColor="text1"/>
        </w:rPr>
        <w:t xml:space="preserve"> </w:t>
      </w:r>
      <w:r w:rsidRPr="00A04025">
        <w:rPr>
          <w:color w:val="000000" w:themeColor="text1"/>
        </w:rPr>
        <w:t xml:space="preserve">However, left ambiguous are the questions of how </w:t>
      </w:r>
      <w:r w:rsidR="00757F35" w:rsidRPr="00A04025">
        <w:rPr>
          <w:color w:val="000000" w:themeColor="text1"/>
        </w:rPr>
        <w:t xml:space="preserve">the influence of </w:t>
      </w:r>
      <w:proofErr w:type="spellStart"/>
      <w:r w:rsidR="00757F35" w:rsidRPr="00A04025">
        <w:rPr>
          <w:color w:val="000000" w:themeColor="text1"/>
        </w:rPr>
        <w:t>metacontingencies</w:t>
      </w:r>
      <w:proofErr w:type="spellEnd"/>
      <w:r w:rsidRPr="00A04025">
        <w:rPr>
          <w:color w:val="000000" w:themeColor="text1"/>
        </w:rPr>
        <w:t xml:space="preserve"> </w:t>
      </w:r>
      <w:r w:rsidR="00757F35" w:rsidRPr="00A04025">
        <w:rPr>
          <w:color w:val="000000" w:themeColor="text1"/>
        </w:rPr>
        <w:t>extend</w:t>
      </w:r>
      <w:r w:rsidRPr="00A04025">
        <w:rPr>
          <w:color w:val="000000" w:themeColor="text1"/>
        </w:rPr>
        <w:t xml:space="preserve"> to broader culture, or conversely</w:t>
      </w:r>
      <w:r w:rsidR="00757F35" w:rsidRPr="00A04025">
        <w:rPr>
          <w:color w:val="000000" w:themeColor="text1"/>
        </w:rPr>
        <w:t>,</w:t>
      </w:r>
      <w:r w:rsidRPr="00A04025">
        <w:rPr>
          <w:color w:val="000000" w:themeColor="text1"/>
        </w:rPr>
        <w:t xml:space="preserve"> how the </w:t>
      </w:r>
      <w:r w:rsidR="00757F35" w:rsidRPr="00A04025">
        <w:rPr>
          <w:color w:val="000000" w:themeColor="text1"/>
        </w:rPr>
        <w:t xml:space="preserve">aesthetics of the broader culture </w:t>
      </w:r>
      <w:ins w:id="663" w:author="David Estrin" w:date="2018-07-31T18:24:00Z">
        <w:r w:rsidR="00227D70">
          <w:rPr>
            <w:color w:val="000000" w:themeColor="text1"/>
          </w:rPr>
          <w:t>affects</w:t>
        </w:r>
      </w:ins>
      <w:del w:id="664" w:author="David Estrin" w:date="2018-07-31T18:24:00Z">
        <w:r w:rsidR="00757F35" w:rsidRPr="00A04025" w:rsidDel="00227D70">
          <w:rPr>
            <w:color w:val="000000" w:themeColor="text1"/>
          </w:rPr>
          <w:delText>impacts</w:delText>
        </w:r>
      </w:del>
      <w:r w:rsidR="00757F35" w:rsidRPr="00A04025">
        <w:rPr>
          <w:color w:val="000000" w:themeColor="text1"/>
        </w:rPr>
        <w:t xml:space="preserve"> such </w:t>
      </w:r>
      <w:proofErr w:type="spellStart"/>
      <w:r w:rsidR="00757F35" w:rsidRPr="00A04025">
        <w:rPr>
          <w:color w:val="000000" w:themeColor="text1"/>
        </w:rPr>
        <w:t>metacontingency</w:t>
      </w:r>
      <w:proofErr w:type="spellEnd"/>
      <w:r w:rsidR="00757F35" w:rsidRPr="00A04025">
        <w:rPr>
          <w:color w:val="000000" w:themeColor="text1"/>
        </w:rPr>
        <w:t>-</w:t>
      </w:r>
      <w:r w:rsidRPr="00A04025">
        <w:rPr>
          <w:color w:val="000000" w:themeColor="text1"/>
        </w:rPr>
        <w:t>based groups.</w:t>
      </w:r>
      <w:r w:rsidR="00EA0791">
        <w:rPr>
          <w:color w:val="000000" w:themeColor="text1"/>
        </w:rPr>
        <w:t xml:space="preserve"> </w:t>
      </w:r>
      <w:r w:rsidRPr="00A04025">
        <w:rPr>
          <w:color w:val="000000" w:themeColor="text1"/>
        </w:rPr>
        <w:t>Derived relationships involving aesthetic materials are on</w:t>
      </w:r>
      <w:r w:rsidR="00757F35" w:rsidRPr="00A04025">
        <w:rPr>
          <w:color w:val="000000" w:themeColor="text1"/>
        </w:rPr>
        <w:t>e category of stimulus control</w:t>
      </w:r>
      <w:r w:rsidRPr="00A04025">
        <w:rPr>
          <w:color w:val="000000" w:themeColor="text1"/>
        </w:rPr>
        <w:t xml:space="preserve"> with corresponding complex response </w:t>
      </w:r>
      <w:r w:rsidR="00565079" w:rsidRPr="00A04025">
        <w:rPr>
          <w:color w:val="000000" w:themeColor="text1"/>
        </w:rPr>
        <w:t>classes that</w:t>
      </w:r>
      <w:r w:rsidRPr="00A04025">
        <w:rPr>
          <w:color w:val="000000" w:themeColor="text1"/>
        </w:rPr>
        <w:t xml:space="preserve"> serve this purpose.</w:t>
      </w:r>
      <w:r w:rsidR="00EA0791">
        <w:rPr>
          <w:color w:val="000000" w:themeColor="text1"/>
        </w:rPr>
        <w:t xml:space="preserve"> </w:t>
      </w:r>
      <w:r w:rsidRPr="00A04025">
        <w:rPr>
          <w:color w:val="000000" w:themeColor="text1"/>
        </w:rPr>
        <w:t>Understanding the behavioral functions of these materials within a culture may begin to elucidate these mechanisms.</w:t>
      </w:r>
    </w:p>
    <w:p w14:paraId="4E2934CE" w14:textId="1A5BF2E8" w:rsidR="001614C2" w:rsidRPr="00A04025" w:rsidRDefault="00BB7F9C">
      <w:pPr>
        <w:widowControl w:val="0"/>
        <w:autoSpaceDE w:val="0"/>
        <w:autoSpaceDN w:val="0"/>
        <w:adjustRightInd w:val="0"/>
        <w:spacing w:line="480" w:lineRule="auto"/>
        <w:rPr>
          <w:i/>
          <w:color w:val="000000" w:themeColor="text1"/>
        </w:rPr>
        <w:pPrChange w:id="665" w:author="David Estrin" w:date="2018-07-31T10:31:00Z">
          <w:pPr>
            <w:widowControl w:val="0"/>
            <w:autoSpaceDE w:val="0"/>
            <w:autoSpaceDN w:val="0"/>
            <w:adjustRightInd w:val="0"/>
            <w:spacing w:line="480" w:lineRule="auto"/>
            <w:ind w:firstLine="720"/>
          </w:pPr>
        </w:pPrChange>
      </w:pPr>
      <w:del w:id="666" w:author="David Estrin" w:date="2018-07-31T10:31:00Z">
        <w:r w:rsidRPr="00A04025" w:rsidDel="00F36C97">
          <w:rPr>
            <w:color w:val="000000" w:themeColor="text1"/>
          </w:rPr>
          <w:delText>D.</w:delText>
        </w:r>
        <w:r w:rsidR="00F8336B" w:rsidRPr="00A04025" w:rsidDel="00F36C97">
          <w:rPr>
            <w:i/>
            <w:color w:val="000000" w:themeColor="text1"/>
          </w:rPr>
          <w:delText xml:space="preserve"> </w:delText>
        </w:r>
      </w:del>
      <w:r w:rsidR="00F8336B" w:rsidRPr="00F36C97">
        <w:rPr>
          <w:b/>
          <w:color w:val="000000" w:themeColor="text1"/>
          <w:rPrChange w:id="667" w:author="David Estrin" w:date="2018-07-31T10:31:00Z">
            <w:rPr>
              <w:i/>
              <w:color w:val="000000" w:themeColor="text1"/>
            </w:rPr>
          </w:rPrChange>
        </w:rPr>
        <w:t xml:space="preserve">The </w:t>
      </w:r>
      <w:r w:rsidR="00F36C97" w:rsidRPr="00913EBF">
        <w:rPr>
          <w:b/>
          <w:color w:val="000000" w:themeColor="text1"/>
        </w:rPr>
        <w:t>Cultural Importance of Derived Aesthetic Relations</w:t>
      </w:r>
      <w:del w:id="668" w:author="David Estrin" w:date="2018-07-31T10:31:00Z">
        <w:r w:rsidR="00F36C97" w:rsidRPr="00913EBF" w:rsidDel="00F36C97">
          <w:rPr>
            <w:b/>
            <w:color w:val="000000" w:themeColor="text1"/>
          </w:rPr>
          <w:delText>:</w:delText>
        </w:r>
      </w:del>
      <w:r w:rsidR="00F36C97">
        <w:rPr>
          <w:i/>
          <w:color w:val="000000" w:themeColor="text1"/>
        </w:rPr>
        <w:t xml:space="preserve"> </w:t>
      </w:r>
    </w:p>
    <w:p w14:paraId="1DDB9ABB" w14:textId="16A2B01D" w:rsidR="001614C2" w:rsidRPr="00A04025" w:rsidRDefault="00E5318C" w:rsidP="00A04025">
      <w:pPr>
        <w:widowControl w:val="0"/>
        <w:autoSpaceDE w:val="0"/>
        <w:autoSpaceDN w:val="0"/>
        <w:adjustRightInd w:val="0"/>
        <w:spacing w:line="480" w:lineRule="auto"/>
        <w:ind w:firstLine="720"/>
        <w:rPr>
          <w:i/>
          <w:color w:val="000000" w:themeColor="text1"/>
        </w:rPr>
      </w:pPr>
      <w:del w:id="669" w:author="David Estrin" w:date="2018-07-31T10:31:00Z">
        <w:r w:rsidRPr="00A04025" w:rsidDel="00F36C97">
          <w:rPr>
            <w:color w:val="000000" w:themeColor="text1"/>
          </w:rPr>
          <w:delText>1</w:delText>
        </w:r>
        <w:r w:rsidR="00BB7F9C" w:rsidRPr="00A04025" w:rsidDel="00F36C97">
          <w:rPr>
            <w:color w:val="000000" w:themeColor="text1"/>
          </w:rPr>
          <w:delText>.</w:delText>
        </w:r>
        <w:r w:rsidRPr="00A04025" w:rsidDel="00F36C97">
          <w:rPr>
            <w:i/>
            <w:color w:val="000000" w:themeColor="text1"/>
          </w:rPr>
          <w:delText xml:space="preserve"> </w:delText>
        </w:r>
      </w:del>
      <w:r w:rsidRPr="00F36C97">
        <w:rPr>
          <w:b/>
          <w:color w:val="000000" w:themeColor="text1"/>
          <w:rPrChange w:id="670" w:author="David Estrin" w:date="2018-07-31T10:32:00Z">
            <w:rPr>
              <w:color w:val="000000" w:themeColor="text1"/>
              <w:u w:val="single"/>
            </w:rPr>
          </w:rPrChange>
        </w:rPr>
        <w:t>Value of a derived relationship</w:t>
      </w:r>
      <w:ins w:id="671" w:author="David Estrin" w:date="2018-07-31T10:32:00Z">
        <w:r w:rsidR="00F36C97">
          <w:rPr>
            <w:color w:val="000000" w:themeColor="text1"/>
          </w:rPr>
          <w:t>.</w:t>
        </w:r>
      </w:ins>
      <w:del w:id="672" w:author="David Estrin" w:date="2018-07-31T10:31:00Z">
        <w:r w:rsidRPr="00A04025" w:rsidDel="00F36C97">
          <w:rPr>
            <w:i/>
            <w:color w:val="000000" w:themeColor="text1"/>
          </w:rPr>
          <w:delText>:</w:delText>
        </w:r>
      </w:del>
      <w:r w:rsidRPr="00A04025">
        <w:rPr>
          <w:i/>
          <w:color w:val="000000" w:themeColor="text1"/>
        </w:rPr>
        <w:t xml:space="preserve"> </w:t>
      </w:r>
      <w:r w:rsidRPr="00A04025">
        <w:rPr>
          <w:rFonts w:eastAsia="Times New Roman"/>
          <w:color w:val="000000" w:themeColor="text1"/>
        </w:rPr>
        <w:t>The value of a poem</w:t>
      </w:r>
      <w:r w:rsidR="00C54C00" w:rsidRPr="00A04025">
        <w:rPr>
          <w:rFonts w:eastAsia="Times New Roman"/>
          <w:color w:val="000000" w:themeColor="text1"/>
        </w:rPr>
        <w:t xml:space="preserve"> for a reader</w:t>
      </w:r>
      <w:r w:rsidRPr="00A04025">
        <w:rPr>
          <w:rFonts w:eastAsia="Times New Roman"/>
          <w:color w:val="000000" w:themeColor="text1"/>
        </w:rPr>
        <w:t xml:space="preserve"> depends upon the number and pattern of relationships </w:t>
      </w:r>
      <w:r w:rsidR="00C54C00" w:rsidRPr="00A04025">
        <w:rPr>
          <w:rFonts w:eastAsia="Times New Roman"/>
          <w:color w:val="000000" w:themeColor="text1"/>
        </w:rPr>
        <w:t>that the words and phrases within the</w:t>
      </w:r>
      <w:r w:rsidRPr="00A04025">
        <w:rPr>
          <w:rFonts w:eastAsia="Times New Roman"/>
          <w:color w:val="000000" w:themeColor="text1"/>
        </w:rPr>
        <w:t xml:space="preserve"> poem have for the reader.</w:t>
      </w:r>
      <w:r w:rsidR="00EA0791">
        <w:rPr>
          <w:rFonts w:eastAsia="Times New Roman"/>
          <w:color w:val="000000" w:themeColor="text1"/>
        </w:rPr>
        <w:t xml:space="preserve"> </w:t>
      </w:r>
      <w:r w:rsidRPr="00A04025">
        <w:rPr>
          <w:rFonts w:eastAsia="Times New Roman"/>
          <w:color w:val="000000" w:themeColor="text1"/>
        </w:rPr>
        <w:t xml:space="preserve">Aesthetic value also depends upon familiarity with </w:t>
      </w:r>
      <w:r w:rsidR="00ED1FFF" w:rsidRPr="00A04025">
        <w:rPr>
          <w:rFonts w:eastAsia="Times New Roman"/>
          <w:color w:val="000000" w:themeColor="text1"/>
        </w:rPr>
        <w:t xml:space="preserve">the </w:t>
      </w:r>
      <w:r w:rsidRPr="00A04025">
        <w:rPr>
          <w:rFonts w:eastAsia="Times New Roman"/>
          <w:color w:val="000000" w:themeColor="text1"/>
        </w:rPr>
        <w:t>meter and rhyming scheme of words in the poem, includ</w:t>
      </w:r>
      <w:r w:rsidR="00BB7F9C" w:rsidRPr="00A04025">
        <w:rPr>
          <w:rFonts w:eastAsia="Times New Roman"/>
          <w:color w:val="000000" w:themeColor="text1"/>
        </w:rPr>
        <w:t xml:space="preserve">ing repetition, as </w:t>
      </w:r>
      <w:proofErr w:type="spellStart"/>
      <w:r w:rsidR="00BB7F9C" w:rsidRPr="00A04025">
        <w:rPr>
          <w:rFonts w:eastAsia="Times New Roman"/>
          <w:color w:val="000000" w:themeColor="text1"/>
        </w:rPr>
        <w:t>Mechner</w:t>
      </w:r>
      <w:proofErr w:type="spellEnd"/>
      <w:r w:rsidR="00BB7F9C" w:rsidRPr="00A04025">
        <w:rPr>
          <w:rFonts w:eastAsia="Times New Roman"/>
          <w:color w:val="000000" w:themeColor="text1"/>
        </w:rPr>
        <w:t xml:space="preserve"> (2018</w:t>
      </w:r>
      <w:r w:rsidRPr="00A04025">
        <w:rPr>
          <w:rFonts w:eastAsia="Times New Roman"/>
          <w:color w:val="000000" w:themeColor="text1"/>
        </w:rPr>
        <w:t>) points out</w:t>
      </w:r>
      <w:r w:rsidR="00ED1FFF" w:rsidRPr="00A04025">
        <w:rPr>
          <w:rFonts w:eastAsia="Times New Roman"/>
          <w:color w:val="000000" w:themeColor="text1"/>
        </w:rPr>
        <w:t>.</w:t>
      </w:r>
      <w:r w:rsidR="00EA0791">
        <w:rPr>
          <w:rFonts w:eastAsia="Times New Roman"/>
          <w:color w:val="000000" w:themeColor="text1"/>
        </w:rPr>
        <w:t xml:space="preserve"> </w:t>
      </w:r>
      <w:r w:rsidRPr="00A04025">
        <w:rPr>
          <w:rFonts w:eastAsia="Times New Roman"/>
          <w:color w:val="000000" w:themeColor="text1"/>
        </w:rPr>
        <w:t>Those are emergent relations acquired similarly to the way stimulus equivalence relationships are learned to other novel stimuli.</w:t>
      </w:r>
    </w:p>
    <w:p w14:paraId="0CCBADE3" w14:textId="39597FAD" w:rsidR="001614C2" w:rsidRPr="00A04025" w:rsidRDefault="002B55EF" w:rsidP="00A04025">
      <w:pPr>
        <w:spacing w:line="480" w:lineRule="auto"/>
        <w:ind w:firstLine="720"/>
        <w:rPr>
          <w:rFonts w:eastAsia="Times New Roman"/>
          <w:color w:val="000000" w:themeColor="text1"/>
        </w:rPr>
      </w:pPr>
      <w:r w:rsidRPr="003431E3">
        <w:rPr>
          <w:rStyle w:val="s1"/>
          <w:color w:val="000000" w:themeColor="text1"/>
        </w:rPr>
        <w:t>In Kafka’s</w:t>
      </w:r>
      <w:r w:rsidR="00A36EEA" w:rsidRPr="00EE2AD1">
        <w:rPr>
          <w:rStyle w:val="s1"/>
          <w:color w:val="000000" w:themeColor="text1"/>
        </w:rPr>
        <w:t xml:space="preserve"> </w:t>
      </w:r>
      <w:r w:rsidR="00253456" w:rsidRPr="0058194E">
        <w:rPr>
          <w:rStyle w:val="s1"/>
          <w:color w:val="000000" w:themeColor="text1"/>
        </w:rPr>
        <w:t>novel,</w:t>
      </w:r>
      <w:r w:rsidR="00253456" w:rsidRPr="00844735">
        <w:rPr>
          <w:rStyle w:val="s1"/>
          <w:i/>
          <w:color w:val="000000" w:themeColor="text1"/>
        </w:rPr>
        <w:t xml:space="preserve"> The</w:t>
      </w:r>
      <w:r w:rsidR="00BB7F9C" w:rsidRPr="00844735">
        <w:rPr>
          <w:rStyle w:val="s1"/>
          <w:i/>
          <w:color w:val="000000" w:themeColor="text1"/>
        </w:rPr>
        <w:t xml:space="preserve"> Metamorphosis</w:t>
      </w:r>
      <w:ins w:id="673" w:author="David Estrin" w:date="2018-07-31T12:41:00Z">
        <w:r w:rsidR="006A3532">
          <w:rPr>
            <w:rStyle w:val="s1"/>
            <w:i/>
            <w:color w:val="000000" w:themeColor="text1"/>
          </w:rPr>
          <w:t xml:space="preserve"> </w:t>
        </w:r>
        <w:r w:rsidR="006A3532">
          <w:rPr>
            <w:rStyle w:val="s1"/>
            <w:color w:val="000000" w:themeColor="text1"/>
          </w:rPr>
          <w:t>(</w:t>
        </w:r>
        <w:commentRangeStart w:id="674"/>
        <w:r w:rsidR="006A3532">
          <w:rPr>
            <w:rStyle w:val="s1"/>
            <w:color w:val="000000" w:themeColor="text1"/>
          </w:rPr>
          <w:t>1946</w:t>
        </w:r>
        <w:commentRangeEnd w:id="674"/>
        <w:r w:rsidR="006A3532">
          <w:rPr>
            <w:rStyle w:val="CommentReference"/>
          </w:rPr>
          <w:commentReference w:id="674"/>
        </w:r>
        <w:r w:rsidR="006A3532">
          <w:rPr>
            <w:rStyle w:val="s1"/>
            <w:color w:val="000000" w:themeColor="text1"/>
          </w:rPr>
          <w:t>)</w:t>
        </w:r>
      </w:ins>
      <w:r w:rsidR="00BB7F9C" w:rsidRPr="00A04025">
        <w:rPr>
          <w:rStyle w:val="s1"/>
          <w:color w:val="000000" w:themeColor="text1"/>
        </w:rPr>
        <w:t xml:space="preserve">, </w:t>
      </w:r>
      <w:r w:rsidRPr="00A04025">
        <w:rPr>
          <w:rStyle w:val="s1"/>
          <w:color w:val="000000" w:themeColor="text1"/>
        </w:rPr>
        <w:t xml:space="preserve">the principal character, </w:t>
      </w:r>
      <w:proofErr w:type="spellStart"/>
      <w:r w:rsidRPr="00A04025">
        <w:rPr>
          <w:rStyle w:val="s1"/>
          <w:color w:val="000000" w:themeColor="text1"/>
        </w:rPr>
        <w:t>Gregor</w:t>
      </w:r>
      <w:proofErr w:type="spellEnd"/>
      <w:r w:rsidRPr="00A04025">
        <w:rPr>
          <w:rStyle w:val="s1"/>
          <w:color w:val="000000" w:themeColor="text1"/>
        </w:rPr>
        <w:t xml:space="preserve"> </w:t>
      </w:r>
      <w:proofErr w:type="spellStart"/>
      <w:r w:rsidRPr="00A04025">
        <w:rPr>
          <w:rStyle w:val="s1"/>
          <w:color w:val="000000" w:themeColor="text1"/>
        </w:rPr>
        <w:t>Samsa</w:t>
      </w:r>
      <w:proofErr w:type="spellEnd"/>
      <w:r w:rsidRPr="00A04025">
        <w:rPr>
          <w:rStyle w:val="s1"/>
          <w:color w:val="000000" w:themeColor="text1"/>
        </w:rPr>
        <w:t>,</w:t>
      </w:r>
      <w:r w:rsidR="00E5318C" w:rsidRPr="00A04025">
        <w:rPr>
          <w:rStyle w:val="s1"/>
          <w:color w:val="000000" w:themeColor="text1"/>
        </w:rPr>
        <w:t xml:space="preserve"> seemed improbable as someone with whom I might identify.</w:t>
      </w:r>
      <w:r w:rsidR="00EA0791">
        <w:rPr>
          <w:rStyle w:val="s1"/>
          <w:color w:val="000000" w:themeColor="text1"/>
        </w:rPr>
        <w:t xml:space="preserve"> </w:t>
      </w:r>
      <w:r w:rsidR="00E5318C" w:rsidRPr="00A04025">
        <w:rPr>
          <w:rStyle w:val="s1"/>
          <w:color w:val="000000" w:themeColor="text1"/>
        </w:rPr>
        <w:t>He was a traveling salesman in early 20</w:t>
      </w:r>
      <w:r w:rsidR="00E5318C" w:rsidRPr="006A3532">
        <w:rPr>
          <w:rStyle w:val="s1"/>
          <w:color w:val="000000" w:themeColor="text1"/>
          <w:vertAlign w:val="superscript"/>
          <w:rPrChange w:id="675" w:author="David Estrin" w:date="2018-07-31T12:41:00Z">
            <w:rPr>
              <w:rStyle w:val="s1"/>
              <w:color w:val="000000" w:themeColor="text1"/>
            </w:rPr>
          </w:rPrChange>
        </w:rPr>
        <w:t>th</w:t>
      </w:r>
      <w:ins w:id="676" w:author="David Estrin" w:date="2018-07-31T12:41:00Z">
        <w:r w:rsidR="006A3532">
          <w:rPr>
            <w:rStyle w:val="s1"/>
            <w:color w:val="000000" w:themeColor="text1"/>
          </w:rPr>
          <w:t>-</w:t>
        </w:r>
      </w:ins>
      <w:del w:id="677" w:author="David Estrin" w:date="2018-07-31T12:41:00Z">
        <w:r w:rsidR="00E5318C" w:rsidRPr="00A04025" w:rsidDel="006A3532">
          <w:rPr>
            <w:rStyle w:val="s1"/>
            <w:color w:val="000000" w:themeColor="text1"/>
          </w:rPr>
          <w:delText xml:space="preserve"> </w:delText>
        </w:r>
      </w:del>
      <w:r w:rsidR="00E5318C" w:rsidRPr="00A04025">
        <w:rPr>
          <w:rStyle w:val="s1"/>
          <w:color w:val="000000" w:themeColor="text1"/>
        </w:rPr>
        <w:t xml:space="preserve">century Austria who </w:t>
      </w:r>
      <w:r w:rsidR="00E5318C" w:rsidRPr="00A04025">
        <w:rPr>
          <w:rFonts w:eastAsia="Times New Roman"/>
          <w:color w:val="000000" w:themeColor="text1"/>
        </w:rPr>
        <w:t>awoke one morning to find himself transformed in his bed into a</w:t>
      </w:r>
      <w:r w:rsidR="00BB7F9C" w:rsidRPr="00A04025">
        <w:rPr>
          <w:rFonts w:eastAsia="Times New Roman"/>
          <w:color w:val="000000" w:themeColor="text1"/>
        </w:rPr>
        <w:t xml:space="preserve"> gigantic insect-like creature</w:t>
      </w:r>
      <w:r w:rsidR="00893CDB" w:rsidRPr="00A04025">
        <w:rPr>
          <w:rFonts w:eastAsia="Times New Roman"/>
          <w:color w:val="000000" w:themeColor="text1"/>
        </w:rPr>
        <w:t>—</w:t>
      </w:r>
      <w:r w:rsidR="00E5318C" w:rsidRPr="00A04025">
        <w:rPr>
          <w:rFonts w:eastAsia="Times New Roman"/>
          <w:color w:val="000000" w:themeColor="text1"/>
        </w:rPr>
        <w:t>a cockroach</w:t>
      </w:r>
      <w:r w:rsidR="00BB7F9C" w:rsidRPr="00A04025">
        <w:rPr>
          <w:rFonts w:eastAsia="Times New Roman"/>
          <w:color w:val="000000" w:themeColor="text1"/>
        </w:rPr>
        <w:t>, perhaps</w:t>
      </w:r>
      <w:r w:rsidR="00E5318C" w:rsidRPr="00A04025">
        <w:rPr>
          <w:rFonts w:eastAsia="Times New Roman"/>
          <w:color w:val="000000" w:themeColor="text1"/>
        </w:rPr>
        <w:t xml:space="preserve">. </w:t>
      </w:r>
      <w:r w:rsidR="00E5318C" w:rsidRPr="00A04025">
        <w:rPr>
          <w:rStyle w:val="s1"/>
          <w:color w:val="000000" w:themeColor="text1"/>
        </w:rPr>
        <w:t>The plight of the hapless character, t</w:t>
      </w:r>
      <w:r w:rsidR="00ED1FFF" w:rsidRPr="00A04025">
        <w:rPr>
          <w:rStyle w:val="s1"/>
          <w:color w:val="000000" w:themeColor="text1"/>
        </w:rPr>
        <w:t>urned into a flailing bug through</w:t>
      </w:r>
      <w:r w:rsidR="00E5318C" w:rsidRPr="00A04025">
        <w:rPr>
          <w:rStyle w:val="s1"/>
          <w:color w:val="000000" w:themeColor="text1"/>
        </w:rPr>
        <w:t xml:space="preserve"> no fault of his own, completely powerless in the hand</w:t>
      </w:r>
      <w:r w:rsidR="00BB7F9C" w:rsidRPr="00A04025">
        <w:rPr>
          <w:rStyle w:val="s1"/>
          <w:color w:val="000000" w:themeColor="text1"/>
        </w:rPr>
        <w:t>s</w:t>
      </w:r>
      <w:r w:rsidR="00E5318C" w:rsidRPr="00A04025">
        <w:rPr>
          <w:rStyle w:val="s1"/>
          <w:color w:val="000000" w:themeColor="text1"/>
        </w:rPr>
        <w:t xml:space="preserve"> of others, bears </w:t>
      </w:r>
      <w:r w:rsidR="00E5318C" w:rsidRPr="00A04025">
        <w:rPr>
          <w:rStyle w:val="s1"/>
          <w:color w:val="000000" w:themeColor="text1"/>
        </w:rPr>
        <w:lastRenderedPageBreak/>
        <w:t>resemblance to the powerless</w:t>
      </w:r>
      <w:r w:rsidR="00ED1FFF" w:rsidRPr="00A04025">
        <w:rPr>
          <w:rStyle w:val="s1"/>
          <w:color w:val="000000" w:themeColor="text1"/>
        </w:rPr>
        <w:t>ness</w:t>
      </w:r>
      <w:r w:rsidR="00E5318C" w:rsidRPr="00A04025">
        <w:rPr>
          <w:rStyle w:val="s1"/>
          <w:color w:val="000000" w:themeColor="text1"/>
        </w:rPr>
        <w:t xml:space="preserve"> we each experience </w:t>
      </w:r>
      <w:r w:rsidR="00BB7F9C" w:rsidRPr="00A04025">
        <w:rPr>
          <w:rStyle w:val="s1"/>
          <w:color w:val="000000" w:themeColor="text1"/>
        </w:rPr>
        <w:t xml:space="preserve">in various subservient capacities in life </w:t>
      </w:r>
      <w:r w:rsidR="00E5318C" w:rsidRPr="00A04025">
        <w:rPr>
          <w:rStyle w:val="s1"/>
          <w:color w:val="000000" w:themeColor="text1"/>
        </w:rPr>
        <w:t xml:space="preserve">as </w:t>
      </w:r>
      <w:r w:rsidR="00BB7F9C" w:rsidRPr="00A04025">
        <w:rPr>
          <w:rStyle w:val="s1"/>
          <w:color w:val="000000" w:themeColor="text1"/>
        </w:rPr>
        <w:t>children, students, or employees.</w:t>
      </w:r>
      <w:r w:rsidR="00EA0791">
        <w:rPr>
          <w:rStyle w:val="apple-converted-space"/>
          <w:color w:val="000000" w:themeColor="text1"/>
        </w:rPr>
        <w:t xml:space="preserve"> </w:t>
      </w:r>
      <w:r w:rsidR="00E5318C" w:rsidRPr="00A04025">
        <w:rPr>
          <w:rStyle w:val="s1"/>
          <w:color w:val="000000" w:themeColor="text1"/>
        </w:rPr>
        <w:t xml:space="preserve">The derived semantic relations among the characteristics of the ill-fated insect, and other linkages of familiar features of </w:t>
      </w:r>
      <w:proofErr w:type="spellStart"/>
      <w:r w:rsidR="00E5318C" w:rsidRPr="00A04025">
        <w:rPr>
          <w:rStyle w:val="s1"/>
          <w:color w:val="000000" w:themeColor="text1"/>
        </w:rPr>
        <w:t>Gregor's</w:t>
      </w:r>
      <w:proofErr w:type="spellEnd"/>
      <w:r w:rsidR="00E5318C" w:rsidRPr="00A04025">
        <w:rPr>
          <w:rStyle w:val="s1"/>
          <w:color w:val="000000" w:themeColor="text1"/>
        </w:rPr>
        <w:t xml:space="preserve"> life story to those of many other readers makes </w:t>
      </w:r>
      <w:proofErr w:type="spellStart"/>
      <w:r w:rsidR="00E5318C" w:rsidRPr="00A04025">
        <w:rPr>
          <w:rStyle w:val="s1"/>
          <w:color w:val="000000" w:themeColor="text1"/>
        </w:rPr>
        <w:t>Gregor's</w:t>
      </w:r>
      <w:proofErr w:type="spellEnd"/>
      <w:r w:rsidR="00E5318C" w:rsidRPr="00A04025">
        <w:rPr>
          <w:rStyle w:val="s1"/>
          <w:color w:val="000000" w:themeColor="text1"/>
        </w:rPr>
        <w:t xml:space="preserve"> story part of each of our own stories. Many of us shared </w:t>
      </w:r>
      <w:proofErr w:type="spellStart"/>
      <w:r w:rsidR="00E5318C" w:rsidRPr="00A04025">
        <w:rPr>
          <w:rStyle w:val="s1"/>
          <w:color w:val="000000" w:themeColor="text1"/>
        </w:rPr>
        <w:t>Gregor's</w:t>
      </w:r>
      <w:proofErr w:type="spellEnd"/>
      <w:r w:rsidR="00E5318C" w:rsidRPr="00A04025">
        <w:rPr>
          <w:rStyle w:val="s1"/>
          <w:color w:val="000000" w:themeColor="text1"/>
        </w:rPr>
        <w:t xml:space="preserve"> feeling of thrashing impotence.</w:t>
      </w:r>
    </w:p>
    <w:p w14:paraId="7CDA888C" w14:textId="15680547" w:rsidR="001614C2" w:rsidRPr="00A04025" w:rsidRDefault="00272E11" w:rsidP="00A04025">
      <w:pPr>
        <w:pStyle w:val="p1"/>
        <w:spacing w:line="480" w:lineRule="auto"/>
        <w:ind w:firstLine="720"/>
        <w:rPr>
          <w:rStyle w:val="apple-converted-space"/>
          <w:rFonts w:ascii="Times New Roman" w:hAnsi="Times New Roman"/>
          <w:color w:val="000000" w:themeColor="text1"/>
          <w:sz w:val="24"/>
          <w:szCs w:val="24"/>
        </w:rPr>
      </w:pPr>
      <w:del w:id="678" w:author="David Estrin" w:date="2018-07-31T10:32:00Z">
        <w:r w:rsidRPr="00A04025" w:rsidDel="00F36C97">
          <w:rPr>
            <w:rStyle w:val="s1"/>
            <w:rFonts w:ascii="Times New Roman" w:hAnsi="Times New Roman"/>
            <w:color w:val="000000" w:themeColor="text1"/>
            <w:sz w:val="24"/>
            <w:szCs w:val="24"/>
          </w:rPr>
          <w:delText>2.</w:delText>
        </w:r>
        <w:r w:rsidR="00E5318C" w:rsidRPr="00A04025" w:rsidDel="00F36C97">
          <w:rPr>
            <w:rStyle w:val="s1"/>
            <w:rFonts w:ascii="Times New Roman" w:hAnsi="Times New Roman"/>
            <w:i/>
            <w:color w:val="000000" w:themeColor="text1"/>
            <w:sz w:val="24"/>
            <w:szCs w:val="24"/>
          </w:rPr>
          <w:delText xml:space="preserve"> </w:delText>
        </w:r>
      </w:del>
      <w:r w:rsidR="001B6588" w:rsidRPr="00F36C97">
        <w:rPr>
          <w:rStyle w:val="s1"/>
          <w:rFonts w:ascii="Times New Roman" w:hAnsi="Times New Roman"/>
          <w:b/>
          <w:color w:val="000000" w:themeColor="text1"/>
          <w:sz w:val="24"/>
          <w:szCs w:val="24"/>
          <w:rPrChange w:id="679" w:author="David Estrin" w:date="2018-07-31T10:32:00Z">
            <w:rPr>
              <w:rStyle w:val="s1"/>
              <w:rFonts w:ascii="Times New Roman" w:hAnsi="Times New Roman"/>
              <w:color w:val="000000" w:themeColor="text1"/>
              <w:sz w:val="24"/>
              <w:szCs w:val="24"/>
              <w:u w:val="single"/>
            </w:rPr>
          </w:rPrChange>
        </w:rPr>
        <w:t>The v</w:t>
      </w:r>
      <w:r w:rsidR="00E5318C" w:rsidRPr="00F36C97">
        <w:rPr>
          <w:rStyle w:val="s1"/>
          <w:rFonts w:ascii="Times New Roman" w:hAnsi="Times New Roman"/>
          <w:b/>
          <w:color w:val="000000" w:themeColor="text1"/>
          <w:sz w:val="24"/>
          <w:szCs w:val="24"/>
          <w:rPrChange w:id="680" w:author="David Estrin" w:date="2018-07-31T10:32:00Z">
            <w:rPr>
              <w:rStyle w:val="s1"/>
              <w:rFonts w:ascii="Times New Roman" w:hAnsi="Times New Roman"/>
              <w:color w:val="000000" w:themeColor="text1"/>
              <w:sz w:val="24"/>
              <w:szCs w:val="24"/>
              <w:u w:val="single"/>
            </w:rPr>
          </w:rPrChange>
        </w:rPr>
        <w:t>alue of a derived relationship as a part of daily life</w:t>
      </w:r>
      <w:ins w:id="681" w:author="David Estrin" w:date="2018-07-31T10:32:00Z">
        <w:r w:rsidR="00F36C97">
          <w:rPr>
            <w:rStyle w:val="s1"/>
            <w:rFonts w:ascii="Times New Roman" w:hAnsi="Times New Roman"/>
            <w:color w:val="000000" w:themeColor="text1"/>
            <w:sz w:val="24"/>
            <w:szCs w:val="24"/>
          </w:rPr>
          <w:t>.</w:t>
        </w:r>
      </w:ins>
      <w:del w:id="682" w:author="David Estrin" w:date="2018-07-31T10:32:00Z">
        <w:r w:rsidR="00E5318C" w:rsidRPr="00A04025" w:rsidDel="00F36C97">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 xml:space="preserve"> As a teenager listening to </w:t>
      </w:r>
      <w:proofErr w:type="spellStart"/>
      <w:r w:rsidR="00E5318C" w:rsidRPr="00A04025">
        <w:rPr>
          <w:rStyle w:val="s1"/>
          <w:rFonts w:ascii="Times New Roman" w:hAnsi="Times New Roman"/>
          <w:color w:val="000000" w:themeColor="text1"/>
          <w:sz w:val="24"/>
          <w:szCs w:val="24"/>
        </w:rPr>
        <w:t>Barnie</w:t>
      </w:r>
      <w:proofErr w:type="spellEnd"/>
      <w:r w:rsidR="00E5318C" w:rsidRPr="00A04025">
        <w:rPr>
          <w:rStyle w:val="s1"/>
          <w:rFonts w:ascii="Times New Roman" w:hAnsi="Times New Roman"/>
          <w:color w:val="000000" w:themeColor="text1"/>
          <w:sz w:val="24"/>
          <w:szCs w:val="24"/>
        </w:rPr>
        <w:t xml:space="preserve"> </w:t>
      </w:r>
      <w:proofErr w:type="spellStart"/>
      <w:r w:rsidR="00E5318C" w:rsidRPr="00A04025">
        <w:rPr>
          <w:rStyle w:val="s1"/>
          <w:rFonts w:ascii="Times New Roman" w:hAnsi="Times New Roman"/>
          <w:color w:val="000000" w:themeColor="text1"/>
          <w:sz w:val="24"/>
          <w:szCs w:val="24"/>
        </w:rPr>
        <w:t>Bigard's</w:t>
      </w:r>
      <w:proofErr w:type="spellEnd"/>
      <w:r w:rsidR="00E5318C" w:rsidRPr="00A04025">
        <w:rPr>
          <w:rStyle w:val="s1"/>
          <w:rFonts w:ascii="Times New Roman" w:hAnsi="Times New Roman"/>
          <w:color w:val="000000" w:themeColor="text1"/>
          <w:sz w:val="24"/>
          <w:szCs w:val="24"/>
        </w:rPr>
        <w:t xml:space="preserve"> wailing clarinet solo in Ellington's "</w:t>
      </w:r>
      <w:r w:rsidR="001B6588" w:rsidRPr="00A04025">
        <w:rPr>
          <w:rStyle w:val="s1"/>
          <w:rFonts w:ascii="Times New Roman" w:hAnsi="Times New Roman"/>
          <w:color w:val="000000" w:themeColor="text1"/>
          <w:sz w:val="24"/>
          <w:szCs w:val="24"/>
        </w:rPr>
        <w:t>Across the Track B</w:t>
      </w:r>
      <w:r w:rsidR="00E5318C" w:rsidRPr="00A04025">
        <w:rPr>
          <w:rStyle w:val="s1"/>
          <w:rFonts w:ascii="Times New Roman" w:hAnsi="Times New Roman"/>
          <w:color w:val="000000" w:themeColor="text1"/>
          <w:sz w:val="24"/>
          <w:szCs w:val="24"/>
        </w:rPr>
        <w:t>lues," followed by the muted coronet lament in the second chorus, I experienced feelings</w:t>
      </w:r>
      <w:r w:rsidR="001B6588" w:rsidRPr="00A04025">
        <w:rPr>
          <w:rStyle w:val="s1"/>
          <w:rFonts w:ascii="Times New Roman" w:hAnsi="Times New Roman"/>
          <w:color w:val="000000" w:themeColor="text1"/>
          <w:sz w:val="24"/>
          <w:szCs w:val="24"/>
        </w:rPr>
        <w:t xml:space="preserve"> of loneliness and despair that</w:t>
      </w:r>
      <w:r w:rsidR="00E5318C" w:rsidRPr="00A04025">
        <w:rPr>
          <w:rStyle w:val="s1"/>
          <w:rFonts w:ascii="Times New Roman" w:hAnsi="Times New Roman"/>
          <w:color w:val="000000" w:themeColor="text1"/>
          <w:sz w:val="24"/>
          <w:szCs w:val="24"/>
        </w:rPr>
        <w:t xml:space="preserve"> I assumed many African Americans must have felt growing up on the other side of the t</w:t>
      </w:r>
      <w:r w:rsidR="001B6588" w:rsidRPr="00A04025">
        <w:rPr>
          <w:rStyle w:val="s1"/>
          <w:rFonts w:ascii="Times New Roman" w:hAnsi="Times New Roman"/>
          <w:color w:val="000000" w:themeColor="text1"/>
          <w:sz w:val="24"/>
          <w:szCs w:val="24"/>
        </w:rPr>
        <w:t>r</w:t>
      </w:r>
      <w:r w:rsidR="00E5318C" w:rsidRPr="00A04025">
        <w:rPr>
          <w:rStyle w:val="s1"/>
          <w:rFonts w:ascii="Times New Roman" w:hAnsi="Times New Roman"/>
          <w:color w:val="000000" w:themeColor="text1"/>
          <w:sz w:val="24"/>
          <w:szCs w:val="24"/>
        </w:rPr>
        <w:t xml:space="preserve">acks in </w:t>
      </w:r>
      <w:r w:rsidR="001B6588" w:rsidRPr="00A04025">
        <w:rPr>
          <w:rStyle w:val="s1"/>
          <w:rFonts w:ascii="Times New Roman" w:hAnsi="Times New Roman"/>
          <w:color w:val="000000" w:themeColor="text1"/>
          <w:sz w:val="24"/>
          <w:szCs w:val="24"/>
        </w:rPr>
        <w:t>the American S</w:t>
      </w:r>
      <w:r w:rsidR="00E5318C" w:rsidRPr="00A04025">
        <w:rPr>
          <w:rStyle w:val="s1"/>
          <w:rFonts w:ascii="Times New Roman" w:hAnsi="Times New Roman"/>
          <w:color w:val="000000" w:themeColor="text1"/>
          <w:sz w:val="24"/>
          <w:szCs w:val="24"/>
        </w:rPr>
        <w:t>outh, where the song originated.</w:t>
      </w:r>
      <w:r w:rsidR="00EA0791">
        <w:rPr>
          <w:rStyle w:val="apple-converted-space"/>
          <w:rFonts w:ascii="Times New Roman" w:hAnsi="Times New Roman"/>
          <w:color w:val="000000" w:themeColor="text1"/>
          <w:sz w:val="24"/>
          <w:szCs w:val="24"/>
        </w:rPr>
        <w:t xml:space="preserve"> </w:t>
      </w:r>
      <w:r w:rsidR="00E5318C" w:rsidRPr="00A04025">
        <w:rPr>
          <w:rStyle w:val="apple-converted-space"/>
          <w:rFonts w:ascii="Times New Roman" w:hAnsi="Times New Roman"/>
          <w:color w:val="000000" w:themeColor="text1"/>
          <w:sz w:val="24"/>
          <w:szCs w:val="24"/>
        </w:rPr>
        <w:t xml:space="preserve">Despite </w:t>
      </w:r>
      <w:r w:rsidR="00E5318C" w:rsidRPr="00A04025">
        <w:rPr>
          <w:rStyle w:val="s1"/>
          <w:rFonts w:ascii="Times New Roman" w:hAnsi="Times New Roman"/>
          <w:color w:val="000000" w:themeColor="text1"/>
          <w:sz w:val="24"/>
          <w:szCs w:val="24"/>
        </w:rPr>
        <w:t>living in the segregated working</w:t>
      </w:r>
      <w:ins w:id="683" w:author="David Estrin" w:date="2018-07-31T18:26:00Z">
        <w:r w:rsidR="00CF53A0">
          <w:rPr>
            <w:rStyle w:val="s1"/>
            <w:rFonts w:ascii="Times New Roman" w:hAnsi="Times New Roman"/>
            <w:color w:val="000000" w:themeColor="text1"/>
            <w:sz w:val="24"/>
            <w:szCs w:val="24"/>
          </w:rPr>
          <w:t>-</w:t>
        </w:r>
      </w:ins>
      <w:del w:id="684" w:author="David Estrin" w:date="2018-07-31T18:26:00Z">
        <w:r w:rsidR="00E5318C" w:rsidRPr="00A04025" w:rsidDel="00CF53A0">
          <w:rPr>
            <w:rStyle w:val="s1"/>
            <w:rFonts w:ascii="Times New Roman" w:hAnsi="Times New Roman"/>
            <w:color w:val="000000" w:themeColor="text1"/>
            <w:sz w:val="24"/>
            <w:szCs w:val="24"/>
          </w:rPr>
          <w:delText xml:space="preserve"> </w:delText>
        </w:r>
      </w:del>
      <w:r w:rsidR="00E5318C" w:rsidRPr="00A04025">
        <w:rPr>
          <w:rStyle w:val="s1"/>
          <w:rFonts w:ascii="Times New Roman" w:hAnsi="Times New Roman"/>
          <w:color w:val="000000" w:themeColor="text1"/>
          <w:sz w:val="24"/>
          <w:szCs w:val="24"/>
        </w:rPr>
        <w:t xml:space="preserve">class </w:t>
      </w:r>
      <w:ins w:id="685" w:author="David Estrin" w:date="2018-07-31T18:26:00Z">
        <w:r w:rsidR="00CF53A0">
          <w:rPr>
            <w:rStyle w:val="s1"/>
            <w:rFonts w:ascii="Times New Roman" w:hAnsi="Times New Roman"/>
            <w:color w:val="000000" w:themeColor="text1"/>
            <w:sz w:val="24"/>
            <w:szCs w:val="24"/>
          </w:rPr>
          <w:t>white</w:t>
        </w:r>
      </w:ins>
      <w:del w:id="686" w:author="David Estrin" w:date="2018-07-31T18:26:00Z">
        <w:r w:rsidR="00E5318C" w:rsidRPr="00A04025" w:rsidDel="00CF53A0">
          <w:rPr>
            <w:rStyle w:val="s1"/>
            <w:rFonts w:ascii="Times New Roman" w:hAnsi="Times New Roman"/>
            <w:color w:val="000000" w:themeColor="text1"/>
            <w:sz w:val="24"/>
            <w:szCs w:val="24"/>
          </w:rPr>
          <w:delText>White</w:delText>
        </w:r>
      </w:del>
      <w:r w:rsidR="00E5318C" w:rsidRPr="00A04025">
        <w:rPr>
          <w:rStyle w:val="s1"/>
          <w:rFonts w:ascii="Times New Roman" w:hAnsi="Times New Roman"/>
          <w:color w:val="000000" w:themeColor="text1"/>
          <w:sz w:val="24"/>
          <w:szCs w:val="24"/>
        </w:rPr>
        <w:t xml:space="preserve"> Midwest, I felt kinship with </w:t>
      </w:r>
      <w:ins w:id="687" w:author="David Estrin" w:date="2018-07-31T18:26:00Z">
        <w:r w:rsidR="00CF53A0">
          <w:rPr>
            <w:rStyle w:val="s1"/>
            <w:rFonts w:ascii="Times New Roman" w:hAnsi="Times New Roman"/>
            <w:color w:val="000000" w:themeColor="text1"/>
            <w:sz w:val="24"/>
            <w:szCs w:val="24"/>
          </w:rPr>
          <w:t>black</w:t>
        </w:r>
      </w:ins>
      <w:del w:id="688" w:author="David Estrin" w:date="2018-07-31T18:26:00Z">
        <w:r w:rsidR="00E5318C" w:rsidRPr="00A04025" w:rsidDel="00CF53A0">
          <w:rPr>
            <w:rStyle w:val="s1"/>
            <w:rFonts w:ascii="Times New Roman" w:hAnsi="Times New Roman"/>
            <w:color w:val="000000" w:themeColor="text1"/>
            <w:sz w:val="24"/>
            <w:szCs w:val="24"/>
          </w:rPr>
          <w:delText>Black</w:delText>
        </w:r>
      </w:del>
      <w:r w:rsidR="00E5318C" w:rsidRPr="00A04025">
        <w:rPr>
          <w:rStyle w:val="s1"/>
          <w:rFonts w:ascii="Times New Roman" w:hAnsi="Times New Roman"/>
          <w:color w:val="000000" w:themeColor="text1"/>
          <w:sz w:val="24"/>
          <w:szCs w:val="24"/>
        </w:rPr>
        <w:t xml:space="preserve"> Americans.</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I thought that perhaps in some small measure I understood their plight, because of my own shared feelings. As an adolescent, that prototypic African American music became one of the first pieces of music I adopted as “my own” as I was coming of age.</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This feeling of affiliation occurred spontaneously when hearing Ellington’s classic.</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 xml:space="preserve">My first hearing of </w:t>
      </w:r>
      <w:r w:rsidR="00A36EEA"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Across the Track Blues</w:t>
      </w:r>
      <w:r w:rsidR="00A36EEA"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 xml:space="preserve"> was within the context of conflict over racism in America in the 1950s.</w:t>
      </w:r>
      <w:r w:rsidR="00EA0791">
        <w:rPr>
          <w:rStyle w:val="apple-converted-space"/>
          <w:rFonts w:ascii="Times New Roman" w:hAnsi="Times New Roman"/>
          <w:color w:val="000000" w:themeColor="text1"/>
          <w:sz w:val="24"/>
          <w:szCs w:val="24"/>
        </w:rPr>
        <w:t xml:space="preserve"> </w:t>
      </w:r>
      <w:r w:rsidR="00E5318C" w:rsidRPr="00A04025">
        <w:rPr>
          <w:rStyle w:val="apple-converted-space"/>
          <w:rFonts w:ascii="Times New Roman" w:hAnsi="Times New Roman"/>
          <w:color w:val="000000" w:themeColor="text1"/>
          <w:sz w:val="24"/>
          <w:szCs w:val="24"/>
        </w:rPr>
        <w:t>Such aesthetic experiences occur spontaneously by such derived nonverbal pairings of our own feelings with words, visual images</w:t>
      </w:r>
      <w:r w:rsidR="001B6588" w:rsidRPr="00A04025">
        <w:rPr>
          <w:rStyle w:val="apple-converted-space"/>
          <w:rFonts w:ascii="Times New Roman" w:hAnsi="Times New Roman"/>
          <w:color w:val="000000" w:themeColor="text1"/>
          <w:sz w:val="24"/>
          <w:szCs w:val="24"/>
        </w:rPr>
        <w:t xml:space="preserve">, </w:t>
      </w:r>
      <w:r w:rsidR="00E5318C" w:rsidRPr="00A04025">
        <w:rPr>
          <w:rStyle w:val="apple-converted-space"/>
          <w:rFonts w:ascii="Times New Roman" w:hAnsi="Times New Roman"/>
          <w:color w:val="000000" w:themeColor="text1"/>
          <w:sz w:val="24"/>
          <w:szCs w:val="24"/>
        </w:rPr>
        <w:t xml:space="preserve">songs, </w:t>
      </w:r>
      <w:r w:rsidR="001B6588" w:rsidRPr="00A04025">
        <w:rPr>
          <w:rStyle w:val="apple-converted-space"/>
          <w:rFonts w:ascii="Times New Roman" w:hAnsi="Times New Roman"/>
          <w:color w:val="000000" w:themeColor="text1"/>
          <w:sz w:val="24"/>
          <w:szCs w:val="24"/>
        </w:rPr>
        <w:t>photos,</w:t>
      </w:r>
      <w:r w:rsidR="00232899" w:rsidRPr="00A04025">
        <w:rPr>
          <w:rStyle w:val="apple-converted-space"/>
          <w:rFonts w:ascii="Times New Roman" w:hAnsi="Times New Roman"/>
          <w:color w:val="000000" w:themeColor="text1"/>
          <w:sz w:val="24"/>
          <w:szCs w:val="24"/>
        </w:rPr>
        <w:t xml:space="preserve"> and</w:t>
      </w:r>
      <w:r w:rsidR="001B6588" w:rsidRPr="00A04025">
        <w:rPr>
          <w:rStyle w:val="apple-converted-space"/>
          <w:rFonts w:ascii="Times New Roman" w:hAnsi="Times New Roman"/>
          <w:color w:val="000000" w:themeColor="text1"/>
          <w:sz w:val="24"/>
          <w:szCs w:val="24"/>
        </w:rPr>
        <w:t xml:space="preserve"> poems</w:t>
      </w:r>
      <w:r w:rsidR="00E5318C" w:rsidRPr="00A04025">
        <w:rPr>
          <w:rStyle w:val="apple-converted-space"/>
          <w:rFonts w:ascii="Times New Roman" w:hAnsi="Times New Roman"/>
          <w:color w:val="000000" w:themeColor="text1"/>
          <w:sz w:val="24"/>
          <w:szCs w:val="24"/>
        </w:rPr>
        <w:t>.</w:t>
      </w:r>
    </w:p>
    <w:p w14:paraId="66B54DB5" w14:textId="6CFE0982" w:rsidR="001614C2" w:rsidRPr="00A04025" w:rsidRDefault="00E5318C" w:rsidP="00A04025">
      <w:pPr>
        <w:pStyle w:val="p1"/>
        <w:spacing w:line="480" w:lineRule="auto"/>
        <w:ind w:firstLine="720"/>
        <w:rPr>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The importance of aesthetics in our lives is related to the types and range</w:t>
      </w:r>
      <w:r w:rsidR="00634537" w:rsidRPr="00A04025">
        <w:rPr>
          <w:rStyle w:val="s1"/>
          <w:rFonts w:ascii="Times New Roman" w:hAnsi="Times New Roman"/>
          <w:color w:val="000000" w:themeColor="text1"/>
          <w:sz w:val="24"/>
          <w:szCs w:val="24"/>
        </w:rPr>
        <w:t xml:space="preserve"> of derived relations that aesthetic items have with </w:t>
      </w:r>
      <w:r w:rsidRPr="00A04025">
        <w:rPr>
          <w:rStyle w:val="s1"/>
          <w:rFonts w:ascii="Times New Roman" w:hAnsi="Times New Roman"/>
          <w:color w:val="000000" w:themeColor="text1"/>
          <w:sz w:val="24"/>
          <w:szCs w:val="24"/>
        </w:rPr>
        <w:t>important social institutions, events</w:t>
      </w:r>
      <w:r w:rsidR="00634537"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 xml:space="preserve"> and </w:t>
      </w:r>
      <w:r w:rsidR="00634537" w:rsidRPr="00A04025">
        <w:rPr>
          <w:rStyle w:val="s1"/>
          <w:rFonts w:ascii="Times New Roman" w:hAnsi="Times New Roman"/>
          <w:color w:val="000000" w:themeColor="text1"/>
          <w:sz w:val="24"/>
          <w:szCs w:val="24"/>
        </w:rPr>
        <w:t xml:space="preserve">other </w:t>
      </w:r>
      <w:r w:rsidRPr="00A04025">
        <w:rPr>
          <w:rStyle w:val="s1"/>
          <w:rFonts w:ascii="Times New Roman" w:hAnsi="Times New Roman"/>
          <w:color w:val="000000" w:themeColor="text1"/>
          <w:sz w:val="24"/>
          <w:szCs w:val="24"/>
        </w:rPr>
        <w:t>things around us.</w:t>
      </w:r>
      <w:r w:rsidR="00EA0791">
        <w:rPr>
          <w:rStyle w:val="apple-converted-space"/>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Paintings and poetry with symbolic relations to our personal lives </w:t>
      </w:r>
      <w:r w:rsidR="007625A2" w:rsidRPr="00A04025">
        <w:rPr>
          <w:rStyle w:val="s1"/>
          <w:rFonts w:ascii="Times New Roman" w:hAnsi="Times New Roman"/>
          <w:color w:val="000000" w:themeColor="text1"/>
          <w:sz w:val="24"/>
          <w:szCs w:val="24"/>
        </w:rPr>
        <w:t xml:space="preserve">and </w:t>
      </w:r>
      <w:r w:rsidRPr="00A04025">
        <w:rPr>
          <w:rStyle w:val="s1"/>
          <w:rFonts w:ascii="Times New Roman" w:hAnsi="Times New Roman"/>
          <w:color w:val="000000" w:themeColor="text1"/>
          <w:sz w:val="24"/>
          <w:szCs w:val="24"/>
        </w:rPr>
        <w:t>our families are more likely to be important.</w:t>
      </w:r>
      <w:r w:rsidR="00EA0791">
        <w:rPr>
          <w:rStyle w:val="apple-converted-space"/>
          <w:rFonts w:ascii="Times New Roman" w:hAnsi="Times New Roman"/>
          <w:color w:val="000000" w:themeColor="text1"/>
          <w:sz w:val="24"/>
          <w:szCs w:val="24"/>
        </w:rPr>
        <w:t xml:space="preserve"> </w:t>
      </w:r>
      <w:r w:rsidR="007625A2" w:rsidRPr="00A04025">
        <w:rPr>
          <w:rStyle w:val="apple-converted-space"/>
          <w:rFonts w:ascii="Times New Roman" w:hAnsi="Times New Roman"/>
          <w:color w:val="000000" w:themeColor="text1"/>
          <w:sz w:val="24"/>
          <w:szCs w:val="24"/>
        </w:rPr>
        <w:t>We feel supportive of objects</w:t>
      </w:r>
      <w:r w:rsidRPr="00A04025">
        <w:rPr>
          <w:rStyle w:val="apple-converted-space"/>
          <w:rFonts w:ascii="Times New Roman" w:hAnsi="Times New Roman"/>
          <w:color w:val="000000" w:themeColor="text1"/>
          <w:sz w:val="24"/>
          <w:szCs w:val="24"/>
        </w:rPr>
        <w:t xml:space="preserve"> of </w:t>
      </w:r>
      <w:r w:rsidRPr="00A04025">
        <w:rPr>
          <w:rStyle w:val="s1"/>
          <w:rFonts w:ascii="Times New Roman" w:hAnsi="Times New Roman"/>
          <w:color w:val="000000" w:themeColor="text1"/>
          <w:sz w:val="24"/>
          <w:szCs w:val="24"/>
        </w:rPr>
        <w:t>sculpture (</w:t>
      </w:r>
      <w:r w:rsidR="00A36EEA" w:rsidRPr="00A04025">
        <w:rPr>
          <w:rStyle w:val="s1"/>
          <w:rFonts w:ascii="Times New Roman" w:hAnsi="Times New Roman"/>
          <w:color w:val="000000" w:themeColor="text1"/>
          <w:sz w:val="24"/>
          <w:szCs w:val="24"/>
        </w:rPr>
        <w:t xml:space="preserve">e.g., </w:t>
      </w:r>
      <w:r w:rsidRPr="00A04025">
        <w:rPr>
          <w:rStyle w:val="s1"/>
          <w:rFonts w:ascii="Times New Roman" w:hAnsi="Times New Roman"/>
          <w:color w:val="000000" w:themeColor="text1"/>
          <w:sz w:val="24"/>
          <w:szCs w:val="24"/>
        </w:rPr>
        <w:t>Martin Luther King</w:t>
      </w:r>
      <w:ins w:id="689" w:author="David Estrin" w:date="2018-07-31T12:42:00Z">
        <w:r w:rsidR="006A3532">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Jr</w:t>
      </w:r>
      <w:ins w:id="690" w:author="David Estrin" w:date="2018-07-31T12:42:00Z">
        <w:r w:rsidR="006A3532">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Washington, DC), orchestral music (</w:t>
      </w:r>
      <w:r w:rsidR="00A36EEA" w:rsidRPr="00A04025">
        <w:rPr>
          <w:rStyle w:val="s1"/>
          <w:rFonts w:ascii="Times New Roman" w:hAnsi="Times New Roman"/>
          <w:color w:val="000000" w:themeColor="text1"/>
          <w:sz w:val="24"/>
          <w:szCs w:val="24"/>
        </w:rPr>
        <w:t xml:space="preserve">e.g., </w:t>
      </w:r>
      <w:ins w:id="691" w:author="David Estrin" w:date="2018-07-31T12:42:00Z">
        <w:r w:rsidR="006A3532">
          <w:rPr>
            <w:rStyle w:val="s1"/>
            <w:rFonts w:ascii="Times New Roman" w:hAnsi="Times New Roman"/>
            <w:color w:val="000000" w:themeColor="text1"/>
            <w:sz w:val="24"/>
            <w:szCs w:val="24"/>
          </w:rPr>
          <w:t>Copland’s</w:t>
        </w:r>
      </w:ins>
      <w:del w:id="692" w:author="David Estrin" w:date="2018-07-31T12:42:00Z">
        <w:r w:rsidR="00A36EEA" w:rsidRPr="00A04025" w:rsidDel="006A3532">
          <w:rPr>
            <w:rStyle w:val="s1"/>
            <w:rFonts w:ascii="Times New Roman" w:hAnsi="Times New Roman"/>
            <w:color w:val="000000" w:themeColor="text1"/>
            <w:sz w:val="24"/>
            <w:szCs w:val="24"/>
          </w:rPr>
          <w:delText>C</w:delText>
        </w:r>
        <w:r w:rsidRPr="00A04025" w:rsidDel="006A3532">
          <w:rPr>
            <w:rStyle w:val="s1"/>
            <w:rFonts w:ascii="Times New Roman" w:hAnsi="Times New Roman"/>
            <w:color w:val="000000" w:themeColor="text1"/>
            <w:sz w:val="24"/>
            <w:szCs w:val="24"/>
          </w:rPr>
          <w:delText>opeland's</w:delText>
        </w:r>
      </w:del>
      <w:r w:rsidRPr="00A04025">
        <w:rPr>
          <w:rStyle w:val="s1"/>
          <w:rFonts w:ascii="Times New Roman" w:hAnsi="Times New Roman"/>
          <w:color w:val="000000" w:themeColor="text1"/>
          <w:sz w:val="24"/>
          <w:szCs w:val="24"/>
        </w:rPr>
        <w:t xml:space="preserve"> "Our Town")</w:t>
      </w:r>
      <w:ins w:id="693" w:author="David Estrin" w:date="2018-07-31T12:42:00Z">
        <w:r w:rsidR="006A3532">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and theatrical </w:t>
      </w:r>
      <w:r w:rsidRPr="00A04025">
        <w:rPr>
          <w:rStyle w:val="s1"/>
          <w:rFonts w:ascii="Times New Roman" w:hAnsi="Times New Roman"/>
          <w:color w:val="000000" w:themeColor="text1"/>
          <w:sz w:val="24"/>
          <w:szCs w:val="24"/>
        </w:rPr>
        <w:lastRenderedPageBreak/>
        <w:t>performances (</w:t>
      </w:r>
      <w:r w:rsidR="00A36EEA" w:rsidRPr="00A04025">
        <w:rPr>
          <w:rStyle w:val="s1"/>
          <w:rFonts w:ascii="Times New Roman" w:hAnsi="Times New Roman"/>
          <w:color w:val="000000" w:themeColor="text1"/>
          <w:sz w:val="24"/>
          <w:szCs w:val="24"/>
        </w:rPr>
        <w:t xml:space="preserve">e.g., </w:t>
      </w:r>
      <w:r w:rsidRPr="00A04025">
        <w:rPr>
          <w:rStyle w:val="s1"/>
          <w:rFonts w:ascii="Times New Roman" w:hAnsi="Times New Roman"/>
          <w:color w:val="000000" w:themeColor="text1"/>
          <w:sz w:val="24"/>
          <w:szCs w:val="24"/>
        </w:rPr>
        <w:t>Lin-Ma</w:t>
      </w:r>
      <w:r w:rsidR="007625A2" w:rsidRPr="00A04025">
        <w:rPr>
          <w:rStyle w:val="s1"/>
          <w:rFonts w:ascii="Times New Roman" w:hAnsi="Times New Roman"/>
          <w:color w:val="000000" w:themeColor="text1"/>
          <w:sz w:val="24"/>
          <w:szCs w:val="24"/>
        </w:rPr>
        <w:t>nuel Miranda's "Hamilton") that</w:t>
      </w:r>
      <w:r w:rsidRPr="00A04025">
        <w:rPr>
          <w:rStyle w:val="s1"/>
          <w:rFonts w:ascii="Times New Roman" w:hAnsi="Times New Roman"/>
          <w:color w:val="000000" w:themeColor="text1"/>
          <w:sz w:val="24"/>
          <w:szCs w:val="24"/>
        </w:rPr>
        <w:t xml:space="preserve"> seem to readily integrate symbolically into our life.</w:t>
      </w:r>
      <w:r w:rsidRPr="00A04025">
        <w:rPr>
          <w:rStyle w:val="apple-converted-space"/>
          <w:rFonts w:ascii="Times New Roman" w:hAnsi="Times New Roman"/>
          <w:color w:val="000000" w:themeColor="text1"/>
          <w:sz w:val="24"/>
          <w:szCs w:val="24"/>
        </w:rPr>
        <w:t> </w:t>
      </w:r>
      <w:r w:rsidR="00A36EEA" w:rsidRPr="00A04025">
        <w:rPr>
          <w:rStyle w:val="s1"/>
          <w:rFonts w:ascii="Times New Roman" w:hAnsi="Times New Roman"/>
          <w:color w:val="000000" w:themeColor="text1"/>
          <w:sz w:val="24"/>
          <w:szCs w:val="24"/>
        </w:rPr>
        <w:t>To the degree</w:t>
      </w:r>
      <w:r w:rsidRPr="00A04025">
        <w:rPr>
          <w:rStyle w:val="s1"/>
          <w:rFonts w:ascii="Times New Roman" w:hAnsi="Times New Roman"/>
          <w:color w:val="000000" w:themeColor="text1"/>
          <w:sz w:val="24"/>
          <w:szCs w:val="24"/>
        </w:rPr>
        <w:t xml:space="preserve"> they are </w:t>
      </w:r>
      <w:proofErr w:type="spellStart"/>
      <w:r w:rsidRPr="00A04025">
        <w:rPr>
          <w:rStyle w:val="s1"/>
          <w:rFonts w:ascii="Times New Roman" w:hAnsi="Times New Roman"/>
          <w:color w:val="000000" w:themeColor="text1"/>
          <w:sz w:val="24"/>
          <w:szCs w:val="24"/>
        </w:rPr>
        <w:t>nodally</w:t>
      </w:r>
      <w:proofErr w:type="spellEnd"/>
      <w:r w:rsidRPr="00A04025">
        <w:rPr>
          <w:rStyle w:val="s1"/>
          <w:rFonts w:ascii="Times New Roman" w:hAnsi="Times New Roman"/>
          <w:color w:val="000000" w:themeColor="text1"/>
          <w:sz w:val="24"/>
          <w:szCs w:val="24"/>
        </w:rPr>
        <w:t xml:space="preserve"> linked to emotionally important aspects of our own lives in way</w:t>
      </w:r>
      <w:r w:rsidR="007E645C" w:rsidRPr="00A04025">
        <w:rPr>
          <w:rStyle w:val="s1"/>
          <w:rFonts w:ascii="Times New Roman" w:hAnsi="Times New Roman"/>
          <w:color w:val="000000" w:themeColor="text1"/>
          <w:sz w:val="24"/>
          <w:szCs w:val="24"/>
        </w:rPr>
        <w:t>s that are culturally familiar, such as intimate relationships</w:t>
      </w:r>
      <w:r w:rsidRPr="00A04025">
        <w:rPr>
          <w:rStyle w:val="s1"/>
          <w:rFonts w:ascii="Times New Roman" w:hAnsi="Times New Roman"/>
          <w:color w:val="000000" w:themeColor="text1"/>
          <w:sz w:val="24"/>
          <w:szCs w:val="24"/>
        </w:rPr>
        <w:t xml:space="preserve"> </w:t>
      </w:r>
      <w:r w:rsidR="007E645C"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e.g.</w:t>
      </w:r>
      <w:r w:rsidR="0060494F"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 xml:space="preserve"> Emily Dickenson's </w:t>
      </w:r>
      <w:r w:rsidRPr="00AF4ABA">
        <w:rPr>
          <w:rStyle w:val="s1"/>
          <w:rFonts w:ascii="Times New Roman" w:hAnsi="Times New Roman"/>
          <w:i/>
          <w:color w:val="000000" w:themeColor="text1"/>
          <w:sz w:val="24"/>
          <w:szCs w:val="24"/>
        </w:rPr>
        <w:t>"</w:t>
      </w:r>
      <w:r w:rsidRPr="00AF4ABA">
        <w:rPr>
          <w:rStyle w:val="s1"/>
          <w:rFonts w:ascii="Times New Roman" w:hAnsi="Times New Roman"/>
          <w:color w:val="000000" w:themeColor="text1"/>
          <w:sz w:val="24"/>
          <w:szCs w:val="24"/>
        </w:rPr>
        <w:t>Wild</w:t>
      </w:r>
      <w:r w:rsidRPr="00A04025">
        <w:rPr>
          <w:rStyle w:val="s1"/>
          <w:rFonts w:ascii="Times New Roman" w:hAnsi="Times New Roman"/>
          <w:color w:val="000000" w:themeColor="text1"/>
          <w:sz w:val="24"/>
          <w:szCs w:val="24"/>
        </w:rPr>
        <w:t xml:space="preserve"> Nights</w:t>
      </w:r>
      <w:r w:rsidRPr="00CF53A0">
        <w:rPr>
          <w:rStyle w:val="s1"/>
          <w:rFonts w:ascii="Times New Roman" w:hAnsi="Times New Roman"/>
          <w:color w:val="000000" w:themeColor="text1"/>
          <w:sz w:val="24"/>
          <w:szCs w:val="24"/>
          <w:rPrChange w:id="694" w:author="David Estrin" w:date="2018-07-31T18:27:00Z">
            <w:rPr>
              <w:rStyle w:val="s1"/>
              <w:rFonts w:ascii="Times New Roman" w:hAnsi="Times New Roman"/>
              <w:i/>
              <w:color w:val="000000" w:themeColor="text1"/>
              <w:sz w:val="24"/>
              <w:szCs w:val="24"/>
            </w:rPr>
          </w:rPrChange>
        </w:rPr>
        <w:t>”</w:t>
      </w:r>
      <w:r w:rsidR="004B5AB8" w:rsidRPr="00A04025">
        <w:rPr>
          <w:rStyle w:val="s1"/>
          <w:rFonts w:ascii="Times New Roman" w:hAnsi="Times New Roman"/>
          <w:color w:val="000000" w:themeColor="text1"/>
          <w:sz w:val="24"/>
          <w:szCs w:val="24"/>
        </w:rPr>
        <w:t>:</w:t>
      </w:r>
    </w:p>
    <w:p w14:paraId="58F40156" w14:textId="689EFDA0" w:rsidR="001614C2" w:rsidRPr="00F36C97" w:rsidRDefault="00A36EEA" w:rsidP="00A04025">
      <w:pPr>
        <w:pStyle w:val="p1"/>
        <w:spacing w:line="480" w:lineRule="auto"/>
        <w:ind w:firstLine="720"/>
        <w:rPr>
          <w:rFonts w:ascii="Times New Roman" w:hAnsi="Times New Roman"/>
          <w:color w:val="000000" w:themeColor="text1"/>
          <w:sz w:val="24"/>
          <w:szCs w:val="24"/>
          <w:rPrChange w:id="695" w:author="David Estrin" w:date="2018-07-31T10:33:00Z">
            <w:rPr>
              <w:rFonts w:ascii="Times New Roman" w:hAnsi="Times New Roman"/>
              <w:i/>
              <w:color w:val="000000" w:themeColor="text1"/>
              <w:sz w:val="24"/>
              <w:szCs w:val="24"/>
            </w:rPr>
          </w:rPrChange>
        </w:rPr>
      </w:pPr>
      <w:r w:rsidRPr="00F36C97">
        <w:rPr>
          <w:rStyle w:val="s1"/>
          <w:rFonts w:ascii="Times New Roman" w:hAnsi="Times New Roman"/>
          <w:color w:val="000000" w:themeColor="text1"/>
          <w:sz w:val="24"/>
          <w:szCs w:val="24"/>
          <w:rPrChange w:id="696" w:author="David Estrin" w:date="2018-07-31T10:33:00Z">
            <w:rPr>
              <w:rStyle w:val="s1"/>
              <w:rFonts w:ascii="Times New Roman" w:hAnsi="Times New Roman"/>
              <w:i/>
              <w:color w:val="000000" w:themeColor="text1"/>
              <w:sz w:val="24"/>
              <w:szCs w:val="24"/>
            </w:rPr>
          </w:rPrChange>
        </w:rPr>
        <w:t>Wild Nights—</w:t>
      </w:r>
      <w:r w:rsidR="00E5318C" w:rsidRPr="00F36C97">
        <w:rPr>
          <w:rStyle w:val="s1"/>
          <w:rFonts w:ascii="Times New Roman" w:hAnsi="Times New Roman"/>
          <w:color w:val="000000" w:themeColor="text1"/>
          <w:sz w:val="24"/>
          <w:szCs w:val="24"/>
          <w:rPrChange w:id="697" w:author="David Estrin" w:date="2018-07-31T10:33:00Z">
            <w:rPr>
              <w:rStyle w:val="s1"/>
              <w:rFonts w:ascii="Times New Roman" w:hAnsi="Times New Roman"/>
              <w:i/>
              <w:color w:val="000000" w:themeColor="text1"/>
              <w:sz w:val="24"/>
              <w:szCs w:val="24"/>
            </w:rPr>
          </w:rPrChange>
        </w:rPr>
        <w:t>W</w:t>
      </w:r>
      <w:r w:rsidRPr="00F36C97">
        <w:rPr>
          <w:rStyle w:val="s1"/>
          <w:rFonts w:ascii="Times New Roman" w:hAnsi="Times New Roman"/>
          <w:color w:val="000000" w:themeColor="text1"/>
          <w:sz w:val="24"/>
          <w:szCs w:val="24"/>
          <w:rPrChange w:id="698" w:author="David Estrin" w:date="2018-07-31T10:33:00Z">
            <w:rPr>
              <w:rStyle w:val="s1"/>
              <w:rFonts w:ascii="Times New Roman" w:hAnsi="Times New Roman"/>
              <w:i/>
              <w:color w:val="000000" w:themeColor="text1"/>
              <w:sz w:val="24"/>
              <w:szCs w:val="24"/>
            </w:rPr>
          </w:rPrChange>
        </w:rPr>
        <w:t>ild N</w:t>
      </w:r>
      <w:r w:rsidR="00E5318C" w:rsidRPr="00F36C97">
        <w:rPr>
          <w:rStyle w:val="s1"/>
          <w:rFonts w:ascii="Times New Roman" w:hAnsi="Times New Roman"/>
          <w:color w:val="000000" w:themeColor="text1"/>
          <w:sz w:val="24"/>
          <w:szCs w:val="24"/>
          <w:rPrChange w:id="699" w:author="David Estrin" w:date="2018-07-31T10:33:00Z">
            <w:rPr>
              <w:rStyle w:val="s1"/>
              <w:rFonts w:ascii="Times New Roman" w:hAnsi="Times New Roman"/>
              <w:i/>
              <w:color w:val="000000" w:themeColor="text1"/>
              <w:sz w:val="24"/>
              <w:szCs w:val="24"/>
            </w:rPr>
          </w:rPrChange>
        </w:rPr>
        <w:t>ights!</w:t>
      </w:r>
    </w:p>
    <w:p w14:paraId="23E434E8" w14:textId="3B959275" w:rsidR="001614C2" w:rsidRPr="00F36C97" w:rsidRDefault="00A36EEA" w:rsidP="00A04025">
      <w:pPr>
        <w:pStyle w:val="p1"/>
        <w:spacing w:line="480" w:lineRule="auto"/>
        <w:ind w:firstLine="720"/>
        <w:rPr>
          <w:rFonts w:ascii="Times New Roman" w:hAnsi="Times New Roman"/>
          <w:color w:val="000000" w:themeColor="text1"/>
          <w:sz w:val="24"/>
          <w:szCs w:val="24"/>
          <w:rPrChange w:id="700" w:author="David Estrin" w:date="2018-07-31T10:33:00Z">
            <w:rPr>
              <w:rFonts w:ascii="Times New Roman" w:hAnsi="Times New Roman"/>
              <w:i/>
              <w:color w:val="000000" w:themeColor="text1"/>
              <w:sz w:val="24"/>
              <w:szCs w:val="24"/>
            </w:rPr>
          </w:rPrChange>
        </w:rPr>
      </w:pPr>
      <w:proofErr w:type="spellStart"/>
      <w:r w:rsidRPr="00F36C97">
        <w:rPr>
          <w:rStyle w:val="s1"/>
          <w:rFonts w:ascii="Times New Roman" w:hAnsi="Times New Roman"/>
          <w:color w:val="000000" w:themeColor="text1"/>
          <w:sz w:val="24"/>
          <w:szCs w:val="24"/>
          <w:rPrChange w:id="701" w:author="David Estrin" w:date="2018-07-31T10:33:00Z">
            <w:rPr>
              <w:rStyle w:val="s1"/>
              <w:rFonts w:ascii="Times New Roman" w:hAnsi="Times New Roman"/>
              <w:i/>
              <w:color w:val="000000" w:themeColor="text1"/>
              <w:sz w:val="24"/>
              <w:szCs w:val="24"/>
            </w:rPr>
          </w:rPrChange>
        </w:rPr>
        <w:t>Were</w:t>
      </w:r>
      <w:proofErr w:type="spellEnd"/>
      <w:r w:rsidRPr="00F36C97">
        <w:rPr>
          <w:rStyle w:val="s1"/>
          <w:rFonts w:ascii="Times New Roman" w:hAnsi="Times New Roman"/>
          <w:color w:val="000000" w:themeColor="text1"/>
          <w:sz w:val="24"/>
          <w:szCs w:val="24"/>
          <w:rPrChange w:id="702" w:author="David Estrin" w:date="2018-07-31T10:33:00Z">
            <w:rPr>
              <w:rStyle w:val="s1"/>
              <w:rFonts w:ascii="Times New Roman" w:hAnsi="Times New Roman"/>
              <w:i/>
              <w:color w:val="000000" w:themeColor="text1"/>
              <w:sz w:val="24"/>
              <w:szCs w:val="24"/>
            </w:rPr>
          </w:rPrChange>
        </w:rPr>
        <w:t xml:space="preserve"> I with thee</w:t>
      </w:r>
    </w:p>
    <w:p w14:paraId="04CE7B02" w14:textId="1AE09E08" w:rsidR="001614C2" w:rsidRPr="00F36C97" w:rsidRDefault="00A36EEA" w:rsidP="00A04025">
      <w:pPr>
        <w:pStyle w:val="p1"/>
        <w:spacing w:line="480" w:lineRule="auto"/>
        <w:ind w:firstLine="720"/>
        <w:rPr>
          <w:rFonts w:ascii="Times New Roman" w:hAnsi="Times New Roman"/>
          <w:color w:val="000000" w:themeColor="text1"/>
          <w:sz w:val="24"/>
          <w:szCs w:val="24"/>
          <w:rPrChange w:id="703" w:author="David Estrin" w:date="2018-07-31T10:33:00Z">
            <w:rPr>
              <w:rFonts w:ascii="Times New Roman" w:hAnsi="Times New Roman"/>
              <w:i/>
              <w:color w:val="000000" w:themeColor="text1"/>
              <w:sz w:val="24"/>
              <w:szCs w:val="24"/>
            </w:rPr>
          </w:rPrChange>
        </w:rPr>
      </w:pPr>
      <w:r w:rsidRPr="00F36C97">
        <w:rPr>
          <w:rStyle w:val="s1"/>
          <w:rFonts w:ascii="Times New Roman" w:hAnsi="Times New Roman"/>
          <w:color w:val="000000" w:themeColor="text1"/>
          <w:sz w:val="24"/>
          <w:szCs w:val="24"/>
          <w:rPrChange w:id="704" w:author="David Estrin" w:date="2018-07-31T10:33:00Z">
            <w:rPr>
              <w:rStyle w:val="s1"/>
              <w:rFonts w:ascii="Times New Roman" w:hAnsi="Times New Roman"/>
              <w:i/>
              <w:color w:val="000000" w:themeColor="text1"/>
              <w:sz w:val="24"/>
              <w:szCs w:val="24"/>
            </w:rPr>
          </w:rPrChange>
        </w:rPr>
        <w:t>Wild N</w:t>
      </w:r>
      <w:r w:rsidR="00E5318C" w:rsidRPr="00F36C97">
        <w:rPr>
          <w:rStyle w:val="s1"/>
          <w:rFonts w:ascii="Times New Roman" w:hAnsi="Times New Roman"/>
          <w:color w:val="000000" w:themeColor="text1"/>
          <w:sz w:val="24"/>
          <w:szCs w:val="24"/>
          <w:rPrChange w:id="705" w:author="David Estrin" w:date="2018-07-31T10:33:00Z">
            <w:rPr>
              <w:rStyle w:val="s1"/>
              <w:rFonts w:ascii="Times New Roman" w:hAnsi="Times New Roman"/>
              <w:i/>
              <w:color w:val="000000" w:themeColor="text1"/>
              <w:sz w:val="24"/>
              <w:szCs w:val="24"/>
            </w:rPr>
          </w:rPrChange>
        </w:rPr>
        <w:t>ights should be</w:t>
      </w:r>
    </w:p>
    <w:p w14:paraId="5A1FB3BE" w14:textId="77777777" w:rsidR="00A36EEA" w:rsidRPr="00913EBF" w:rsidRDefault="00A36EEA" w:rsidP="00A04025">
      <w:pPr>
        <w:pStyle w:val="p1"/>
        <w:spacing w:line="480" w:lineRule="auto"/>
        <w:ind w:firstLine="720"/>
        <w:rPr>
          <w:rStyle w:val="s1"/>
          <w:rFonts w:ascii="Times New Roman" w:hAnsi="Times New Roman"/>
          <w:color w:val="000000" w:themeColor="text1"/>
          <w:sz w:val="24"/>
          <w:szCs w:val="24"/>
        </w:rPr>
      </w:pPr>
      <w:r w:rsidRPr="00F36C97">
        <w:rPr>
          <w:rStyle w:val="s1"/>
          <w:rFonts w:ascii="Times New Roman" w:hAnsi="Times New Roman"/>
          <w:color w:val="000000" w:themeColor="text1"/>
          <w:sz w:val="24"/>
          <w:szCs w:val="24"/>
          <w:rPrChange w:id="706" w:author="David Estrin" w:date="2018-07-31T10:33:00Z">
            <w:rPr>
              <w:rStyle w:val="s1"/>
              <w:rFonts w:ascii="Times New Roman" w:hAnsi="Times New Roman"/>
              <w:i/>
              <w:color w:val="000000" w:themeColor="text1"/>
              <w:sz w:val="24"/>
              <w:szCs w:val="24"/>
            </w:rPr>
          </w:rPrChange>
        </w:rPr>
        <w:t>Our luxury!</w:t>
      </w:r>
      <w:r w:rsidRPr="00913EBF">
        <w:rPr>
          <w:rStyle w:val="s1"/>
          <w:rFonts w:ascii="Times New Roman" w:hAnsi="Times New Roman"/>
          <w:color w:val="000000" w:themeColor="text1"/>
          <w:sz w:val="24"/>
          <w:szCs w:val="24"/>
        </w:rPr>
        <w:t xml:space="preserve"> </w:t>
      </w:r>
    </w:p>
    <w:p w14:paraId="56094E9A" w14:textId="1F86BD99" w:rsidR="001614C2" w:rsidRPr="00A04025" w:rsidRDefault="0060494F" w:rsidP="00A04025">
      <w:pPr>
        <w:pStyle w:val="p1"/>
        <w:spacing w:line="480" w:lineRule="auto"/>
        <w:ind w:firstLine="720"/>
        <w:rPr>
          <w:rFonts w:ascii="Times New Roman" w:hAnsi="Times New Roman"/>
          <w:color w:val="000000" w:themeColor="text1"/>
          <w:sz w:val="24"/>
          <w:szCs w:val="24"/>
        </w:rPr>
      </w:pPr>
      <w:del w:id="707" w:author="David Estrin" w:date="2018-07-31T10:33:00Z">
        <w:r w:rsidRPr="003431E3" w:rsidDel="00F36C97">
          <w:rPr>
            <w:rStyle w:val="s1"/>
            <w:rFonts w:ascii="Times New Roman" w:hAnsi="Times New Roman"/>
            <w:color w:val="000000" w:themeColor="text1"/>
            <w:sz w:val="24"/>
            <w:szCs w:val="24"/>
          </w:rPr>
          <w:delText xml:space="preserve">#249 from </w:delText>
        </w:r>
      </w:del>
      <w:ins w:id="708" w:author="David Estrin" w:date="2018-07-31T10:33:00Z">
        <w:r w:rsidR="00F36C97" w:rsidRPr="0058194E">
          <w:rPr>
            <w:rStyle w:val="s1"/>
            <w:rFonts w:ascii="Times New Roman" w:hAnsi="Times New Roman"/>
            <w:color w:val="000000" w:themeColor="text1"/>
            <w:sz w:val="24"/>
            <w:szCs w:val="24"/>
          </w:rPr>
          <w:t>(</w:t>
        </w:r>
      </w:ins>
      <w:ins w:id="709" w:author="David Estrin" w:date="2018-07-31T12:42:00Z">
        <w:r w:rsidR="006A3532" w:rsidRPr="00844735">
          <w:rPr>
            <w:rStyle w:val="s1"/>
            <w:rFonts w:ascii="Times New Roman" w:hAnsi="Times New Roman"/>
            <w:color w:val="000000" w:themeColor="text1"/>
            <w:sz w:val="24"/>
            <w:szCs w:val="24"/>
          </w:rPr>
          <w:t>Dickinson</w:t>
        </w:r>
      </w:ins>
      <w:del w:id="710" w:author="David Estrin" w:date="2018-07-31T12:42:00Z">
        <w:r w:rsidRPr="00844735" w:rsidDel="006A3532">
          <w:rPr>
            <w:rStyle w:val="s1"/>
            <w:rFonts w:ascii="Times New Roman" w:hAnsi="Times New Roman"/>
            <w:color w:val="000000" w:themeColor="text1"/>
            <w:sz w:val="24"/>
            <w:szCs w:val="24"/>
          </w:rPr>
          <w:delText>Johnson</w:delText>
        </w:r>
      </w:del>
      <w:r w:rsidRPr="00B71C17">
        <w:rPr>
          <w:rStyle w:val="s1"/>
          <w:rFonts w:ascii="Times New Roman" w:hAnsi="Times New Roman"/>
          <w:color w:val="000000" w:themeColor="text1"/>
          <w:sz w:val="24"/>
          <w:szCs w:val="24"/>
        </w:rPr>
        <w:t xml:space="preserve">, </w:t>
      </w:r>
      <w:commentRangeStart w:id="711"/>
      <w:r w:rsidR="00130F4F" w:rsidRPr="00B71C17">
        <w:rPr>
          <w:rStyle w:val="s1"/>
          <w:rFonts w:ascii="Times New Roman" w:hAnsi="Times New Roman"/>
          <w:color w:val="000000" w:themeColor="text1"/>
          <w:sz w:val="24"/>
          <w:szCs w:val="24"/>
        </w:rPr>
        <w:t>1960</w:t>
      </w:r>
      <w:commentRangeEnd w:id="711"/>
      <w:r w:rsidR="00F36C97" w:rsidRPr="00B71C17">
        <w:rPr>
          <w:rStyle w:val="CommentReference"/>
          <w:rFonts w:ascii="Times New Roman" w:hAnsi="Times New Roman"/>
          <w:color w:val="auto"/>
        </w:rPr>
        <w:commentReference w:id="711"/>
      </w:r>
      <w:ins w:id="712" w:author="Microsoft Office User" w:date="2018-08-03T14:17:00Z">
        <w:r w:rsidR="00AF4ABA" w:rsidRPr="00B71C17">
          <w:rPr>
            <w:rStyle w:val="s1"/>
            <w:rFonts w:ascii="Times New Roman" w:hAnsi="Times New Roman"/>
            <w:color w:val="000000" w:themeColor="text1"/>
            <w:sz w:val="24"/>
            <w:szCs w:val="24"/>
          </w:rPr>
          <w:t>/1891</w:t>
        </w:r>
      </w:ins>
      <w:ins w:id="713" w:author="Microsoft Office User" w:date="2018-08-05T11:37:00Z">
        <w:r w:rsidR="003431E3" w:rsidRPr="003431E3">
          <w:rPr>
            <w:rStyle w:val="s1"/>
            <w:rFonts w:ascii="Times New Roman" w:hAnsi="Times New Roman"/>
            <w:color w:val="000000" w:themeColor="text1"/>
            <w:sz w:val="24"/>
            <w:szCs w:val="24"/>
            <w:rPrChange w:id="714" w:author="Microsoft Office User" w:date="2018-08-05T11:38:00Z">
              <w:rPr>
                <w:rStyle w:val="s1"/>
                <w:rFonts w:ascii="Times New Roman" w:hAnsi="Times New Roman"/>
                <w:color w:val="000000" w:themeColor="text1"/>
                <w:sz w:val="24"/>
                <w:szCs w:val="24"/>
                <w:highlight w:val="yellow"/>
              </w:rPr>
            </w:rPrChange>
          </w:rPr>
          <w:t>, page 114</w:t>
        </w:r>
      </w:ins>
      <w:r w:rsidR="007E645C" w:rsidRPr="003431E3">
        <w:rPr>
          <w:rStyle w:val="s1"/>
          <w:rFonts w:ascii="Times New Roman" w:hAnsi="Times New Roman"/>
          <w:color w:val="000000" w:themeColor="text1"/>
          <w:sz w:val="24"/>
          <w:szCs w:val="24"/>
        </w:rPr>
        <w:t>)</w:t>
      </w:r>
      <w:del w:id="715" w:author="David Estrin" w:date="2018-07-31T10:33:00Z">
        <w:r w:rsidR="007E645C" w:rsidRPr="0058194E" w:rsidDel="00F36C97">
          <w:rPr>
            <w:rStyle w:val="s1"/>
            <w:rFonts w:ascii="Times New Roman" w:hAnsi="Times New Roman"/>
            <w:color w:val="000000" w:themeColor="text1"/>
            <w:sz w:val="24"/>
            <w:szCs w:val="24"/>
          </w:rPr>
          <w:delText>,</w:delText>
        </w:r>
      </w:del>
    </w:p>
    <w:p w14:paraId="3E193AF2" w14:textId="0F7753B3" w:rsidR="001614C2" w:rsidRPr="00A04025" w:rsidRDefault="007E645C" w:rsidP="00A04025">
      <w:pPr>
        <w:pStyle w:val="p1"/>
        <w:spacing w:line="480" w:lineRule="auto"/>
        <w:rPr>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or family (</w:t>
      </w:r>
      <w:r w:rsidR="00E5318C" w:rsidRPr="00A04025">
        <w:rPr>
          <w:rStyle w:val="s1"/>
          <w:rFonts w:ascii="Times New Roman" w:hAnsi="Times New Roman"/>
          <w:color w:val="000000" w:themeColor="text1"/>
          <w:sz w:val="24"/>
          <w:szCs w:val="24"/>
        </w:rPr>
        <w:t>e.g.</w:t>
      </w:r>
      <w:r w:rsidR="004B5AB8" w:rsidRPr="00A04025">
        <w:rPr>
          <w:rStyle w:val="s1"/>
          <w:rFonts w:ascii="Times New Roman" w:hAnsi="Times New Roman"/>
          <w:color w:val="000000" w:themeColor="text1"/>
          <w:sz w:val="24"/>
          <w:szCs w:val="24"/>
        </w:rPr>
        <w:t>,</w:t>
      </w:r>
      <w:r w:rsidR="008A0ED2" w:rsidRPr="00A04025">
        <w:rPr>
          <w:rStyle w:val="s1"/>
          <w:rFonts w:ascii="Times New Roman" w:hAnsi="Times New Roman"/>
          <w:color w:val="000000" w:themeColor="text1"/>
          <w:sz w:val="24"/>
          <w:szCs w:val="24"/>
        </w:rPr>
        <w:t xml:space="preserve"> Mary Cassatt's </w:t>
      </w:r>
      <w:r w:rsidR="00E5318C" w:rsidRPr="00A04025">
        <w:rPr>
          <w:rStyle w:val="s1"/>
          <w:rFonts w:ascii="Times New Roman" w:hAnsi="Times New Roman"/>
          <w:i/>
          <w:color w:val="000000" w:themeColor="text1"/>
          <w:sz w:val="24"/>
          <w:szCs w:val="24"/>
        </w:rPr>
        <w:t>Mother and Child</w:t>
      </w:r>
      <w:r w:rsidR="004B5AB8"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 xml:space="preserve">, </w:t>
      </w:r>
      <w:r w:rsidR="004B5AB8" w:rsidRPr="00A04025">
        <w:rPr>
          <w:rStyle w:val="s1"/>
          <w:rFonts w:ascii="Times New Roman" w:hAnsi="Times New Roman"/>
          <w:color w:val="000000" w:themeColor="text1"/>
          <w:sz w:val="24"/>
          <w:szCs w:val="24"/>
        </w:rPr>
        <w:t xml:space="preserve">or </w:t>
      </w:r>
      <w:r w:rsidR="00E5318C" w:rsidRPr="00A04025">
        <w:rPr>
          <w:rStyle w:val="s1"/>
          <w:rFonts w:ascii="Times New Roman" w:hAnsi="Times New Roman"/>
          <w:color w:val="000000" w:themeColor="text1"/>
          <w:sz w:val="24"/>
          <w:szCs w:val="24"/>
        </w:rPr>
        <w:t>sens</w:t>
      </w:r>
      <w:r w:rsidR="004B5AB8" w:rsidRPr="00A04025">
        <w:rPr>
          <w:rStyle w:val="s1"/>
          <w:rFonts w:ascii="Times New Roman" w:hAnsi="Times New Roman"/>
          <w:color w:val="000000" w:themeColor="text1"/>
          <w:sz w:val="24"/>
          <w:szCs w:val="24"/>
        </w:rPr>
        <w:t xml:space="preserve">e of community or lack thereof (e.g., </w:t>
      </w:r>
      <w:r w:rsidR="004B5AB8" w:rsidRPr="00A04025">
        <w:rPr>
          <w:rStyle w:val="s1"/>
          <w:rFonts w:ascii="Times New Roman" w:hAnsi="Times New Roman"/>
          <w:i/>
          <w:color w:val="000000" w:themeColor="text1"/>
          <w:sz w:val="24"/>
          <w:szCs w:val="24"/>
        </w:rPr>
        <w:t>Nighthawks</w:t>
      </w:r>
      <w:r w:rsidR="00E5318C" w:rsidRPr="00A04025">
        <w:rPr>
          <w:rStyle w:val="s1"/>
          <w:rFonts w:ascii="Times New Roman" w:hAnsi="Times New Roman"/>
          <w:color w:val="000000" w:themeColor="text1"/>
          <w:sz w:val="24"/>
          <w:szCs w:val="24"/>
        </w:rPr>
        <w:t xml:space="preserve"> by Edward Hopper</w:t>
      </w:r>
      <w:r w:rsidR="004B5AB8" w:rsidRPr="00A04025">
        <w:rPr>
          <w:rStyle w:val="s1"/>
          <w:rFonts w:ascii="Times New Roman" w:hAnsi="Times New Roman"/>
          <w:color w:val="000000" w:themeColor="text1"/>
          <w:sz w:val="24"/>
          <w:szCs w:val="24"/>
        </w:rPr>
        <w:t>), or</w:t>
      </w:r>
      <w:r w:rsidR="00E5318C" w:rsidRPr="00A04025">
        <w:rPr>
          <w:rStyle w:val="s1"/>
          <w:rFonts w:ascii="Times New Roman" w:hAnsi="Times New Roman"/>
          <w:color w:val="000000" w:themeColor="text1"/>
          <w:sz w:val="24"/>
          <w:szCs w:val="24"/>
        </w:rPr>
        <w:t xml:space="preserve"> racism </w:t>
      </w:r>
      <w:r w:rsidR="004B5AB8" w:rsidRPr="00A04025">
        <w:rPr>
          <w:rStyle w:val="s1"/>
          <w:rFonts w:ascii="Times New Roman" w:hAnsi="Times New Roman"/>
          <w:color w:val="000000" w:themeColor="text1"/>
          <w:sz w:val="24"/>
          <w:szCs w:val="24"/>
        </w:rPr>
        <w:t xml:space="preserve">(e.g., August Wilson’s </w:t>
      </w:r>
      <w:r w:rsidR="004B5AB8" w:rsidRPr="00A04025">
        <w:rPr>
          <w:rStyle w:val="s1"/>
          <w:rFonts w:ascii="Times New Roman" w:hAnsi="Times New Roman"/>
          <w:i/>
          <w:color w:val="000000" w:themeColor="text1"/>
          <w:sz w:val="24"/>
          <w:szCs w:val="24"/>
        </w:rPr>
        <w:t>Fences</w:t>
      </w:r>
      <w:r w:rsidR="004B5AB8" w:rsidRPr="00A04025">
        <w:rPr>
          <w:rStyle w:val="s1"/>
          <w:rFonts w:ascii="Times New Roman" w:hAnsi="Times New Roman"/>
          <w:color w:val="000000" w:themeColor="text1"/>
          <w:sz w:val="24"/>
          <w:szCs w:val="24"/>
        </w:rPr>
        <w:t>)</w:t>
      </w:r>
      <w:r w:rsidR="00E5318C" w:rsidRPr="00A04025">
        <w:rPr>
          <w:rStyle w:val="s1"/>
          <w:rFonts w:ascii="Times New Roman" w:hAnsi="Times New Roman"/>
          <w:color w:val="000000" w:themeColor="text1"/>
          <w:sz w:val="24"/>
          <w:szCs w:val="24"/>
        </w:rPr>
        <w:t>, the more powerfully they will be endorsed as being culturally important, and the greater they resist change when others insist th</w:t>
      </w:r>
      <w:r w:rsidR="004B5AB8" w:rsidRPr="00A04025">
        <w:rPr>
          <w:rStyle w:val="s1"/>
          <w:rFonts w:ascii="Times New Roman" w:hAnsi="Times New Roman"/>
          <w:color w:val="000000" w:themeColor="text1"/>
          <w:sz w:val="24"/>
          <w:szCs w:val="24"/>
        </w:rPr>
        <w:t>ey are irrelevant or lack value:</w:t>
      </w:r>
      <w:r w:rsidR="00EA0791">
        <w:rPr>
          <w:rStyle w:val="apple-converted-space"/>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"Some people build fences to keep people out</w:t>
      </w:r>
      <w:ins w:id="716" w:author="David Estrin" w:date="2018-07-31T18:27:00Z">
        <w:r w:rsidR="00CF53A0">
          <w:rPr>
            <w:rStyle w:val="s1"/>
            <w:rFonts w:ascii="Times New Roman" w:hAnsi="Times New Roman"/>
            <w:color w:val="000000" w:themeColor="text1"/>
            <w:sz w:val="24"/>
            <w:szCs w:val="24"/>
          </w:rPr>
          <w:t xml:space="preserve"> . . . </w:t>
        </w:r>
      </w:ins>
      <w:del w:id="717" w:author="David Estrin" w:date="2018-07-31T18:27:00Z">
        <w:r w:rsidR="00E5318C" w:rsidRPr="00A04025" w:rsidDel="00CF53A0">
          <w:rPr>
            <w:rStyle w:val="s1"/>
            <w:rFonts w:ascii="Times New Roman" w:hAnsi="Times New Roman"/>
            <w:color w:val="000000" w:themeColor="text1"/>
            <w:sz w:val="24"/>
            <w:szCs w:val="24"/>
          </w:rPr>
          <w:delText>...</w:delText>
        </w:r>
      </w:del>
      <w:r w:rsidR="00E5318C" w:rsidRPr="00A04025">
        <w:rPr>
          <w:rStyle w:val="s1"/>
          <w:rFonts w:ascii="Times New Roman" w:hAnsi="Times New Roman"/>
          <w:color w:val="000000" w:themeColor="text1"/>
          <w:sz w:val="24"/>
          <w:szCs w:val="24"/>
        </w:rPr>
        <w:t>and other people</w:t>
      </w:r>
      <w:r w:rsidR="00A230B0" w:rsidRPr="00A04025">
        <w:rPr>
          <w:rStyle w:val="s1"/>
          <w:rFonts w:ascii="Times New Roman" w:hAnsi="Times New Roman"/>
          <w:color w:val="000000" w:themeColor="text1"/>
          <w:sz w:val="24"/>
          <w:szCs w:val="24"/>
        </w:rPr>
        <w:t xml:space="preserve"> build fences to keep people in</w:t>
      </w:r>
      <w:r w:rsidR="00E5318C" w:rsidRPr="00A04025">
        <w:rPr>
          <w:rStyle w:val="s1"/>
          <w:rFonts w:ascii="Times New Roman" w:hAnsi="Times New Roman"/>
          <w:color w:val="000000" w:themeColor="text1"/>
          <w:sz w:val="24"/>
          <w:szCs w:val="24"/>
        </w:rPr>
        <w:t>"</w:t>
      </w:r>
      <w:r w:rsidR="00E5318C" w:rsidRPr="00A04025">
        <w:rPr>
          <w:rStyle w:val="s1"/>
          <w:rFonts w:ascii="Times New Roman" w:hAnsi="Times New Roman"/>
          <w:b/>
          <w:bCs/>
          <w:color w:val="000000" w:themeColor="text1"/>
          <w:sz w:val="24"/>
          <w:szCs w:val="24"/>
        </w:rPr>
        <w:t xml:space="preserve"> </w:t>
      </w:r>
      <w:r w:rsidR="004B5AB8" w:rsidRPr="006A3532">
        <w:rPr>
          <w:rStyle w:val="s1"/>
          <w:rFonts w:ascii="Times New Roman" w:hAnsi="Times New Roman"/>
          <w:bCs/>
          <w:color w:val="000000" w:themeColor="text1"/>
          <w:sz w:val="24"/>
          <w:szCs w:val="24"/>
          <w:rPrChange w:id="718" w:author="David Estrin" w:date="2018-07-31T12:44:00Z">
            <w:rPr>
              <w:rStyle w:val="s1"/>
              <w:rFonts w:ascii="Times New Roman" w:hAnsi="Times New Roman"/>
              <w:b/>
              <w:bCs/>
              <w:color w:val="000000" w:themeColor="text1"/>
              <w:sz w:val="24"/>
              <w:szCs w:val="24"/>
            </w:rPr>
          </w:rPrChange>
        </w:rPr>
        <w:t>(</w:t>
      </w:r>
      <w:r w:rsidR="004B5AB8" w:rsidRPr="00A04025">
        <w:rPr>
          <w:rStyle w:val="s1"/>
          <w:rFonts w:ascii="Times New Roman" w:hAnsi="Times New Roman"/>
          <w:color w:val="000000" w:themeColor="text1"/>
          <w:sz w:val="24"/>
          <w:szCs w:val="24"/>
        </w:rPr>
        <w:t>Wilson,</w:t>
      </w:r>
      <w:r w:rsidR="00A230B0" w:rsidRPr="00A04025">
        <w:rPr>
          <w:rStyle w:val="s1"/>
          <w:rFonts w:ascii="Times New Roman" w:hAnsi="Times New Roman"/>
          <w:color w:val="000000" w:themeColor="text1"/>
          <w:sz w:val="24"/>
          <w:szCs w:val="24"/>
        </w:rPr>
        <w:t xml:space="preserve"> 1986</w:t>
      </w:r>
      <w:r w:rsidR="004B5AB8" w:rsidRPr="00A04025">
        <w:rPr>
          <w:rStyle w:val="s1"/>
          <w:rFonts w:ascii="Times New Roman" w:hAnsi="Times New Roman"/>
          <w:i/>
          <w:color w:val="000000" w:themeColor="text1"/>
          <w:sz w:val="24"/>
          <w:szCs w:val="24"/>
        </w:rPr>
        <w:t>,</w:t>
      </w:r>
      <w:r w:rsidR="004B5AB8" w:rsidRPr="00A04025">
        <w:rPr>
          <w:rStyle w:val="s1"/>
          <w:rFonts w:ascii="Times New Roman" w:hAnsi="Times New Roman"/>
          <w:color w:val="000000" w:themeColor="text1"/>
          <w:sz w:val="24"/>
          <w:szCs w:val="24"/>
        </w:rPr>
        <w:t xml:space="preserve"> p.</w:t>
      </w:r>
      <w:r w:rsidR="00E5318C" w:rsidRPr="00A04025">
        <w:rPr>
          <w:rStyle w:val="s1"/>
          <w:rFonts w:ascii="Times New Roman" w:hAnsi="Times New Roman"/>
          <w:color w:val="000000" w:themeColor="text1"/>
          <w:sz w:val="24"/>
          <w:szCs w:val="24"/>
        </w:rPr>
        <w:t xml:space="preserve"> 61</w:t>
      </w:r>
      <w:r w:rsidR="00A230B0" w:rsidRPr="00A04025">
        <w:rPr>
          <w:rStyle w:val="s1"/>
          <w:rFonts w:ascii="Times New Roman" w:hAnsi="Times New Roman"/>
          <w:color w:val="000000" w:themeColor="text1"/>
          <w:sz w:val="24"/>
          <w:szCs w:val="24"/>
        </w:rPr>
        <w:t>).</w:t>
      </w:r>
    </w:p>
    <w:p w14:paraId="68F72556" w14:textId="56FF99DA" w:rsidR="001614C2" w:rsidRPr="00A04025" w:rsidRDefault="00E5318C" w:rsidP="00A04025">
      <w:pPr>
        <w:pStyle w:val="p1"/>
        <w:spacing w:line="480" w:lineRule="auto"/>
        <w:ind w:firstLine="720"/>
        <w:rPr>
          <w:rStyle w:val="apple-converted-space"/>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If aesthetic materials had established derived symbolic relational contact with personal, family, community</w:t>
      </w:r>
      <w:ins w:id="719" w:author="David Estrin" w:date="2018-07-31T18:27:00Z">
        <w:r w:rsidR="00CF53A0">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and other important cultural aesthetic nodes in derived relational trees, they will be embraced and incorporated into people's lives.</w:t>
      </w:r>
      <w:r w:rsidRPr="00A04025">
        <w:rPr>
          <w:rStyle w:val="apple-converted-space"/>
          <w:rFonts w:ascii="Times New Roman" w:hAnsi="Times New Roman"/>
          <w:color w:val="000000" w:themeColor="text1"/>
          <w:sz w:val="24"/>
          <w:szCs w:val="24"/>
        </w:rPr>
        <w:t xml:space="preserve"> We will implicitly see them as belonging to us, or at least appropriate to our communities. </w:t>
      </w:r>
      <w:r w:rsidRPr="00A04025">
        <w:rPr>
          <w:rStyle w:val="s1"/>
          <w:rFonts w:ascii="Times New Roman" w:hAnsi="Times New Roman"/>
          <w:color w:val="000000" w:themeColor="text1"/>
          <w:sz w:val="24"/>
          <w:szCs w:val="24"/>
        </w:rPr>
        <w:t>Aesthetic practitioners who create impenetrable barriers by creating artistic materials and events with no apparent nodal linkages to anything in audience's experience</w:t>
      </w:r>
      <w:del w:id="720" w:author="David Estrin" w:date="2018-07-31T18:28:00Z">
        <w:r w:rsidRPr="00A04025" w:rsidDel="00CF53A0">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will tend to exclude their aesthetic materials from contact with the rest of the community.</w:t>
      </w:r>
    </w:p>
    <w:p w14:paraId="6C6042C2" w14:textId="258672D2" w:rsidR="001614C2" w:rsidRPr="00F36C97" w:rsidRDefault="00A230B0">
      <w:pPr>
        <w:pStyle w:val="p1"/>
        <w:spacing w:line="480" w:lineRule="auto"/>
        <w:rPr>
          <w:rFonts w:ascii="Times New Roman" w:hAnsi="Times New Roman"/>
          <w:b/>
          <w:color w:val="000000" w:themeColor="text1"/>
          <w:sz w:val="24"/>
          <w:szCs w:val="24"/>
          <w:rPrChange w:id="721" w:author="David Estrin" w:date="2018-07-31T10:33:00Z">
            <w:rPr>
              <w:rFonts w:ascii="Times New Roman" w:hAnsi="Times New Roman"/>
              <w:i/>
              <w:color w:val="000000" w:themeColor="text1"/>
              <w:sz w:val="24"/>
              <w:szCs w:val="24"/>
            </w:rPr>
          </w:rPrChange>
        </w:rPr>
        <w:pPrChange w:id="722" w:author="David Estrin" w:date="2018-07-31T10:33:00Z">
          <w:pPr>
            <w:pStyle w:val="p1"/>
            <w:spacing w:line="480" w:lineRule="auto"/>
            <w:ind w:firstLine="720"/>
          </w:pPr>
        </w:pPrChange>
      </w:pPr>
      <w:del w:id="723" w:author="David Estrin" w:date="2018-07-31T10:33:00Z">
        <w:r w:rsidRPr="00A04025" w:rsidDel="00F36C97">
          <w:rPr>
            <w:rStyle w:val="apple-converted-space"/>
            <w:rFonts w:ascii="Times New Roman" w:hAnsi="Times New Roman"/>
            <w:color w:val="000000" w:themeColor="text1"/>
            <w:sz w:val="24"/>
            <w:szCs w:val="24"/>
          </w:rPr>
          <w:delText>E.</w:delText>
        </w:r>
        <w:r w:rsidR="00E5318C" w:rsidRPr="00A04025" w:rsidDel="00F36C97">
          <w:rPr>
            <w:rStyle w:val="apple-converted-space"/>
            <w:rFonts w:ascii="Times New Roman" w:hAnsi="Times New Roman"/>
            <w:i/>
            <w:color w:val="000000" w:themeColor="text1"/>
            <w:sz w:val="24"/>
            <w:szCs w:val="24"/>
          </w:rPr>
          <w:delText xml:space="preserve"> </w:delText>
        </w:r>
      </w:del>
      <w:r w:rsidR="00E5318C" w:rsidRPr="00F36C97">
        <w:rPr>
          <w:rStyle w:val="apple-converted-space"/>
          <w:rFonts w:ascii="Times New Roman" w:hAnsi="Times New Roman"/>
          <w:b/>
          <w:color w:val="000000" w:themeColor="text1"/>
          <w:sz w:val="24"/>
          <w:szCs w:val="24"/>
          <w:rPrChange w:id="724" w:author="David Estrin" w:date="2018-07-31T10:33:00Z">
            <w:rPr>
              <w:rStyle w:val="apple-converted-space"/>
              <w:rFonts w:ascii="Times New Roman" w:hAnsi="Times New Roman"/>
              <w:i/>
              <w:color w:val="000000" w:themeColor="text1"/>
              <w:sz w:val="24"/>
              <w:szCs w:val="24"/>
            </w:rPr>
          </w:rPrChange>
        </w:rPr>
        <w:t xml:space="preserve">Derived </w:t>
      </w:r>
      <w:r w:rsidR="00F36C97" w:rsidRPr="00913EBF">
        <w:rPr>
          <w:rStyle w:val="apple-converted-space"/>
          <w:rFonts w:ascii="Times New Roman" w:hAnsi="Times New Roman"/>
          <w:b/>
          <w:color w:val="000000" w:themeColor="text1"/>
          <w:sz w:val="24"/>
          <w:szCs w:val="24"/>
        </w:rPr>
        <w:t>Stimulus Properties for Including and Excluding Group Members</w:t>
      </w:r>
      <w:del w:id="725" w:author="David Estrin" w:date="2018-07-31T10:33:00Z">
        <w:r w:rsidR="00F36C97" w:rsidRPr="00913EBF" w:rsidDel="00F36C97">
          <w:rPr>
            <w:rStyle w:val="apple-converted-space"/>
            <w:rFonts w:ascii="Times New Roman" w:hAnsi="Times New Roman"/>
            <w:b/>
            <w:color w:val="000000" w:themeColor="text1"/>
            <w:sz w:val="24"/>
            <w:szCs w:val="24"/>
          </w:rPr>
          <w:delText>:</w:delText>
        </w:r>
      </w:del>
    </w:p>
    <w:p w14:paraId="6FDDB25C" w14:textId="4C7CB393" w:rsidR="004D52F6" w:rsidRPr="00A04025" w:rsidRDefault="00E5318C">
      <w:pPr>
        <w:spacing w:line="480" w:lineRule="auto"/>
        <w:ind w:firstLine="720"/>
        <w:rPr>
          <w:rFonts w:eastAsia="Times New Roman"/>
          <w:strike/>
          <w:color w:val="000000" w:themeColor="text1"/>
        </w:rPr>
        <w:pPrChange w:id="726" w:author="David Estrin" w:date="2018-07-31T10:34:00Z">
          <w:pPr>
            <w:spacing w:line="480" w:lineRule="auto"/>
          </w:pPr>
        </w:pPrChange>
      </w:pPr>
      <w:r w:rsidRPr="00A04025">
        <w:rPr>
          <w:rFonts w:eastAsia="Times New Roman"/>
          <w:color w:val="000000" w:themeColor="text1"/>
        </w:rPr>
        <w:lastRenderedPageBreak/>
        <w:t xml:space="preserve">The more someone insists they are uninterested in art, have a “tin ear,” don’t understand poetry, and dislike “artsy” programming on television and radio, the more certain you can be </w:t>
      </w:r>
      <w:r w:rsidR="00A230B0" w:rsidRPr="00A04025">
        <w:rPr>
          <w:rFonts w:eastAsia="Times New Roman"/>
          <w:color w:val="000000" w:themeColor="text1"/>
        </w:rPr>
        <w:t xml:space="preserve">that </w:t>
      </w:r>
      <w:r w:rsidRPr="00A04025">
        <w:rPr>
          <w:rFonts w:eastAsia="Times New Roman"/>
          <w:color w:val="000000" w:themeColor="text1"/>
        </w:rPr>
        <w:t xml:space="preserve">they have </w:t>
      </w:r>
      <w:del w:id="727" w:author="David Estrin" w:date="2018-07-31T18:28:00Z">
        <w:r w:rsidRPr="00A04025" w:rsidDel="00CF53A0">
          <w:rPr>
            <w:rFonts w:eastAsia="Times New Roman"/>
            <w:color w:val="000000" w:themeColor="text1"/>
          </w:rPr>
          <w:delText xml:space="preserve">very </w:delText>
        </w:r>
      </w:del>
      <w:r w:rsidRPr="00A04025">
        <w:rPr>
          <w:rFonts w:eastAsia="Times New Roman"/>
          <w:color w:val="000000" w:themeColor="text1"/>
        </w:rPr>
        <w:t>definite preferences in aesthetics, including music, the v</w:t>
      </w:r>
      <w:r w:rsidR="00A230B0" w:rsidRPr="00A04025">
        <w:rPr>
          <w:rFonts w:eastAsia="Times New Roman"/>
          <w:color w:val="000000" w:themeColor="text1"/>
        </w:rPr>
        <w:t xml:space="preserve">isual and performing arts, </w:t>
      </w:r>
      <w:ins w:id="728" w:author="David Estrin" w:date="2018-07-31T18:28:00Z">
        <w:r w:rsidR="00CF53A0">
          <w:rPr>
            <w:rFonts w:eastAsia="Times New Roman"/>
            <w:color w:val="000000" w:themeColor="text1"/>
          </w:rPr>
          <w:t xml:space="preserve">such </w:t>
        </w:r>
      </w:ins>
      <w:r w:rsidRPr="00A04025">
        <w:rPr>
          <w:rFonts w:eastAsia="Times New Roman"/>
          <w:color w:val="000000" w:themeColor="text1"/>
        </w:rPr>
        <w:t xml:space="preserve">as </w:t>
      </w:r>
      <w:r w:rsidR="00A230B0" w:rsidRPr="00A04025">
        <w:rPr>
          <w:rFonts w:eastAsia="Times New Roman"/>
          <w:color w:val="000000" w:themeColor="text1"/>
        </w:rPr>
        <w:t xml:space="preserve">in </w:t>
      </w:r>
      <w:r w:rsidRPr="00A04025">
        <w:rPr>
          <w:rFonts w:eastAsia="Times New Roman"/>
          <w:color w:val="000000" w:themeColor="text1"/>
        </w:rPr>
        <w:t>television programming.</w:t>
      </w:r>
      <w:r w:rsidR="00EA0791">
        <w:rPr>
          <w:rFonts w:eastAsia="Times New Roman"/>
          <w:color w:val="000000" w:themeColor="text1"/>
        </w:rPr>
        <w:t xml:space="preserve"> </w:t>
      </w:r>
      <w:r w:rsidR="00A230B0" w:rsidRPr="00A04025">
        <w:rPr>
          <w:rFonts w:eastAsia="Times New Roman"/>
          <w:color w:val="000000" w:themeColor="text1"/>
        </w:rPr>
        <w:t>Perhaps t</w:t>
      </w:r>
      <w:r w:rsidRPr="00A04025">
        <w:rPr>
          <w:rFonts w:eastAsia="Times New Roman"/>
          <w:color w:val="000000" w:themeColor="text1"/>
        </w:rPr>
        <w:t>he man “with the tin ear” can recite “I pledge allegiance, to the United States of America,” can sing “God bless America</w:t>
      </w:r>
      <w:ins w:id="729" w:author="David Estrin" w:date="2018-07-31T12:44:00Z">
        <w:r w:rsidR="006A3532">
          <w:rPr>
            <w:rFonts w:eastAsia="Times New Roman"/>
            <w:color w:val="000000" w:themeColor="text1"/>
          </w:rPr>
          <w:t xml:space="preserve"> . . .</w:t>
        </w:r>
      </w:ins>
      <w:del w:id="730" w:author="David Estrin" w:date="2018-07-31T12:44:00Z">
        <w:r w:rsidRPr="00A04025" w:rsidDel="006A3532">
          <w:rPr>
            <w:rFonts w:eastAsia="Times New Roman"/>
            <w:color w:val="000000" w:themeColor="text1"/>
          </w:rPr>
          <w:delText>…</w:delText>
        </w:r>
      </w:del>
      <w:r w:rsidRPr="00A04025">
        <w:rPr>
          <w:rFonts w:eastAsia="Times New Roman"/>
          <w:color w:val="000000" w:themeColor="text1"/>
        </w:rPr>
        <w:t>” from start to finish and recite “The Lord’s Prayer.”</w:t>
      </w:r>
      <w:r w:rsidR="00EA0791">
        <w:rPr>
          <w:rFonts w:eastAsia="Times New Roman"/>
          <w:color w:val="000000" w:themeColor="text1"/>
        </w:rPr>
        <w:t xml:space="preserve"> </w:t>
      </w:r>
      <w:r w:rsidRPr="00A04025">
        <w:rPr>
          <w:rFonts w:eastAsia="Times New Roman"/>
          <w:color w:val="000000" w:themeColor="text1"/>
        </w:rPr>
        <w:t>He has a print of an old Norman Rockwell painting in the bedroom, loves country music, and</w:t>
      </w:r>
      <w:r w:rsidR="00A230B0" w:rsidRPr="00A04025">
        <w:rPr>
          <w:rFonts w:eastAsia="Times New Roman"/>
          <w:color w:val="000000" w:themeColor="text1"/>
        </w:rPr>
        <w:t xml:space="preserve">, if old enough, </w:t>
      </w:r>
      <w:r w:rsidRPr="00A04025">
        <w:rPr>
          <w:rFonts w:eastAsia="Times New Roman"/>
          <w:color w:val="000000" w:themeColor="text1"/>
        </w:rPr>
        <w:t>used to watch Grand Old Opry on television.</w:t>
      </w:r>
      <w:r w:rsidR="00EA0791">
        <w:rPr>
          <w:rFonts w:eastAsia="Times New Roman"/>
          <w:color w:val="000000" w:themeColor="text1"/>
        </w:rPr>
        <w:t xml:space="preserve"> </w:t>
      </w:r>
      <w:r w:rsidRPr="00A04025">
        <w:rPr>
          <w:rFonts w:eastAsia="Times New Roman"/>
          <w:color w:val="000000" w:themeColor="text1"/>
        </w:rPr>
        <w:t>When he is driving to the next town, he listens to c</w:t>
      </w:r>
      <w:r w:rsidR="00A230B0" w:rsidRPr="00A04025">
        <w:rPr>
          <w:rFonts w:eastAsia="Times New Roman"/>
          <w:color w:val="000000" w:themeColor="text1"/>
        </w:rPr>
        <w:t>ountry music on his truck radio</w:t>
      </w:r>
      <w:r w:rsidRPr="00A04025">
        <w:rPr>
          <w:rFonts w:eastAsia="Times New Roman"/>
          <w:color w:val="000000" w:themeColor="text1"/>
        </w:rPr>
        <w:t xml:space="preserve">. </w:t>
      </w:r>
      <w:del w:id="731" w:author="David Estrin" w:date="2018-07-31T18:07:00Z">
        <w:r w:rsidRPr="00A04025" w:rsidDel="00FC066B">
          <w:rPr>
            <w:rFonts w:eastAsia="Times New Roman"/>
            <w:color w:val="000000" w:themeColor="text1"/>
          </w:rPr>
          <w:delText>While</w:delText>
        </w:r>
      </w:del>
      <w:ins w:id="732" w:author="David Estrin" w:date="2018-07-31T18:07:00Z">
        <w:r w:rsidR="00FC066B">
          <w:rPr>
            <w:rFonts w:eastAsia="Times New Roman"/>
            <w:color w:val="000000" w:themeColor="text1"/>
          </w:rPr>
          <w:t>Although</w:t>
        </w:r>
      </w:ins>
      <w:r w:rsidRPr="00A04025">
        <w:rPr>
          <w:rFonts w:eastAsia="Times New Roman"/>
          <w:color w:val="000000" w:themeColor="text1"/>
        </w:rPr>
        <w:t xml:space="preserve"> he claims otherwise, he can carry a tune and enjoys singing hymns at church on Sundays.</w:t>
      </w:r>
      <w:r w:rsidR="00EA0791">
        <w:rPr>
          <w:rFonts w:eastAsia="Times New Roman"/>
          <w:color w:val="000000" w:themeColor="text1"/>
        </w:rPr>
        <w:t xml:space="preserve"> </w:t>
      </w:r>
      <w:r w:rsidRPr="00A04025">
        <w:rPr>
          <w:rFonts w:eastAsia="Times New Roman"/>
          <w:color w:val="000000" w:themeColor="text1"/>
        </w:rPr>
        <w:t>It’s not that this gentleman dislikes aesthetic materials, activities, a</w:t>
      </w:r>
      <w:r w:rsidR="00D76F3C" w:rsidRPr="00A04025">
        <w:rPr>
          <w:rFonts w:eastAsia="Times New Roman"/>
          <w:color w:val="000000" w:themeColor="text1"/>
        </w:rPr>
        <w:t>nd ideas, it's just that he</w:t>
      </w:r>
      <w:r w:rsidRPr="00A04025">
        <w:rPr>
          <w:rFonts w:eastAsia="Times New Roman"/>
          <w:color w:val="000000" w:themeColor="text1"/>
        </w:rPr>
        <w:t xml:space="preserve"> rejects aesthetics different from his own preferences.</w:t>
      </w:r>
      <w:r w:rsidR="00EA0791">
        <w:rPr>
          <w:rFonts w:eastAsia="Times New Roman"/>
          <w:color w:val="000000" w:themeColor="text1"/>
        </w:rPr>
        <w:t xml:space="preserve"> </w:t>
      </w:r>
      <w:r w:rsidRPr="00A04025">
        <w:rPr>
          <w:rFonts w:eastAsia="Times New Roman"/>
          <w:color w:val="000000" w:themeColor="text1"/>
        </w:rPr>
        <w:t>His aesthetics defines the outlines of his world for him, well beyond these aesthetic materials</w:t>
      </w:r>
      <w:r w:rsidR="004D52F6" w:rsidRPr="00A04025">
        <w:rPr>
          <w:rFonts w:eastAsia="Times New Roman"/>
          <w:strike/>
          <w:color w:val="000000" w:themeColor="text1"/>
        </w:rPr>
        <w:t>.</w:t>
      </w:r>
    </w:p>
    <w:p w14:paraId="50E3AFF4" w14:textId="3B952E60" w:rsidR="00EB3B64" w:rsidRPr="00A04025" w:rsidRDefault="00EB3B64" w:rsidP="00A04025">
      <w:pPr>
        <w:spacing w:line="480" w:lineRule="auto"/>
        <w:ind w:firstLine="720"/>
        <w:rPr>
          <w:rFonts w:eastAsia="Times New Roman"/>
        </w:rPr>
      </w:pPr>
      <w:r w:rsidRPr="00A04025">
        <w:rPr>
          <w:rFonts w:eastAsia="Times New Roman"/>
          <w:iCs/>
        </w:rPr>
        <w:t xml:space="preserve">The classic </w:t>
      </w:r>
      <w:r w:rsidR="00397437" w:rsidRPr="00A04025">
        <w:rPr>
          <w:rFonts w:eastAsia="Times New Roman"/>
          <w:iCs/>
        </w:rPr>
        <w:t>empirical study</w:t>
      </w:r>
      <w:r w:rsidR="00F049EA" w:rsidRPr="00A04025">
        <w:rPr>
          <w:rFonts w:eastAsia="Times New Roman"/>
          <w:iCs/>
        </w:rPr>
        <w:t xml:space="preserve"> by Bourdieu (1984), </w:t>
      </w:r>
      <w:r w:rsidR="00F049EA" w:rsidRPr="00A04025">
        <w:rPr>
          <w:rFonts w:eastAsia="Times New Roman"/>
          <w:i/>
          <w:iCs/>
        </w:rPr>
        <w:t>Distinction</w:t>
      </w:r>
      <w:r w:rsidR="00F049EA" w:rsidRPr="00A04025">
        <w:rPr>
          <w:rFonts w:eastAsia="Times New Roman"/>
          <w:iCs/>
        </w:rPr>
        <w:t>, demonstrated</w:t>
      </w:r>
      <w:r w:rsidRPr="00A04025">
        <w:rPr>
          <w:rFonts w:eastAsia="Times New Roman"/>
          <w:iCs/>
        </w:rPr>
        <w:t xml:space="preserve"> the relation between socioeconomic status and cultural tast</w:t>
      </w:r>
      <w:r w:rsidR="00F049EA" w:rsidRPr="00A04025">
        <w:rPr>
          <w:rFonts w:eastAsia="Times New Roman"/>
          <w:iCs/>
        </w:rPr>
        <w:t>e.</w:t>
      </w:r>
      <w:r w:rsidRPr="00A04025">
        <w:rPr>
          <w:rFonts w:eastAsia="Times New Roman"/>
        </w:rPr>
        <w:t xml:space="preserve"> </w:t>
      </w:r>
      <w:r w:rsidR="00121593" w:rsidRPr="00A04025">
        <w:rPr>
          <w:rFonts w:eastAsia="Times New Roman"/>
          <w:iCs/>
        </w:rPr>
        <w:t>His data</w:t>
      </w:r>
      <w:r w:rsidR="009E0E25" w:rsidRPr="00A04025">
        <w:rPr>
          <w:rFonts w:eastAsia="Times New Roman"/>
          <w:iCs/>
        </w:rPr>
        <w:t xml:space="preserve"> </w:t>
      </w:r>
      <w:r w:rsidR="00F049EA" w:rsidRPr="00A04025">
        <w:rPr>
          <w:rFonts w:eastAsia="Times New Roman"/>
          <w:iCs/>
        </w:rPr>
        <w:t>showed</w:t>
      </w:r>
      <w:r w:rsidR="00EE0FAA" w:rsidRPr="00A04025">
        <w:rPr>
          <w:rFonts w:eastAsia="Times New Roman"/>
          <w:iCs/>
        </w:rPr>
        <w:t xml:space="preserve"> </w:t>
      </w:r>
      <w:r w:rsidRPr="00A04025">
        <w:rPr>
          <w:rFonts w:eastAsia="Times New Roman"/>
          <w:iCs/>
        </w:rPr>
        <w:t>that edu</w:t>
      </w:r>
      <w:r w:rsidRPr="00A04025">
        <w:rPr>
          <w:rFonts w:eastAsia="Times New Roman"/>
        </w:rPr>
        <w:t xml:space="preserve">cation, which promotes social </w:t>
      </w:r>
      <w:r w:rsidR="00F049EA" w:rsidRPr="00A04025">
        <w:rPr>
          <w:rFonts w:eastAsia="Times New Roman"/>
        </w:rPr>
        <w:t xml:space="preserve">mobility beyond economic means, is most likely </w:t>
      </w:r>
      <w:r w:rsidRPr="00A04025">
        <w:rPr>
          <w:rFonts w:eastAsia="Times New Roman"/>
        </w:rPr>
        <w:t xml:space="preserve">to determine what constitutes </w:t>
      </w:r>
      <w:r w:rsidR="005C590B">
        <w:rPr>
          <w:rFonts w:eastAsia="Times New Roman"/>
        </w:rPr>
        <w:fldChar w:fldCharType="begin"/>
      </w:r>
      <w:r w:rsidR="005C590B">
        <w:rPr>
          <w:rFonts w:eastAsia="Times New Roman"/>
        </w:rPr>
        <w:instrText xml:space="preserve"> HYPERLINK "https://en.wikipedia.org/wiki/Taste_(aesthetics)" \o "Taste (aesthetics)" </w:instrText>
      </w:r>
      <w:r w:rsidR="005C590B">
        <w:rPr>
          <w:rFonts w:eastAsia="Times New Roman"/>
        </w:rPr>
        <w:fldChar w:fldCharType="separate"/>
      </w:r>
      <w:r w:rsidRPr="00A04025">
        <w:rPr>
          <w:rFonts w:eastAsia="Times New Roman"/>
        </w:rPr>
        <w:t>taste</w:t>
      </w:r>
      <w:r w:rsidR="005C590B">
        <w:rPr>
          <w:rFonts w:eastAsia="Times New Roman"/>
        </w:rPr>
        <w:fldChar w:fldCharType="end"/>
      </w:r>
      <w:r w:rsidRPr="00A04025">
        <w:rPr>
          <w:rFonts w:eastAsia="Times New Roman"/>
        </w:rPr>
        <w:t xml:space="preserve"> within society. Those with low overall capital are </w:t>
      </w:r>
      <w:r w:rsidR="005C590B">
        <w:rPr>
          <w:rFonts w:eastAsia="Times New Roman"/>
        </w:rPr>
        <w:fldChar w:fldCharType="begin"/>
      </w:r>
      <w:r w:rsidR="005C590B">
        <w:rPr>
          <w:rFonts w:eastAsia="Times New Roman"/>
        </w:rPr>
        <w:instrText xml:space="preserve"> HYPERLINK "https://en.wikipedia.org/wiki/Social_inequality" \o "Social inequality" </w:instrText>
      </w:r>
      <w:r w:rsidR="005C590B">
        <w:rPr>
          <w:rFonts w:eastAsia="Times New Roman"/>
        </w:rPr>
        <w:fldChar w:fldCharType="separate"/>
      </w:r>
      <w:r w:rsidRPr="00A04025">
        <w:rPr>
          <w:rFonts w:eastAsia="Times New Roman"/>
        </w:rPr>
        <w:t>unable to access</w:t>
      </w:r>
      <w:r w:rsidR="005C590B">
        <w:rPr>
          <w:rFonts w:eastAsia="Times New Roman"/>
        </w:rPr>
        <w:fldChar w:fldCharType="end"/>
      </w:r>
      <w:r w:rsidRPr="00A04025">
        <w:rPr>
          <w:rFonts w:eastAsia="Times New Roman"/>
        </w:rPr>
        <w:t xml:space="preserve"> a higher volume of cultural capital because they lack the necessary means to do so.</w:t>
      </w:r>
      <w:r w:rsidR="00EA0791">
        <w:rPr>
          <w:rFonts w:eastAsia="Times New Roman"/>
        </w:rPr>
        <w:t xml:space="preserve"> </w:t>
      </w:r>
      <w:r w:rsidRPr="00A04025">
        <w:rPr>
          <w:rFonts w:eastAsia="Times New Roman"/>
        </w:rPr>
        <w:t>Bourdieu</w:t>
      </w:r>
      <w:r w:rsidR="00F049EA" w:rsidRPr="00A04025">
        <w:rPr>
          <w:rFonts w:eastAsia="Times New Roman"/>
        </w:rPr>
        <w:t xml:space="preserve"> </w:t>
      </w:r>
      <w:r w:rsidRPr="00A04025">
        <w:rPr>
          <w:rFonts w:eastAsia="Times New Roman"/>
        </w:rPr>
        <w:t>concluded</w:t>
      </w:r>
      <w:r w:rsidR="00EE0FAA" w:rsidRPr="00A04025">
        <w:rPr>
          <w:rFonts w:eastAsia="Times New Roman"/>
        </w:rPr>
        <w:t xml:space="preserve"> </w:t>
      </w:r>
      <w:r w:rsidR="00F049EA" w:rsidRPr="00A04025">
        <w:rPr>
          <w:rFonts w:eastAsia="Times New Roman"/>
        </w:rPr>
        <w:t xml:space="preserve">that </w:t>
      </w:r>
      <w:r w:rsidRPr="00A04025">
        <w:rPr>
          <w:rFonts w:eastAsia="Times New Roman"/>
        </w:rPr>
        <w:t>working-class people expect obje</w:t>
      </w:r>
      <w:r w:rsidR="00F049EA" w:rsidRPr="00A04025">
        <w:rPr>
          <w:rFonts w:eastAsia="Times New Roman"/>
        </w:rPr>
        <w:t>cts to fulfil a function (p.</w:t>
      </w:r>
      <w:ins w:id="733" w:author="David Estrin" w:date="2018-07-31T12:45:00Z">
        <w:r w:rsidR="006A3532">
          <w:rPr>
            <w:rFonts w:eastAsia="Times New Roman"/>
          </w:rPr>
          <w:t xml:space="preserve"> </w:t>
        </w:r>
      </w:ins>
      <w:r w:rsidR="00D335C5" w:rsidRPr="00A04025">
        <w:rPr>
          <w:rFonts w:eastAsia="Times New Roman"/>
        </w:rPr>
        <w:t>41</w:t>
      </w:r>
      <w:r w:rsidR="00F049EA" w:rsidRPr="00A04025">
        <w:rPr>
          <w:rFonts w:eastAsia="Times New Roman"/>
        </w:rPr>
        <w:t>)</w:t>
      </w:r>
      <w:r w:rsidR="00725852" w:rsidRPr="00A04025">
        <w:rPr>
          <w:rFonts w:eastAsia="Times New Roman"/>
        </w:rPr>
        <w:t>, “manual workers almost invariably reject photog</w:t>
      </w:r>
      <w:r w:rsidR="00725852" w:rsidRPr="00A04025">
        <w:rPr>
          <w:rFonts w:eastAsia="Times New Roman"/>
        </w:rPr>
        <w:softHyphen/>
        <w:t>raphy for photography's sake (e.g., the photo of pebbles) as useless, per</w:t>
      </w:r>
      <w:r w:rsidR="00725852" w:rsidRPr="00A04025">
        <w:rPr>
          <w:rFonts w:eastAsia="Times New Roman"/>
        </w:rPr>
        <w:softHyphen/>
        <w:t>verse or bourgeois: 'A waste of film</w:t>
      </w:r>
      <w:ins w:id="734" w:author="David Estrin" w:date="2018-07-31T12:45:00Z">
        <w:r w:rsidR="006A3532">
          <w:rPr>
            <w:rFonts w:eastAsia="Times New Roman"/>
          </w:rPr>
          <w:t>,</w:t>
        </w:r>
      </w:ins>
      <w:r w:rsidR="00725852" w:rsidRPr="00A04025">
        <w:rPr>
          <w:rFonts w:eastAsia="Times New Roman"/>
        </w:rPr>
        <w:t>'</w:t>
      </w:r>
      <w:del w:id="735" w:author="David Estrin" w:date="2018-07-31T12:45:00Z">
        <w:r w:rsidR="00725852" w:rsidRPr="00A04025" w:rsidDel="006A3532">
          <w:rPr>
            <w:rFonts w:eastAsia="Times New Roman"/>
          </w:rPr>
          <w:delText>,</w:delText>
        </w:r>
      </w:del>
      <w:r w:rsidR="00725852" w:rsidRPr="00A04025">
        <w:rPr>
          <w:rFonts w:eastAsia="Times New Roman"/>
        </w:rPr>
        <w:t xml:space="preserve"> 'They must have film to throw away</w:t>
      </w:r>
      <w:proofErr w:type="gramStart"/>
      <w:ins w:id="736" w:author="David Estrin" w:date="2018-07-31T12:45:00Z">
        <w:r w:rsidR="006A3532">
          <w:rPr>
            <w:rFonts w:eastAsia="Times New Roman"/>
          </w:rPr>
          <w:t>. . . .</w:t>
        </w:r>
      </w:ins>
      <w:proofErr w:type="gramEnd"/>
      <w:del w:id="737" w:author="David Estrin" w:date="2018-07-31T12:45:00Z">
        <w:r w:rsidR="00725852" w:rsidRPr="00A04025" w:rsidDel="006A3532">
          <w:rPr>
            <w:rFonts w:eastAsia="Times New Roman"/>
          </w:rPr>
          <w:delText>….</w:delText>
        </w:r>
      </w:del>
      <w:r w:rsidR="00725852" w:rsidRPr="00A04025">
        <w:rPr>
          <w:rFonts w:eastAsia="Times New Roman"/>
        </w:rPr>
        <w:t>”</w:t>
      </w:r>
      <w:r w:rsidR="00EA0791">
        <w:rPr>
          <w:rFonts w:eastAsia="Times New Roman"/>
        </w:rPr>
        <w:t xml:space="preserve"> </w:t>
      </w:r>
      <w:r w:rsidR="00725852" w:rsidRPr="00A04025">
        <w:rPr>
          <w:rFonts w:eastAsia="Times New Roman"/>
        </w:rPr>
        <w:t>T</w:t>
      </w:r>
      <w:r w:rsidRPr="00A04025">
        <w:rPr>
          <w:rFonts w:eastAsia="Times New Roman"/>
        </w:rPr>
        <w:t>hose free from economic necessities are able to operate separated from everyday life.</w:t>
      </w:r>
      <w:r w:rsidR="00EA0791">
        <w:rPr>
          <w:rFonts w:eastAsia="Times New Roman"/>
        </w:rPr>
        <w:t xml:space="preserve"> </w:t>
      </w:r>
      <w:proofErr w:type="gramStart"/>
      <w:r w:rsidRPr="00A04025">
        <w:rPr>
          <w:rFonts w:eastAsia="Times New Roman"/>
        </w:rPr>
        <w:t>As a result</w:t>
      </w:r>
      <w:proofErr w:type="gramEnd"/>
      <w:r w:rsidRPr="00A04025">
        <w:rPr>
          <w:rFonts w:eastAsia="Times New Roman"/>
        </w:rPr>
        <w:t>, stimuli associated with practical aspects of everyday life are valued</w:t>
      </w:r>
      <w:r w:rsidR="00EE0FAA" w:rsidRPr="00A04025">
        <w:rPr>
          <w:rFonts w:eastAsia="Times New Roman"/>
        </w:rPr>
        <w:t xml:space="preserve"> by working class, especially rural people,</w:t>
      </w:r>
      <w:r w:rsidR="001822BD" w:rsidRPr="00A04025">
        <w:rPr>
          <w:rFonts w:eastAsia="Times New Roman"/>
        </w:rPr>
        <w:t xml:space="preserve"> </w:t>
      </w:r>
      <w:ins w:id="738" w:author="David Estrin" w:date="2018-07-31T18:07:00Z">
        <w:r w:rsidR="00FC066B">
          <w:rPr>
            <w:rFonts w:eastAsia="Times New Roman"/>
          </w:rPr>
          <w:t>whereas</w:t>
        </w:r>
      </w:ins>
      <w:del w:id="739" w:author="David Estrin" w:date="2018-07-31T18:07:00Z">
        <w:r w:rsidRPr="00A04025" w:rsidDel="00FC066B">
          <w:rPr>
            <w:rFonts w:eastAsia="Times New Roman"/>
          </w:rPr>
          <w:delText>while</w:delText>
        </w:r>
      </w:del>
      <w:r w:rsidRPr="00A04025">
        <w:rPr>
          <w:rFonts w:eastAsia="Times New Roman"/>
        </w:rPr>
        <w:t xml:space="preserve"> those with symbolic intellectual</w:t>
      </w:r>
      <w:r w:rsidR="00EE0FAA" w:rsidRPr="00A04025">
        <w:rPr>
          <w:rFonts w:eastAsia="Times New Roman"/>
        </w:rPr>
        <w:t xml:space="preserve"> cultural</w:t>
      </w:r>
      <w:r w:rsidRPr="00A04025">
        <w:rPr>
          <w:rFonts w:eastAsia="Times New Roman"/>
        </w:rPr>
        <w:t xml:space="preserve"> functions are not. </w:t>
      </w:r>
      <w:r w:rsidR="009E0E25" w:rsidRPr="00A04025">
        <w:rPr>
          <w:rFonts w:eastAsia="Times New Roman"/>
        </w:rPr>
        <w:t xml:space="preserve">The network of </w:t>
      </w:r>
      <w:r w:rsidR="009E0E25" w:rsidRPr="00A04025">
        <w:rPr>
          <w:rFonts w:eastAsia="Times New Roman"/>
        </w:rPr>
        <w:lastRenderedPageBreak/>
        <w:t>things, and immaterial tastes (e.g.</w:t>
      </w:r>
      <w:r w:rsidR="00F049EA" w:rsidRPr="00A04025">
        <w:rPr>
          <w:rFonts w:eastAsia="Times New Roman"/>
        </w:rPr>
        <w:t>,</w:t>
      </w:r>
      <w:r w:rsidR="009E0E25" w:rsidRPr="00A04025">
        <w:rPr>
          <w:rFonts w:eastAsia="Times New Roman"/>
        </w:rPr>
        <w:t xml:space="preserve"> music) that are uniquely associated with higher socioeconomic tastes are rejected by those of lower socioeconomic tastes.</w:t>
      </w:r>
    </w:p>
    <w:p w14:paraId="1DF36656" w14:textId="344FD615" w:rsidR="001614C2" w:rsidRPr="00A04025" w:rsidRDefault="00E5318C" w:rsidP="002F23D3">
      <w:pPr>
        <w:spacing w:line="480" w:lineRule="auto"/>
        <w:ind w:firstLine="720"/>
        <w:rPr>
          <w:rFonts w:eastAsia="Times New Roman"/>
          <w:bCs/>
          <w:iCs/>
          <w:color w:val="000000" w:themeColor="text1"/>
        </w:rPr>
      </w:pPr>
      <w:r w:rsidRPr="00A04025">
        <w:rPr>
          <w:rFonts w:eastAsia="Times New Roman"/>
          <w:iCs/>
          <w:color w:val="000000" w:themeColor="text1"/>
        </w:rPr>
        <w:t xml:space="preserve">Aesthetic preferences identify </w:t>
      </w:r>
      <w:r w:rsidRPr="00A04025">
        <w:rPr>
          <w:rFonts w:eastAsia="Times New Roman"/>
          <w:bCs/>
          <w:iCs/>
          <w:color w:val="000000" w:themeColor="text1"/>
        </w:rPr>
        <w:t xml:space="preserve">who we are </w:t>
      </w:r>
      <w:r w:rsidRPr="00A04025">
        <w:rPr>
          <w:rFonts w:eastAsia="Times New Roman"/>
          <w:color w:val="000000" w:themeColor="text1"/>
        </w:rPr>
        <w:t xml:space="preserve">and our </w:t>
      </w:r>
      <w:r w:rsidRPr="00A04025">
        <w:rPr>
          <w:rFonts w:eastAsia="Times New Roman"/>
          <w:iCs/>
          <w:color w:val="000000" w:themeColor="text1"/>
        </w:rPr>
        <w:t>group memberships, social, cultural, educational, and vocational.</w:t>
      </w:r>
      <w:r w:rsidR="00EA0791">
        <w:rPr>
          <w:rFonts w:eastAsia="Times New Roman"/>
          <w:iCs/>
          <w:color w:val="000000" w:themeColor="text1"/>
        </w:rPr>
        <w:t xml:space="preserve"> </w:t>
      </w:r>
      <w:r w:rsidRPr="00A04025">
        <w:rPr>
          <w:rFonts w:eastAsia="Times New Roman"/>
          <w:iCs/>
          <w:color w:val="000000" w:themeColor="text1"/>
        </w:rPr>
        <w:t xml:space="preserve">Our group determines </w:t>
      </w:r>
      <w:r w:rsidRPr="00A04025">
        <w:rPr>
          <w:rFonts w:eastAsia="Times New Roman"/>
          <w:bCs/>
          <w:iCs/>
          <w:color w:val="000000" w:themeColor="text1"/>
        </w:rPr>
        <w:t>how we should respond,</w:t>
      </w:r>
      <w:r w:rsidRPr="00A04025">
        <w:rPr>
          <w:rFonts w:eastAsia="Times New Roman"/>
          <w:iCs/>
          <w:color w:val="000000" w:themeColor="text1"/>
        </w:rPr>
        <w:t xml:space="preserve"> and </w:t>
      </w:r>
      <w:r w:rsidR="00232A69" w:rsidRPr="00A04025">
        <w:rPr>
          <w:rFonts w:eastAsia="Times New Roman"/>
          <w:bCs/>
          <w:iCs/>
          <w:color w:val="000000" w:themeColor="text1"/>
        </w:rPr>
        <w:t>what</w:t>
      </w:r>
      <w:r w:rsidRPr="00A04025">
        <w:rPr>
          <w:rFonts w:eastAsia="Times New Roman"/>
          <w:bCs/>
          <w:iCs/>
          <w:color w:val="000000" w:themeColor="text1"/>
        </w:rPr>
        <w:t xml:space="preserve"> behavior we should exhibit to be reinforced.</w:t>
      </w:r>
      <w:r w:rsidR="00EA0791">
        <w:rPr>
          <w:rFonts w:eastAsia="Times New Roman"/>
          <w:bCs/>
          <w:iCs/>
          <w:color w:val="000000" w:themeColor="text1"/>
        </w:rPr>
        <w:t xml:space="preserve"> </w:t>
      </w:r>
      <w:ins w:id="740" w:author="David Estrin" w:date="2018-07-31T18:29:00Z">
        <w:r w:rsidR="00611F24">
          <w:rPr>
            <w:rFonts w:eastAsia="Times New Roman"/>
            <w:bCs/>
            <w:iCs/>
            <w:color w:val="000000" w:themeColor="text1"/>
          </w:rPr>
          <w:t>The opportunity</w:t>
        </w:r>
      </w:ins>
      <w:del w:id="741" w:author="David Estrin" w:date="2018-07-31T18:29:00Z">
        <w:r w:rsidRPr="00A04025" w:rsidDel="00611F24">
          <w:rPr>
            <w:rFonts w:eastAsia="Times New Roman"/>
            <w:bCs/>
            <w:iCs/>
            <w:color w:val="000000" w:themeColor="text1"/>
          </w:rPr>
          <w:delText>Opportunity</w:delText>
        </w:r>
      </w:del>
      <w:r w:rsidRPr="00A04025">
        <w:rPr>
          <w:rFonts w:eastAsia="Times New Roman"/>
          <w:bCs/>
          <w:iCs/>
          <w:color w:val="000000" w:themeColor="text1"/>
        </w:rPr>
        <w:t xml:space="preserve"> for group </w:t>
      </w:r>
      <w:ins w:id="742" w:author="David Estrin" w:date="2018-07-31T18:29:00Z">
        <w:r w:rsidR="00611F24">
          <w:rPr>
            <w:rFonts w:eastAsia="Times New Roman"/>
            <w:bCs/>
            <w:iCs/>
            <w:color w:val="000000" w:themeColor="text1"/>
          </w:rPr>
          <w:t>responses</w:t>
        </w:r>
      </w:ins>
      <w:del w:id="743" w:author="David Estrin" w:date="2018-07-31T18:29:00Z">
        <w:r w:rsidRPr="00A04025" w:rsidDel="00611F24">
          <w:rPr>
            <w:rFonts w:eastAsia="Times New Roman"/>
            <w:bCs/>
            <w:iCs/>
            <w:color w:val="000000" w:themeColor="text1"/>
          </w:rPr>
          <w:delText>responding</w:delText>
        </w:r>
      </w:del>
      <w:r w:rsidRPr="00A04025">
        <w:rPr>
          <w:rFonts w:eastAsia="Times New Roman"/>
          <w:bCs/>
          <w:iCs/>
          <w:color w:val="000000" w:themeColor="text1"/>
        </w:rPr>
        <w:t xml:space="preserve"> to aesthetic stimuli is essential</w:t>
      </w:r>
      <w:r w:rsidR="00232A69" w:rsidRPr="00A04025">
        <w:rPr>
          <w:rFonts w:eastAsia="Times New Roman"/>
          <w:bCs/>
          <w:iCs/>
          <w:color w:val="000000" w:themeColor="text1"/>
        </w:rPr>
        <w:t xml:space="preserve"> to derived relationships, </w:t>
      </w:r>
      <w:ins w:id="744" w:author="David Estrin" w:date="2018-07-31T18:30:00Z">
        <w:r w:rsidR="00611F24">
          <w:rPr>
            <w:rFonts w:eastAsia="Times New Roman"/>
            <w:bCs/>
            <w:iCs/>
            <w:color w:val="000000" w:themeColor="text1"/>
          </w:rPr>
          <w:t xml:space="preserve">such </w:t>
        </w:r>
      </w:ins>
      <w:r w:rsidRPr="00A04025">
        <w:rPr>
          <w:rFonts w:eastAsia="Times New Roman"/>
          <w:bCs/>
          <w:iCs/>
          <w:color w:val="000000" w:themeColor="text1"/>
        </w:rPr>
        <w:t xml:space="preserve">as </w:t>
      </w:r>
      <w:r w:rsidR="00232A69" w:rsidRPr="00A04025">
        <w:rPr>
          <w:rFonts w:eastAsia="Times New Roman"/>
          <w:bCs/>
          <w:iCs/>
          <w:color w:val="000000" w:themeColor="text1"/>
        </w:rPr>
        <w:t xml:space="preserve">in </w:t>
      </w:r>
      <w:r w:rsidRPr="00A04025">
        <w:rPr>
          <w:rFonts w:eastAsia="Times New Roman"/>
          <w:bCs/>
          <w:iCs/>
          <w:color w:val="000000" w:themeColor="text1"/>
        </w:rPr>
        <w:t>choral singing, pledges of allegiance, political marches</w:t>
      </w:r>
      <w:r w:rsidR="00232A69" w:rsidRPr="00A04025">
        <w:rPr>
          <w:rFonts w:eastAsia="Times New Roman"/>
          <w:bCs/>
          <w:iCs/>
          <w:color w:val="000000" w:themeColor="text1"/>
        </w:rPr>
        <w:t xml:space="preserve">, and associated signs </w:t>
      </w:r>
      <w:r w:rsidR="00F40EDF" w:rsidRPr="00A04025">
        <w:rPr>
          <w:rFonts w:eastAsia="Times New Roman"/>
          <w:bCs/>
          <w:iCs/>
          <w:color w:val="000000" w:themeColor="text1"/>
        </w:rPr>
        <w:t>and paraphernalia. Group</w:t>
      </w:r>
      <w:r w:rsidR="00232A69" w:rsidRPr="00A04025">
        <w:rPr>
          <w:rFonts w:eastAsia="Times New Roman"/>
          <w:bCs/>
          <w:iCs/>
          <w:color w:val="000000" w:themeColor="text1"/>
        </w:rPr>
        <w:t>-determined preferences</w:t>
      </w:r>
      <w:r w:rsidRPr="00A04025">
        <w:rPr>
          <w:rFonts w:eastAsia="Times New Roman"/>
          <w:bCs/>
          <w:iCs/>
          <w:color w:val="000000" w:themeColor="text1"/>
        </w:rPr>
        <w:t xml:space="preserve"> </w:t>
      </w:r>
      <w:r w:rsidR="007C0CF7" w:rsidRPr="00A04025">
        <w:rPr>
          <w:rFonts w:eastAsia="Times New Roman"/>
          <w:bCs/>
          <w:iCs/>
          <w:color w:val="000000" w:themeColor="text1"/>
        </w:rPr>
        <w:t xml:space="preserve">(and aversions) </w:t>
      </w:r>
      <w:r w:rsidRPr="00A04025">
        <w:rPr>
          <w:rFonts w:eastAsia="Times New Roman"/>
          <w:bCs/>
          <w:iCs/>
          <w:color w:val="000000" w:themeColor="text1"/>
        </w:rPr>
        <w:t>must be incorporated within our analysis of the role of aesthetic stimuli as fundamental determinants of human behavior</w:t>
      </w:r>
      <w:r w:rsidR="007B4569" w:rsidRPr="00A04025">
        <w:rPr>
          <w:rFonts w:eastAsia="Times New Roman"/>
          <w:bCs/>
          <w:iCs/>
          <w:color w:val="000000" w:themeColor="text1"/>
        </w:rPr>
        <w:t xml:space="preserve">. </w:t>
      </w:r>
      <w:r w:rsidR="007C0CF7" w:rsidRPr="00A04025">
        <w:rPr>
          <w:rFonts w:eastAsia="Times New Roman"/>
          <w:bCs/>
          <w:iCs/>
          <w:color w:val="000000" w:themeColor="text1"/>
        </w:rPr>
        <w:t>Yet</w:t>
      </w:r>
      <w:r w:rsidR="007B4569" w:rsidRPr="00A04025">
        <w:rPr>
          <w:rFonts w:eastAsia="Times New Roman"/>
          <w:bCs/>
          <w:iCs/>
          <w:color w:val="000000" w:themeColor="text1"/>
        </w:rPr>
        <w:t xml:space="preserve">, I believe they offer a significant challenge </w:t>
      </w:r>
      <w:r w:rsidR="007C0CF7" w:rsidRPr="00A04025">
        <w:rPr>
          <w:rFonts w:eastAsia="Times New Roman"/>
          <w:bCs/>
          <w:iCs/>
          <w:color w:val="000000" w:themeColor="text1"/>
        </w:rPr>
        <w:t>to our understanding within</w:t>
      </w:r>
      <w:r w:rsidR="007B4569" w:rsidRPr="00A04025">
        <w:rPr>
          <w:rFonts w:eastAsia="Times New Roman"/>
          <w:bCs/>
          <w:iCs/>
          <w:color w:val="000000" w:themeColor="text1"/>
        </w:rPr>
        <w:t xml:space="preserve"> the field of behavior analysis</w:t>
      </w:r>
      <w:r w:rsidRPr="00A04025">
        <w:rPr>
          <w:rFonts w:eastAsia="Times New Roman"/>
          <w:bCs/>
          <w:iCs/>
          <w:color w:val="000000" w:themeColor="text1"/>
        </w:rPr>
        <w:t>.</w:t>
      </w:r>
    </w:p>
    <w:p w14:paraId="1DA9C1B8" w14:textId="77777777" w:rsidR="001614C2" w:rsidRPr="00A04025" w:rsidRDefault="00E5318C" w:rsidP="002F23D3">
      <w:pPr>
        <w:spacing w:line="480" w:lineRule="auto"/>
        <w:jc w:val="center"/>
        <w:rPr>
          <w:rStyle w:val="s1"/>
          <w:rFonts w:eastAsia="Times New Roman"/>
          <w:bCs/>
          <w:iCs/>
          <w:color w:val="000000" w:themeColor="text1"/>
        </w:rPr>
      </w:pPr>
      <w:del w:id="745" w:author="David Estrin" w:date="2018-07-31T10:34:00Z">
        <w:r w:rsidRPr="006B754B" w:rsidDel="00F36C97">
          <w:rPr>
            <w:rFonts w:eastAsia="Times New Roman"/>
            <w:bCs/>
            <w:iCs/>
            <w:color w:val="000000" w:themeColor="text1"/>
          </w:rPr>
          <w:delText xml:space="preserve">11. </w:delText>
        </w:r>
      </w:del>
      <w:r w:rsidRPr="00BE1FC9">
        <w:rPr>
          <w:rStyle w:val="s1"/>
          <w:b/>
          <w:color w:val="000000" w:themeColor="text1"/>
        </w:rPr>
        <w:t>Summary</w:t>
      </w:r>
    </w:p>
    <w:p w14:paraId="14796678" w14:textId="0F736452" w:rsidR="001614C2" w:rsidRPr="00A04025" w:rsidRDefault="00E5318C" w:rsidP="00A04025">
      <w:pPr>
        <w:pStyle w:val="p1"/>
        <w:spacing w:line="480" w:lineRule="auto"/>
        <w:ind w:firstLine="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There may be as many ways such aesthetic creations are valued as there are cultures to value them.</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Our task is to consider the ways in which diverse aesthetic materials function within </w:t>
      </w:r>
      <w:r w:rsidRPr="003431E3">
        <w:rPr>
          <w:rStyle w:val="s1"/>
          <w:rFonts w:ascii="Times New Roman" w:hAnsi="Times New Roman"/>
          <w:color w:val="000000" w:themeColor="text1"/>
          <w:sz w:val="24"/>
          <w:szCs w:val="24"/>
        </w:rPr>
        <w:t>cultures. Armstrong (2001), Martin (</w:t>
      </w:r>
      <w:commentRangeStart w:id="746"/>
      <w:r w:rsidRPr="003431E3">
        <w:rPr>
          <w:rStyle w:val="s1"/>
          <w:rFonts w:ascii="Times New Roman" w:hAnsi="Times New Roman"/>
          <w:color w:val="000000" w:themeColor="text1"/>
          <w:sz w:val="24"/>
          <w:szCs w:val="24"/>
        </w:rPr>
        <w:t>1994</w:t>
      </w:r>
      <w:commentRangeEnd w:id="746"/>
      <w:r w:rsidR="00D722D9" w:rsidRPr="00EE2AD1">
        <w:rPr>
          <w:rStyle w:val="CommentReference"/>
          <w:rFonts w:ascii="Times New Roman" w:hAnsi="Times New Roman"/>
          <w:color w:val="auto"/>
        </w:rPr>
        <w:commentReference w:id="746"/>
      </w:r>
      <w:r w:rsidRPr="00EE2AD1">
        <w:rPr>
          <w:rStyle w:val="s1"/>
          <w:rFonts w:ascii="Times New Roman" w:hAnsi="Times New Roman"/>
          <w:color w:val="000000" w:themeColor="text1"/>
          <w:sz w:val="24"/>
          <w:szCs w:val="24"/>
        </w:rPr>
        <w:t>), Pepper (1965)</w:t>
      </w:r>
      <w:ins w:id="747" w:author="David Estrin" w:date="2018-07-31T12:46:00Z">
        <w:r w:rsidR="00D722D9" w:rsidRPr="00EE2AD1">
          <w:rPr>
            <w:rStyle w:val="s1"/>
            <w:rFonts w:ascii="Times New Roman" w:hAnsi="Times New Roman"/>
            <w:color w:val="000000" w:themeColor="text1"/>
            <w:sz w:val="24"/>
            <w:szCs w:val="24"/>
          </w:rPr>
          <w:t>,</w:t>
        </w:r>
      </w:ins>
      <w:r w:rsidRPr="00EE2AD1">
        <w:rPr>
          <w:rStyle w:val="s1"/>
          <w:rFonts w:ascii="Times New Roman" w:hAnsi="Times New Roman"/>
          <w:color w:val="000000" w:themeColor="text1"/>
          <w:sz w:val="24"/>
          <w:szCs w:val="24"/>
        </w:rPr>
        <w:t xml:space="preserve"> and others</w:t>
      </w:r>
      <w:r w:rsidRPr="00A04025">
        <w:rPr>
          <w:rStyle w:val="s1"/>
          <w:rFonts w:ascii="Times New Roman" w:hAnsi="Times New Roman"/>
          <w:color w:val="000000" w:themeColor="text1"/>
          <w:sz w:val="24"/>
          <w:szCs w:val="24"/>
        </w:rPr>
        <w:t xml:space="preserve"> have argued that aesthetic materials serve as putative causal dispositions whose effects are dependent on observers for their expression. We may think of them as exerting “potential” effects by analogy from physics.</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Aesthet</w:t>
      </w:r>
      <w:r w:rsidR="001B2D59" w:rsidRPr="00A04025">
        <w:rPr>
          <w:rStyle w:val="s1"/>
          <w:rFonts w:ascii="Times New Roman" w:hAnsi="Times New Roman"/>
          <w:color w:val="000000" w:themeColor="text1"/>
          <w:sz w:val="24"/>
          <w:szCs w:val="24"/>
        </w:rPr>
        <w:t>ic rules, and the conditionally</w:t>
      </w:r>
      <w:ins w:id="748" w:author="David Estrin" w:date="2018-07-31T12:46:00Z">
        <w:r w:rsidR="00D722D9">
          <w:rPr>
            <w:rStyle w:val="s1"/>
            <w:rFonts w:ascii="Times New Roman" w:hAnsi="Times New Roman"/>
            <w:color w:val="000000" w:themeColor="text1"/>
            <w:sz w:val="24"/>
            <w:szCs w:val="24"/>
          </w:rPr>
          <w:t xml:space="preserve"> </w:t>
        </w:r>
      </w:ins>
      <w:del w:id="749" w:author="David Estrin" w:date="2018-07-31T12:46:00Z">
        <w:r w:rsidR="001B2D59" w:rsidRPr="00A04025" w:rsidDel="00D722D9">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derived relations among aesthetic stimuli, words</w:t>
      </w:r>
      <w:ins w:id="750" w:author="David Estrin" w:date="2018-07-31T18:30:00Z">
        <w:r w:rsidR="00611F24">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and concepts associated with those stimuli, and their associated behavior</w:t>
      </w:r>
      <w:r w:rsidR="001B2D59" w:rsidRPr="00A04025">
        <w:rPr>
          <w:rStyle w:val="s1"/>
          <w:rFonts w:ascii="Times New Roman" w:hAnsi="Times New Roman"/>
          <w:color w:val="000000" w:themeColor="text1"/>
          <w:sz w:val="24"/>
          <w:szCs w:val="24"/>
        </w:rPr>
        <w:t>s</w:t>
      </w:r>
      <w:r w:rsidRPr="00A04025">
        <w:rPr>
          <w:rStyle w:val="s1"/>
          <w:rFonts w:ascii="Times New Roman" w:hAnsi="Times New Roman"/>
          <w:color w:val="000000" w:themeColor="text1"/>
          <w:sz w:val="24"/>
          <w:szCs w:val="24"/>
        </w:rPr>
        <w:t xml:space="preserve"> define their rol</w:t>
      </w:r>
      <w:r w:rsidR="001B2D59" w:rsidRPr="00A04025">
        <w:rPr>
          <w:rStyle w:val="s1"/>
          <w:rFonts w:ascii="Times New Roman" w:hAnsi="Times New Roman"/>
          <w:color w:val="000000" w:themeColor="text1"/>
          <w:sz w:val="24"/>
          <w:szCs w:val="24"/>
        </w:rPr>
        <w:t>es in culture. Not only are there</w:t>
      </w:r>
      <w:r w:rsidRPr="00A04025">
        <w:rPr>
          <w:rStyle w:val="s1"/>
          <w:rFonts w:ascii="Times New Roman" w:hAnsi="Times New Roman"/>
          <w:color w:val="000000" w:themeColor="text1"/>
          <w:sz w:val="24"/>
          <w:szCs w:val="24"/>
        </w:rPr>
        <w:t xml:space="preserve"> beautiful</w:t>
      </w:r>
      <w:r w:rsidR="001B2D59" w:rsidRPr="00A04025">
        <w:rPr>
          <w:rStyle w:val="s1"/>
          <w:rFonts w:ascii="Times New Roman" w:hAnsi="Times New Roman"/>
          <w:color w:val="000000" w:themeColor="text1"/>
          <w:sz w:val="24"/>
          <w:szCs w:val="24"/>
        </w:rPr>
        <w:t xml:space="preserve"> or exquisite works of art, these works</w:t>
      </w:r>
      <w:r w:rsidRPr="00A04025">
        <w:rPr>
          <w:rStyle w:val="s1"/>
          <w:rFonts w:ascii="Times New Roman" w:hAnsi="Times New Roman"/>
          <w:color w:val="000000" w:themeColor="text1"/>
          <w:sz w:val="24"/>
          <w:szCs w:val="24"/>
        </w:rPr>
        <w:t xml:space="preserve"> may also be associated with many other concepts that are essential to the way we think of ourselves, including personal traits, social and culturally defined roles, </w:t>
      </w:r>
      <w:r w:rsidR="001B2D59" w:rsidRPr="00A04025">
        <w:rPr>
          <w:rStyle w:val="s1"/>
          <w:rFonts w:ascii="Times New Roman" w:hAnsi="Times New Roman"/>
          <w:color w:val="000000" w:themeColor="text1"/>
          <w:sz w:val="24"/>
          <w:szCs w:val="24"/>
        </w:rPr>
        <w:t xml:space="preserve">and </w:t>
      </w:r>
      <w:r w:rsidRPr="00A04025">
        <w:rPr>
          <w:rStyle w:val="s1"/>
          <w:rFonts w:ascii="Times New Roman" w:hAnsi="Times New Roman"/>
          <w:color w:val="000000" w:themeColor="text1"/>
          <w:sz w:val="24"/>
          <w:szCs w:val="24"/>
        </w:rPr>
        <w:t xml:space="preserve">qualities such as </w:t>
      </w:r>
      <w:r w:rsidR="001B2D59" w:rsidRPr="00A04025">
        <w:rPr>
          <w:rStyle w:val="s1"/>
          <w:rFonts w:ascii="Times New Roman" w:hAnsi="Times New Roman"/>
          <w:color w:val="000000" w:themeColor="text1"/>
          <w:sz w:val="24"/>
          <w:szCs w:val="24"/>
        </w:rPr>
        <w:t xml:space="preserve">being </w:t>
      </w:r>
      <w:r w:rsidRPr="00A04025">
        <w:rPr>
          <w:rStyle w:val="s1"/>
          <w:rFonts w:ascii="Times New Roman" w:hAnsi="Times New Roman"/>
          <w:color w:val="000000" w:themeColor="text1"/>
          <w:sz w:val="24"/>
          <w:szCs w:val="24"/>
        </w:rPr>
        <w:t xml:space="preserve">trustworthy, compassionate, and honorable. </w:t>
      </w:r>
      <w:ins w:id="751" w:author="David Estrin" w:date="2018-07-31T18:31:00Z">
        <w:r w:rsidR="00611F24">
          <w:rPr>
            <w:rStyle w:val="s1"/>
            <w:rFonts w:ascii="Times New Roman" w:hAnsi="Times New Roman"/>
            <w:color w:val="000000" w:themeColor="text1"/>
            <w:sz w:val="24"/>
            <w:szCs w:val="24"/>
          </w:rPr>
          <w:t>These</w:t>
        </w:r>
      </w:ins>
      <w:del w:id="752" w:author="David Estrin" w:date="2018-07-31T18:31:00Z">
        <w:r w:rsidRPr="00A04025" w:rsidDel="00611F24">
          <w:rPr>
            <w:rStyle w:val="s1"/>
            <w:rFonts w:ascii="Times New Roman" w:hAnsi="Times New Roman"/>
            <w:color w:val="000000" w:themeColor="text1"/>
            <w:sz w:val="24"/>
            <w:szCs w:val="24"/>
          </w:rPr>
          <w:delText>Elsewhere, these</w:delText>
        </w:r>
      </w:del>
      <w:r w:rsidRPr="00A04025">
        <w:rPr>
          <w:rStyle w:val="s1"/>
          <w:rFonts w:ascii="Times New Roman" w:hAnsi="Times New Roman"/>
          <w:color w:val="000000" w:themeColor="text1"/>
          <w:sz w:val="24"/>
          <w:szCs w:val="24"/>
        </w:rPr>
        <w:t xml:space="preserve"> rules and relationships have been called </w:t>
      </w:r>
      <w:r w:rsidR="001B2D59" w:rsidRPr="00A04025">
        <w:rPr>
          <w:rStyle w:val="s1"/>
          <w:rFonts w:ascii="Times New Roman" w:hAnsi="Times New Roman"/>
          <w:color w:val="000000" w:themeColor="text1"/>
          <w:sz w:val="24"/>
          <w:szCs w:val="24"/>
        </w:rPr>
        <w:t>“derived symbolic r</w:t>
      </w:r>
      <w:r w:rsidRPr="00A04025">
        <w:rPr>
          <w:rStyle w:val="s1"/>
          <w:rFonts w:ascii="Times New Roman" w:hAnsi="Times New Roman"/>
          <w:color w:val="000000" w:themeColor="text1"/>
          <w:sz w:val="24"/>
          <w:szCs w:val="24"/>
        </w:rPr>
        <w:t>elationships</w:t>
      </w:r>
      <w:r w:rsidR="001B2D59"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lastRenderedPageBreak/>
        <w:t>(</w:t>
      </w:r>
      <w:commentRangeStart w:id="753"/>
      <w:del w:id="754" w:author="Microsoft Office User" w:date="2018-08-05T11:39:00Z">
        <w:r w:rsidRPr="00A04025" w:rsidDel="00EE2AD1">
          <w:rPr>
            <w:rStyle w:val="s1"/>
            <w:rFonts w:ascii="Times New Roman" w:hAnsi="Times New Roman"/>
            <w:color w:val="000000" w:themeColor="text1"/>
            <w:sz w:val="24"/>
            <w:szCs w:val="24"/>
          </w:rPr>
          <w:delText xml:space="preserve">de Rose </w:delText>
        </w:r>
      </w:del>
      <w:ins w:id="755" w:author="David Estrin" w:date="2018-07-31T12:46:00Z">
        <w:del w:id="756" w:author="Microsoft Office User" w:date="2018-08-05T11:39:00Z">
          <w:r w:rsidR="00D722D9" w:rsidDel="00EE2AD1">
            <w:rPr>
              <w:rStyle w:val="s1"/>
              <w:rFonts w:ascii="Times New Roman" w:hAnsi="Times New Roman"/>
              <w:color w:val="000000" w:themeColor="text1"/>
              <w:sz w:val="24"/>
              <w:szCs w:val="24"/>
            </w:rPr>
            <w:delText>&amp;</w:delText>
          </w:r>
        </w:del>
      </w:ins>
      <w:del w:id="757" w:author="David Estrin" w:date="2018-07-31T12:46:00Z">
        <w:r w:rsidRPr="00A04025" w:rsidDel="00D722D9">
          <w:rPr>
            <w:rStyle w:val="s1"/>
            <w:rFonts w:ascii="Times New Roman" w:hAnsi="Times New Roman"/>
            <w:color w:val="000000" w:themeColor="text1"/>
            <w:sz w:val="24"/>
            <w:szCs w:val="24"/>
          </w:rPr>
          <w:delText>and</w:delText>
        </w:r>
      </w:del>
      <w:del w:id="758" w:author="Microsoft Office User" w:date="2018-08-05T11:39:00Z">
        <w:r w:rsidRPr="00A04025" w:rsidDel="00EE2AD1">
          <w:rPr>
            <w:rStyle w:val="s1"/>
            <w:rFonts w:ascii="Times New Roman" w:hAnsi="Times New Roman"/>
            <w:color w:val="000000" w:themeColor="text1"/>
            <w:sz w:val="24"/>
            <w:szCs w:val="24"/>
          </w:rPr>
          <w:delText xml:space="preserve"> </w:delText>
        </w:r>
      </w:del>
      <w:proofErr w:type="spellStart"/>
      <w:r w:rsidRPr="00A04025">
        <w:rPr>
          <w:rStyle w:val="s1"/>
          <w:rFonts w:ascii="Times New Roman" w:hAnsi="Times New Roman"/>
          <w:color w:val="000000" w:themeColor="text1"/>
          <w:sz w:val="24"/>
          <w:szCs w:val="24"/>
        </w:rPr>
        <w:t>Bortoloti</w:t>
      </w:r>
      <w:commentRangeEnd w:id="753"/>
      <w:proofErr w:type="spellEnd"/>
      <w:r w:rsidR="00D722D9">
        <w:rPr>
          <w:rStyle w:val="CommentReference"/>
          <w:rFonts w:ascii="Times New Roman" w:hAnsi="Times New Roman"/>
          <w:color w:val="auto"/>
        </w:rPr>
        <w:commentReference w:id="753"/>
      </w:r>
      <w:ins w:id="759" w:author="Microsoft Office User" w:date="2018-08-05T11:40:00Z">
        <w:r w:rsidR="00EE2AD1">
          <w:rPr>
            <w:rStyle w:val="s1"/>
            <w:rFonts w:ascii="Times New Roman" w:hAnsi="Times New Roman"/>
            <w:color w:val="000000" w:themeColor="text1"/>
            <w:sz w:val="24"/>
            <w:szCs w:val="24"/>
          </w:rPr>
          <w:t xml:space="preserve"> &amp; de Rose</w:t>
        </w:r>
      </w:ins>
      <w:r w:rsidRPr="00A04025">
        <w:rPr>
          <w:rStyle w:val="s1"/>
          <w:rFonts w:ascii="Times New Roman" w:hAnsi="Times New Roman"/>
          <w:color w:val="000000" w:themeColor="text1"/>
          <w:sz w:val="24"/>
          <w:szCs w:val="24"/>
        </w:rPr>
        <w:t xml:space="preserve">, 2009; </w:t>
      </w:r>
      <w:proofErr w:type="spellStart"/>
      <w:r w:rsidRPr="00A04025">
        <w:rPr>
          <w:rStyle w:val="s1"/>
          <w:rFonts w:ascii="Times New Roman" w:hAnsi="Times New Roman"/>
          <w:color w:val="000000" w:themeColor="text1"/>
          <w:sz w:val="24"/>
          <w:szCs w:val="24"/>
        </w:rPr>
        <w:t>Todorov</w:t>
      </w:r>
      <w:proofErr w:type="spellEnd"/>
      <w:r w:rsidRPr="00A04025">
        <w:rPr>
          <w:rStyle w:val="s1"/>
          <w:rFonts w:ascii="Times New Roman" w:hAnsi="Times New Roman"/>
          <w:color w:val="000000" w:themeColor="text1"/>
          <w:sz w:val="24"/>
          <w:szCs w:val="24"/>
        </w:rPr>
        <w:t xml:space="preserve">, 2013; Glenn, 1988) or </w:t>
      </w:r>
      <w:r w:rsidR="001B2D59" w:rsidRPr="00A04025">
        <w:rPr>
          <w:rStyle w:val="s1"/>
          <w:rFonts w:ascii="Times New Roman" w:hAnsi="Times New Roman"/>
          <w:color w:val="000000" w:themeColor="text1"/>
          <w:sz w:val="24"/>
          <w:szCs w:val="24"/>
        </w:rPr>
        <w:t>“relational f</w:t>
      </w:r>
      <w:r w:rsidRPr="00A04025">
        <w:rPr>
          <w:rStyle w:val="s1"/>
          <w:rFonts w:ascii="Times New Roman" w:hAnsi="Times New Roman"/>
          <w:color w:val="000000" w:themeColor="text1"/>
          <w:sz w:val="24"/>
          <w:szCs w:val="24"/>
        </w:rPr>
        <w:t>rames</w:t>
      </w:r>
      <w:r w:rsidR="001B2D59" w:rsidRPr="00A04025">
        <w:rPr>
          <w:rStyle w:val="s1"/>
          <w:rFonts w:ascii="Times New Roman" w:hAnsi="Times New Roman"/>
          <w:color w:val="000000" w:themeColor="text1"/>
          <w:sz w:val="24"/>
          <w:szCs w:val="24"/>
        </w:rPr>
        <w:t>”</w:t>
      </w:r>
      <w:r w:rsidRPr="00A04025">
        <w:rPr>
          <w:rStyle w:val="s1"/>
          <w:rFonts w:ascii="Times New Roman" w:hAnsi="Times New Roman"/>
          <w:color w:val="000000" w:themeColor="text1"/>
          <w:sz w:val="24"/>
          <w:szCs w:val="24"/>
        </w:rPr>
        <w:t xml:space="preserve"> (Hayes, Barne</w:t>
      </w:r>
      <w:r w:rsidR="00565079" w:rsidRPr="00A04025">
        <w:rPr>
          <w:rStyle w:val="s1"/>
          <w:rFonts w:ascii="Times New Roman" w:hAnsi="Times New Roman"/>
          <w:color w:val="000000" w:themeColor="text1"/>
          <w:sz w:val="24"/>
          <w:szCs w:val="24"/>
        </w:rPr>
        <w:t>s</w:t>
      </w:r>
      <w:r w:rsidRPr="00A04025">
        <w:rPr>
          <w:rStyle w:val="s1"/>
          <w:rFonts w:ascii="Times New Roman" w:hAnsi="Times New Roman"/>
          <w:color w:val="000000" w:themeColor="text1"/>
          <w:sz w:val="24"/>
          <w:szCs w:val="24"/>
        </w:rPr>
        <w:t xml:space="preserve">-Holmes, </w:t>
      </w:r>
      <w:ins w:id="760" w:author="David Estrin" w:date="2018-07-31T12:47:00Z">
        <w:r w:rsidR="00D722D9">
          <w:rPr>
            <w:rStyle w:val="s1"/>
            <w:rFonts w:ascii="Times New Roman" w:hAnsi="Times New Roman"/>
            <w:color w:val="000000" w:themeColor="text1"/>
            <w:sz w:val="24"/>
            <w:szCs w:val="24"/>
          </w:rPr>
          <w:t>&amp;</w:t>
        </w:r>
      </w:ins>
      <w:del w:id="761" w:author="David Estrin" w:date="2018-07-31T12:47:00Z">
        <w:r w:rsidRPr="00A04025" w:rsidDel="00D722D9">
          <w:rPr>
            <w:rStyle w:val="s1"/>
            <w:rFonts w:ascii="Times New Roman" w:hAnsi="Times New Roman"/>
            <w:color w:val="000000" w:themeColor="text1"/>
            <w:sz w:val="24"/>
            <w:szCs w:val="24"/>
          </w:rPr>
          <w:delText>and</w:delText>
        </w:r>
      </w:del>
      <w:r w:rsidRPr="00A04025">
        <w:rPr>
          <w:rStyle w:val="s1"/>
          <w:rFonts w:ascii="Times New Roman" w:hAnsi="Times New Roman"/>
          <w:color w:val="000000" w:themeColor="text1"/>
          <w:sz w:val="24"/>
          <w:szCs w:val="24"/>
        </w:rPr>
        <w:t xml:space="preserve"> Roche, 2001).</w:t>
      </w:r>
    </w:p>
    <w:p w14:paraId="105CCD08" w14:textId="12B85423" w:rsidR="001614C2" w:rsidRPr="00A04025" w:rsidRDefault="00804612" w:rsidP="00A04025">
      <w:pPr>
        <w:pStyle w:val="p1"/>
        <w:spacing w:line="480" w:lineRule="auto"/>
        <w:ind w:firstLine="720"/>
        <w:rPr>
          <w:rStyle w:val="s1"/>
          <w:rFonts w:ascii="Times New Roman" w:hAnsi="Times New Roman"/>
          <w:color w:val="FF0000"/>
          <w:sz w:val="24"/>
          <w:szCs w:val="24"/>
        </w:rPr>
      </w:pPr>
      <w:proofErr w:type="spellStart"/>
      <w:r w:rsidRPr="00A04025">
        <w:rPr>
          <w:rStyle w:val="s1"/>
          <w:rFonts w:ascii="Times New Roman" w:hAnsi="Times New Roman"/>
          <w:color w:val="000000" w:themeColor="text1"/>
          <w:sz w:val="24"/>
          <w:szCs w:val="24"/>
        </w:rPr>
        <w:t>Mechner</w:t>
      </w:r>
      <w:proofErr w:type="spellEnd"/>
      <w:r w:rsidRPr="00A04025">
        <w:rPr>
          <w:rStyle w:val="s1"/>
          <w:rFonts w:ascii="Times New Roman" w:hAnsi="Times New Roman"/>
          <w:color w:val="000000" w:themeColor="text1"/>
          <w:sz w:val="24"/>
          <w:szCs w:val="24"/>
        </w:rPr>
        <w:t xml:space="preserve"> (2018) emphasizes</w:t>
      </w:r>
      <w:r w:rsidR="00E5318C" w:rsidRPr="00A04025">
        <w:rPr>
          <w:rStyle w:val="s1"/>
          <w:rFonts w:ascii="Times New Roman" w:hAnsi="Times New Roman"/>
          <w:color w:val="000000" w:themeColor="text1"/>
          <w:sz w:val="24"/>
          <w:szCs w:val="24"/>
        </w:rPr>
        <w:t xml:space="preserve"> the central role of evolutionarily programmed synergetic brews, </w:t>
      </w:r>
      <w:ins w:id="762" w:author="David Estrin" w:date="2018-07-31T18:31:00Z">
        <w:r w:rsidR="009951D9">
          <w:rPr>
            <w:rStyle w:val="s1"/>
            <w:rFonts w:ascii="Times New Roman" w:hAnsi="Times New Roman"/>
            <w:color w:val="000000" w:themeColor="text1"/>
            <w:sz w:val="24"/>
            <w:szCs w:val="24"/>
          </w:rPr>
          <w:t xml:space="preserve">the </w:t>
        </w:r>
      </w:ins>
      <w:r w:rsidR="00E5318C" w:rsidRPr="00A04025">
        <w:rPr>
          <w:rStyle w:val="s1"/>
          <w:rFonts w:ascii="Times New Roman" w:hAnsi="Times New Roman"/>
          <w:color w:val="000000" w:themeColor="text1"/>
          <w:sz w:val="24"/>
          <w:szCs w:val="24"/>
        </w:rPr>
        <w:t>confluence of multiple establishing and triggering events making artistic c</w:t>
      </w:r>
      <w:r w:rsidRPr="00A04025">
        <w:rPr>
          <w:rStyle w:val="s1"/>
          <w:rFonts w:ascii="Times New Roman" w:hAnsi="Times New Roman"/>
          <w:color w:val="000000" w:themeColor="text1"/>
          <w:sz w:val="24"/>
          <w:szCs w:val="24"/>
        </w:rPr>
        <w:t>reativity possible.</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Culture </w:t>
      </w:r>
      <w:r w:rsidR="00121593" w:rsidRPr="00A04025">
        <w:rPr>
          <w:rStyle w:val="s1"/>
          <w:rFonts w:ascii="Times New Roman" w:hAnsi="Times New Roman"/>
          <w:color w:val="000000" w:themeColor="text1"/>
          <w:sz w:val="24"/>
          <w:szCs w:val="24"/>
        </w:rPr>
        <w:t>(</w:t>
      </w:r>
      <w:proofErr w:type="spellStart"/>
      <w:r w:rsidR="00403B66" w:rsidRPr="00A04025">
        <w:rPr>
          <w:rStyle w:val="s1"/>
          <w:rFonts w:ascii="Times New Roman" w:hAnsi="Times New Roman"/>
          <w:color w:val="auto"/>
          <w:sz w:val="24"/>
          <w:szCs w:val="24"/>
        </w:rPr>
        <w:t>Mechner</w:t>
      </w:r>
      <w:proofErr w:type="spellEnd"/>
      <w:r w:rsidR="00121593" w:rsidRPr="00A04025">
        <w:rPr>
          <w:rStyle w:val="s1"/>
          <w:rFonts w:ascii="Times New Roman" w:hAnsi="Times New Roman"/>
          <w:color w:val="auto"/>
          <w:sz w:val="24"/>
          <w:szCs w:val="24"/>
        </w:rPr>
        <w:t>, 2018, sec</w:t>
      </w:r>
      <w:ins w:id="763" w:author="David Estrin" w:date="2018-07-31T12:47:00Z">
        <w:r w:rsidR="00D722D9">
          <w:rPr>
            <w:rStyle w:val="s1"/>
            <w:rFonts w:ascii="Times New Roman" w:hAnsi="Times New Roman"/>
            <w:color w:val="auto"/>
            <w:sz w:val="24"/>
            <w:szCs w:val="24"/>
          </w:rPr>
          <w:t>.</w:t>
        </w:r>
      </w:ins>
      <w:del w:id="764" w:author="David Estrin" w:date="2018-07-31T12:47:00Z">
        <w:r w:rsidR="00121593" w:rsidRPr="00A04025" w:rsidDel="00D722D9">
          <w:rPr>
            <w:rStyle w:val="s1"/>
            <w:rFonts w:ascii="Times New Roman" w:hAnsi="Times New Roman"/>
            <w:color w:val="auto"/>
            <w:sz w:val="24"/>
            <w:szCs w:val="24"/>
          </w:rPr>
          <w:delText>tion</w:delText>
        </w:r>
      </w:del>
      <w:r w:rsidR="00403B66" w:rsidRPr="00A04025">
        <w:rPr>
          <w:rStyle w:val="s1"/>
          <w:rFonts w:ascii="Times New Roman" w:hAnsi="Times New Roman"/>
          <w:color w:val="auto"/>
          <w:sz w:val="24"/>
          <w:szCs w:val="24"/>
        </w:rPr>
        <w:t xml:space="preserve"> 6.5</w:t>
      </w:r>
      <w:r w:rsidR="00121593" w:rsidRPr="00A04025">
        <w:rPr>
          <w:rStyle w:val="s1"/>
          <w:rFonts w:ascii="Times New Roman" w:hAnsi="Times New Roman"/>
          <w:color w:val="auto"/>
          <w:sz w:val="24"/>
          <w:szCs w:val="24"/>
        </w:rPr>
        <w:t>)</w:t>
      </w:r>
      <w:r w:rsidR="00E5318C" w:rsidRPr="00A04025">
        <w:rPr>
          <w:rStyle w:val="s1"/>
          <w:rFonts w:ascii="Times New Roman" w:hAnsi="Times New Roman"/>
          <w:color w:val="FF0000"/>
          <w:sz w:val="24"/>
          <w:szCs w:val="24"/>
        </w:rPr>
        <w:t xml:space="preserve"> </w:t>
      </w:r>
      <w:r w:rsidR="00E5318C" w:rsidRPr="00A04025">
        <w:rPr>
          <w:rStyle w:val="s1"/>
          <w:rFonts w:ascii="Times New Roman" w:hAnsi="Times New Roman"/>
          <w:color w:val="000000" w:themeColor="text1"/>
          <w:sz w:val="24"/>
          <w:szCs w:val="24"/>
        </w:rPr>
        <w:t xml:space="preserve">is among the elements listed. The essence of the creative process, </w:t>
      </w:r>
      <w:proofErr w:type="spellStart"/>
      <w:r w:rsidR="00E5318C" w:rsidRPr="00A04025">
        <w:rPr>
          <w:rStyle w:val="s1"/>
          <w:rFonts w:ascii="Times New Roman" w:hAnsi="Times New Roman"/>
          <w:color w:val="000000" w:themeColor="text1"/>
          <w:sz w:val="24"/>
          <w:szCs w:val="24"/>
        </w:rPr>
        <w:t>Mechner</w:t>
      </w:r>
      <w:proofErr w:type="spellEnd"/>
      <w:r w:rsidR="00E5318C" w:rsidRPr="00A04025">
        <w:rPr>
          <w:rStyle w:val="s1"/>
          <w:rFonts w:ascii="Times New Roman" w:hAnsi="Times New Roman"/>
          <w:color w:val="000000" w:themeColor="text1"/>
          <w:sz w:val="24"/>
          <w:szCs w:val="24"/>
        </w:rPr>
        <w:t xml:space="preserve"> suggests, is to be found in the host of devices creative artists have evolved with which to express their creative aesthetic sensibilities.</w:t>
      </w:r>
      <w:r w:rsidR="00EA0791">
        <w:rPr>
          <w:rStyle w:val="s1"/>
          <w:rFonts w:ascii="Times New Roman" w:hAnsi="Times New Roman"/>
          <w:color w:val="000000" w:themeColor="text1"/>
          <w:sz w:val="24"/>
          <w:szCs w:val="24"/>
        </w:rPr>
        <w:t xml:space="preserve"> </w:t>
      </w:r>
      <w:r w:rsidR="00E5318C" w:rsidRPr="00A04025">
        <w:rPr>
          <w:rStyle w:val="s1"/>
          <w:rFonts w:ascii="Times New Roman" w:hAnsi="Times New Roman"/>
          <w:color w:val="000000" w:themeColor="text1"/>
          <w:sz w:val="24"/>
          <w:szCs w:val="24"/>
        </w:rPr>
        <w:t xml:space="preserve">Culture defines the parameters of art </w:t>
      </w:r>
      <w:r w:rsidR="00565079" w:rsidRPr="00A04025">
        <w:rPr>
          <w:rStyle w:val="s1"/>
          <w:rFonts w:ascii="Times New Roman" w:hAnsi="Times New Roman"/>
          <w:color w:val="000000" w:themeColor="text1"/>
          <w:sz w:val="24"/>
          <w:szCs w:val="24"/>
        </w:rPr>
        <w:t>and aesthetics, which determine</w:t>
      </w:r>
      <w:r w:rsidR="00E5318C" w:rsidRPr="00A04025">
        <w:rPr>
          <w:rStyle w:val="s1"/>
          <w:rFonts w:ascii="Times New Roman" w:hAnsi="Times New Roman"/>
          <w:color w:val="000000" w:themeColor="text1"/>
          <w:sz w:val="24"/>
          <w:szCs w:val="24"/>
        </w:rPr>
        <w:t xml:space="preserve"> which of these devices </w:t>
      </w:r>
      <w:r w:rsidR="00565079" w:rsidRPr="00A04025">
        <w:rPr>
          <w:rStyle w:val="s1"/>
          <w:rFonts w:ascii="Times New Roman" w:hAnsi="Times New Roman"/>
          <w:color w:val="000000" w:themeColor="text1"/>
          <w:sz w:val="24"/>
          <w:szCs w:val="24"/>
        </w:rPr>
        <w:t xml:space="preserve">will fit within </w:t>
      </w:r>
      <w:r w:rsidR="00E5318C" w:rsidRPr="00A04025">
        <w:rPr>
          <w:rStyle w:val="s1"/>
          <w:rFonts w:ascii="Times New Roman" w:hAnsi="Times New Roman"/>
          <w:color w:val="000000" w:themeColor="text1"/>
          <w:sz w:val="24"/>
          <w:szCs w:val="24"/>
        </w:rPr>
        <w:t>a given cultural niche</w:t>
      </w:r>
      <w:r w:rsidR="00154AD7" w:rsidRPr="00A04025">
        <w:rPr>
          <w:rStyle w:val="s1"/>
          <w:rFonts w:ascii="Times New Roman" w:hAnsi="Times New Roman"/>
          <w:color w:val="000000" w:themeColor="text1"/>
          <w:sz w:val="24"/>
          <w:szCs w:val="24"/>
        </w:rPr>
        <w:t>.</w:t>
      </w:r>
    </w:p>
    <w:p w14:paraId="533271AA" w14:textId="75D22A40" w:rsidR="001614C2" w:rsidRPr="00A04025" w:rsidRDefault="00E5318C" w:rsidP="00A04025">
      <w:pPr>
        <w:pStyle w:val="p1"/>
        <w:spacing w:line="480" w:lineRule="auto"/>
        <w:ind w:firstLine="720"/>
        <w:rPr>
          <w:rStyle w:val="apple-converted-space"/>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Our lives and behavior are organized around a few givens</w:t>
      </w:r>
      <w:ins w:id="765" w:author="David Estrin" w:date="2018-07-31T18:32:00Z">
        <w:r w:rsidR="009951D9">
          <w:rPr>
            <w:rStyle w:val="s1"/>
            <w:rFonts w:ascii="Times New Roman" w:hAnsi="Times New Roman"/>
            <w:color w:val="000000" w:themeColor="text1"/>
            <w:sz w:val="24"/>
            <w:szCs w:val="24"/>
          </w:rPr>
          <w:t>;</w:t>
        </w:r>
      </w:ins>
      <w:del w:id="766" w:author="David Estrin" w:date="2018-07-31T18:32:00Z">
        <w:r w:rsidRPr="00A04025" w:rsidDel="009951D9">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the rest consists of strands tying us together, </w:t>
      </w:r>
      <w:ins w:id="767" w:author="David Estrin" w:date="2018-07-31T18:32:00Z">
        <w:r w:rsidR="009951D9">
          <w:rPr>
            <w:rStyle w:val="s1"/>
            <w:rFonts w:ascii="Times New Roman" w:hAnsi="Times New Roman"/>
            <w:color w:val="000000" w:themeColor="text1"/>
            <w:sz w:val="24"/>
            <w:szCs w:val="24"/>
          </w:rPr>
          <w:t>because</w:t>
        </w:r>
      </w:ins>
      <w:del w:id="768" w:author="David Estrin" w:date="2018-07-31T18:32:00Z">
        <w:r w:rsidR="007A3CD8" w:rsidRPr="00A04025" w:rsidDel="009951D9">
          <w:rPr>
            <w:rStyle w:val="s1"/>
            <w:rFonts w:ascii="Times New Roman" w:hAnsi="Times New Roman"/>
            <w:color w:val="000000" w:themeColor="text1"/>
            <w:sz w:val="24"/>
            <w:szCs w:val="24"/>
          </w:rPr>
          <w:delText>as</w:delText>
        </w:r>
      </w:del>
      <w:r w:rsidR="007A3CD8" w:rsidRPr="00A04025">
        <w:rPr>
          <w:rStyle w:val="s1"/>
          <w:rFonts w:ascii="Times New Roman" w:hAnsi="Times New Roman"/>
          <w:color w:val="000000" w:themeColor="text1"/>
          <w:sz w:val="24"/>
          <w:szCs w:val="24"/>
        </w:rPr>
        <w:t xml:space="preserve"> we are woven around a simple</w:t>
      </w:r>
      <w:r w:rsidR="00804612" w:rsidRPr="00A04025">
        <w:rPr>
          <w:rStyle w:val="s1"/>
          <w:rFonts w:ascii="Times New Roman" w:hAnsi="Times New Roman"/>
          <w:color w:val="000000" w:themeColor="text1"/>
          <w:sz w:val="24"/>
          <w:szCs w:val="24"/>
        </w:rPr>
        <w:t xml:space="preserve"> </w:t>
      </w:r>
      <w:r w:rsidR="007A3CD8" w:rsidRPr="00A04025">
        <w:rPr>
          <w:rStyle w:val="s1"/>
          <w:rFonts w:ascii="Times New Roman" w:hAnsi="Times New Roman"/>
          <w:color w:val="000000" w:themeColor="text1"/>
          <w:sz w:val="24"/>
          <w:szCs w:val="24"/>
        </w:rPr>
        <w:t>set of values and</w:t>
      </w:r>
      <w:r w:rsidRPr="00A04025">
        <w:rPr>
          <w:rStyle w:val="s1"/>
          <w:rFonts w:ascii="Times New Roman" w:hAnsi="Times New Roman"/>
          <w:color w:val="000000" w:themeColor="text1"/>
          <w:sz w:val="24"/>
          <w:szCs w:val="24"/>
        </w:rPr>
        <w:t xml:space="preserve"> derived symbolic relationships</w:t>
      </w:r>
      <w:del w:id="769" w:author="David Estrin" w:date="2018-07-31T18:32:00Z">
        <w:r w:rsidRPr="00A04025" w:rsidDel="009951D9">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the rest of what matters grows like hand-woven threads knotted in an irregular, unpredictable pattern to strengthen our relationships.</w:t>
      </w:r>
      <w:r w:rsidR="00EA0791">
        <w:rPr>
          <w:rStyle w:val="apple-converted-space"/>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Some people complain these irregularities make it difficult to decipher.</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That is what behavioral analysis is all about, isn't it</w:t>
      </w:r>
      <w:r w:rsidR="007A3CD8" w:rsidRPr="00A04025">
        <w:rPr>
          <w:rStyle w:val="s1"/>
          <w:rFonts w:ascii="Times New Roman" w:hAnsi="Times New Roman"/>
          <w:color w:val="auto"/>
          <w:sz w:val="24"/>
          <w:szCs w:val="24"/>
        </w:rPr>
        <w:t>?</w:t>
      </w:r>
      <w:r w:rsidR="00EA0791">
        <w:rPr>
          <w:rStyle w:val="apple-converted-space"/>
          <w:rFonts w:ascii="Times New Roman" w:hAnsi="Times New Roman"/>
          <w:color w:val="FF0000"/>
          <w:sz w:val="24"/>
          <w:szCs w:val="24"/>
        </w:rPr>
        <w:t xml:space="preserve"> </w:t>
      </w:r>
    </w:p>
    <w:p w14:paraId="0807B825" w14:textId="68D2575D" w:rsidR="001614C2" w:rsidRPr="00A04025" w:rsidRDefault="00E5318C" w:rsidP="00A04025">
      <w:pPr>
        <w:spacing w:line="480" w:lineRule="auto"/>
        <w:jc w:val="center"/>
        <w:rPr>
          <w:rStyle w:val="s1"/>
          <w:b/>
          <w:color w:val="000000" w:themeColor="text1"/>
        </w:rPr>
      </w:pPr>
      <w:r w:rsidRPr="00A04025">
        <w:rPr>
          <w:rStyle w:val="s1"/>
          <w:b/>
          <w:color w:val="000000" w:themeColor="text1"/>
        </w:rPr>
        <w:t>References</w:t>
      </w:r>
    </w:p>
    <w:p w14:paraId="364DECE7" w14:textId="50E52688" w:rsidR="00194A1E" w:rsidRPr="00A04025" w:rsidRDefault="00194A1E" w:rsidP="00EA0791">
      <w:pPr>
        <w:spacing w:line="480" w:lineRule="auto"/>
        <w:ind w:left="720" w:hanging="720"/>
        <w:rPr>
          <w:rStyle w:val="name"/>
          <w:rFonts w:eastAsia="Times New Roman"/>
          <w:color w:val="000000" w:themeColor="text1"/>
        </w:rPr>
      </w:pPr>
      <w:r w:rsidRPr="00A04025">
        <w:rPr>
          <w:rStyle w:val="name"/>
          <w:rFonts w:eastAsia="Times New Roman"/>
          <w:color w:val="000000" w:themeColor="text1"/>
        </w:rPr>
        <w:t>Armstrong, D.</w:t>
      </w:r>
      <w:ins w:id="770" w:author="David Estrin" w:date="2018-07-30T15:53:00Z">
        <w:r w:rsidR="00F35E87">
          <w:rPr>
            <w:rStyle w:val="name"/>
            <w:rFonts w:eastAsia="Times New Roman"/>
            <w:color w:val="000000" w:themeColor="text1"/>
          </w:rPr>
          <w:t xml:space="preserve"> </w:t>
        </w:r>
      </w:ins>
      <w:r w:rsidRPr="00A04025">
        <w:rPr>
          <w:rStyle w:val="name"/>
          <w:rFonts w:eastAsia="Times New Roman"/>
          <w:color w:val="000000" w:themeColor="text1"/>
        </w:rPr>
        <w:t xml:space="preserve">M. (2001) Dispositions by Stephen Mumford. </w:t>
      </w:r>
      <w:r w:rsidRPr="00F35E87">
        <w:rPr>
          <w:rStyle w:val="name"/>
          <w:rFonts w:eastAsia="Times New Roman"/>
          <w:i/>
          <w:color w:val="000000" w:themeColor="text1"/>
          <w:rPrChange w:id="771" w:author="David Estrin" w:date="2018-07-30T15:53:00Z">
            <w:rPr>
              <w:rStyle w:val="name"/>
              <w:rFonts w:eastAsia="Times New Roman"/>
              <w:color w:val="000000" w:themeColor="text1"/>
            </w:rPr>
          </w:rPrChange>
        </w:rPr>
        <w:t xml:space="preserve">Philosophy </w:t>
      </w:r>
      <w:ins w:id="772" w:author="David Estrin" w:date="2018-07-30T15:53:00Z">
        <w:r w:rsidR="00F35E87">
          <w:rPr>
            <w:rStyle w:val="name"/>
            <w:rFonts w:eastAsia="Times New Roman"/>
            <w:i/>
            <w:color w:val="000000" w:themeColor="text1"/>
          </w:rPr>
          <w:t>&amp;</w:t>
        </w:r>
      </w:ins>
      <w:del w:id="773" w:author="David Estrin" w:date="2018-07-30T15:53:00Z">
        <w:r w:rsidRPr="00F35E87" w:rsidDel="00F35E87">
          <w:rPr>
            <w:rStyle w:val="name"/>
            <w:rFonts w:eastAsia="Times New Roman"/>
            <w:i/>
            <w:color w:val="000000" w:themeColor="text1"/>
            <w:rPrChange w:id="774" w:author="David Estrin" w:date="2018-07-30T15:53:00Z">
              <w:rPr>
                <w:rStyle w:val="name"/>
                <w:rFonts w:eastAsia="Times New Roman"/>
                <w:color w:val="000000" w:themeColor="text1"/>
              </w:rPr>
            </w:rPrChange>
          </w:rPr>
          <w:delText>and</w:delText>
        </w:r>
      </w:del>
      <w:r w:rsidRPr="00F35E87">
        <w:rPr>
          <w:rStyle w:val="name"/>
          <w:rFonts w:eastAsia="Times New Roman"/>
          <w:i/>
          <w:color w:val="000000" w:themeColor="text1"/>
          <w:rPrChange w:id="775" w:author="David Estrin" w:date="2018-07-30T15:53:00Z">
            <w:rPr>
              <w:rStyle w:val="name"/>
              <w:rFonts w:eastAsia="Times New Roman"/>
              <w:color w:val="000000" w:themeColor="text1"/>
            </w:rPr>
          </w:rPrChange>
        </w:rPr>
        <w:t xml:space="preserve"> Phenomenological Research</w:t>
      </w:r>
      <w:ins w:id="776" w:author="David Estrin" w:date="2018-07-30T15:53:00Z">
        <w:r w:rsidR="00F35E87">
          <w:rPr>
            <w:rStyle w:val="name"/>
            <w:rFonts w:eastAsia="Times New Roman"/>
            <w:i/>
            <w:color w:val="000000" w:themeColor="text1"/>
          </w:rPr>
          <w:t>,</w:t>
        </w:r>
      </w:ins>
      <w:del w:id="777" w:author="David Estrin" w:date="2018-07-30T15:53:00Z">
        <w:r w:rsidRPr="00F35E87" w:rsidDel="00F35E87">
          <w:rPr>
            <w:rStyle w:val="name"/>
            <w:rFonts w:eastAsia="Times New Roman"/>
            <w:i/>
            <w:color w:val="000000" w:themeColor="text1"/>
            <w:rPrChange w:id="778" w:author="David Estrin" w:date="2018-07-30T15:53:00Z">
              <w:rPr>
                <w:rStyle w:val="name"/>
                <w:rFonts w:eastAsia="Times New Roman"/>
                <w:color w:val="000000" w:themeColor="text1"/>
              </w:rPr>
            </w:rPrChange>
          </w:rPr>
          <w:delText>.</w:delText>
        </w:r>
      </w:del>
      <w:r w:rsidRPr="00F35E87">
        <w:rPr>
          <w:rStyle w:val="name"/>
          <w:rFonts w:eastAsia="Times New Roman"/>
          <w:i/>
          <w:color w:val="000000" w:themeColor="text1"/>
          <w:rPrChange w:id="779" w:author="David Estrin" w:date="2018-07-30T15:53:00Z">
            <w:rPr>
              <w:rStyle w:val="name"/>
              <w:rFonts w:eastAsia="Times New Roman"/>
              <w:color w:val="000000" w:themeColor="text1"/>
            </w:rPr>
          </w:rPrChange>
        </w:rPr>
        <w:t xml:space="preserve"> 62</w:t>
      </w:r>
      <w:r w:rsidRPr="00A04025">
        <w:rPr>
          <w:rStyle w:val="name"/>
          <w:rFonts w:eastAsia="Times New Roman"/>
          <w:color w:val="000000" w:themeColor="text1"/>
        </w:rPr>
        <w:t>(1)</w:t>
      </w:r>
      <w:ins w:id="780" w:author="David Estrin" w:date="2018-07-30T15:53:00Z">
        <w:r w:rsidR="00F35E87">
          <w:rPr>
            <w:rStyle w:val="name"/>
            <w:rFonts w:eastAsia="Times New Roman"/>
            <w:color w:val="000000" w:themeColor="text1"/>
          </w:rPr>
          <w:t>,</w:t>
        </w:r>
      </w:ins>
      <w:del w:id="781" w:author="David Estrin" w:date="2018-07-30T15:53:00Z">
        <w:r w:rsidRPr="00A04025" w:rsidDel="00F35E87">
          <w:rPr>
            <w:rStyle w:val="name"/>
            <w:rFonts w:eastAsia="Times New Roman"/>
            <w:color w:val="000000" w:themeColor="text1"/>
          </w:rPr>
          <w:delText>:</w:delText>
        </w:r>
      </w:del>
      <w:r w:rsidRPr="00A04025">
        <w:rPr>
          <w:rStyle w:val="name"/>
          <w:rFonts w:eastAsia="Times New Roman"/>
          <w:color w:val="000000" w:themeColor="text1"/>
        </w:rPr>
        <w:t xml:space="preserve"> 246</w:t>
      </w:r>
      <w:del w:id="782" w:author="David Estrin" w:date="2018-07-30T15:53:00Z">
        <w:r w:rsidRPr="00A04025" w:rsidDel="00F35E87">
          <w:rPr>
            <w:rStyle w:val="name"/>
            <w:rFonts w:eastAsia="Times New Roman"/>
            <w:color w:val="000000" w:themeColor="text1"/>
          </w:rPr>
          <w:delText>-</w:delText>
        </w:r>
      </w:del>
      <w:r w:rsidRPr="00A04025">
        <w:rPr>
          <w:rStyle w:val="name"/>
          <w:rFonts w:eastAsia="Times New Roman"/>
          <w:color w:val="000000" w:themeColor="text1"/>
        </w:rPr>
        <w:t>248</w:t>
      </w:r>
      <w:ins w:id="783" w:author="David Estrin" w:date="2018-07-30T15:53:00Z">
        <w:r w:rsidR="00F35E87">
          <w:rPr>
            <w:rStyle w:val="name"/>
            <w:rFonts w:eastAsia="Times New Roman"/>
            <w:color w:val="000000" w:themeColor="text1"/>
          </w:rPr>
          <w:t>.</w:t>
        </w:r>
      </w:ins>
    </w:p>
    <w:p w14:paraId="564B3074" w14:textId="2439A433" w:rsidR="00F8336B" w:rsidRPr="00A04025" w:rsidRDefault="00E5318C" w:rsidP="00EA0791">
      <w:pPr>
        <w:spacing w:line="480" w:lineRule="auto"/>
        <w:ind w:left="720" w:hanging="720"/>
        <w:rPr>
          <w:rFonts w:eastAsia="Times New Roman"/>
          <w:color w:val="000000" w:themeColor="text1"/>
        </w:rPr>
      </w:pPr>
      <w:r w:rsidRPr="00A04025">
        <w:rPr>
          <w:rFonts w:eastAsia="Times New Roman"/>
          <w:color w:val="000000" w:themeColor="text1"/>
        </w:rPr>
        <w:t>Armstrong, D</w:t>
      </w:r>
      <w:r w:rsidR="00963417" w:rsidRPr="00A04025">
        <w:rPr>
          <w:rFonts w:eastAsia="Times New Roman"/>
          <w:color w:val="000000" w:themeColor="text1"/>
        </w:rPr>
        <w:t>.</w:t>
      </w:r>
      <w:ins w:id="784" w:author="David Estrin" w:date="2018-07-30T15:53:00Z">
        <w:r w:rsidR="00F35E87">
          <w:rPr>
            <w:rFonts w:eastAsia="Times New Roman"/>
            <w:color w:val="000000" w:themeColor="text1"/>
          </w:rPr>
          <w:t xml:space="preserve"> </w:t>
        </w:r>
      </w:ins>
      <w:r w:rsidR="00963417" w:rsidRPr="00A04025">
        <w:rPr>
          <w:rFonts w:eastAsia="Times New Roman"/>
          <w:color w:val="000000" w:themeColor="text1"/>
        </w:rPr>
        <w:t>M., Martin, C.</w:t>
      </w:r>
      <w:ins w:id="785" w:author="David Estrin" w:date="2018-07-30T15:53:00Z">
        <w:r w:rsidR="00F35E87">
          <w:rPr>
            <w:rFonts w:eastAsia="Times New Roman"/>
            <w:color w:val="000000" w:themeColor="text1"/>
          </w:rPr>
          <w:t xml:space="preserve"> </w:t>
        </w:r>
      </w:ins>
      <w:r w:rsidR="00963417" w:rsidRPr="00A04025">
        <w:rPr>
          <w:rFonts w:eastAsia="Times New Roman"/>
          <w:color w:val="000000" w:themeColor="text1"/>
        </w:rPr>
        <w:t>B.</w:t>
      </w:r>
      <w:ins w:id="786" w:author="David Estrin" w:date="2018-07-30T15:53:00Z">
        <w:r w:rsidR="00F35E87">
          <w:rPr>
            <w:rFonts w:eastAsia="Times New Roman"/>
            <w:color w:val="000000" w:themeColor="text1"/>
          </w:rPr>
          <w:t>,</w:t>
        </w:r>
      </w:ins>
      <w:r w:rsidR="00963417" w:rsidRPr="00A04025">
        <w:rPr>
          <w:rFonts w:eastAsia="Times New Roman"/>
          <w:color w:val="000000" w:themeColor="text1"/>
        </w:rPr>
        <w:t xml:space="preserve"> &amp; Place, U.</w:t>
      </w:r>
      <w:ins w:id="787" w:author="David Estrin" w:date="2018-07-30T15:53:00Z">
        <w:r w:rsidR="00F35E87">
          <w:rPr>
            <w:rFonts w:eastAsia="Times New Roman"/>
            <w:color w:val="000000" w:themeColor="text1"/>
          </w:rPr>
          <w:t xml:space="preserve"> </w:t>
        </w:r>
      </w:ins>
      <w:r w:rsidR="00963417" w:rsidRPr="00A04025">
        <w:rPr>
          <w:rFonts w:eastAsia="Times New Roman"/>
          <w:color w:val="000000" w:themeColor="text1"/>
        </w:rPr>
        <w:t>T.</w:t>
      </w:r>
      <w:r w:rsidRPr="00A04025">
        <w:rPr>
          <w:rFonts w:eastAsia="Times New Roman"/>
          <w:color w:val="000000" w:themeColor="text1"/>
        </w:rPr>
        <w:t xml:space="preserve"> </w:t>
      </w:r>
      <w:r w:rsidR="00963417" w:rsidRPr="00A04025">
        <w:rPr>
          <w:rFonts w:eastAsia="Times New Roman"/>
          <w:color w:val="000000" w:themeColor="text1"/>
        </w:rPr>
        <w:t>(1996).</w:t>
      </w:r>
      <w:r w:rsidR="00EA0791">
        <w:rPr>
          <w:rFonts w:eastAsia="Times New Roman"/>
          <w:color w:val="000000" w:themeColor="text1"/>
        </w:rPr>
        <w:t xml:space="preserve"> </w:t>
      </w:r>
      <w:r w:rsidRPr="00A04025">
        <w:rPr>
          <w:rStyle w:val="Emphasis"/>
          <w:rFonts w:eastAsia="Times New Roman"/>
          <w:color w:val="000000" w:themeColor="text1"/>
        </w:rPr>
        <w:t xml:space="preserve">Dispositions: A </w:t>
      </w:r>
      <w:r w:rsidR="00F35E87" w:rsidRPr="00A04025">
        <w:rPr>
          <w:rStyle w:val="Emphasis"/>
          <w:rFonts w:eastAsia="Times New Roman"/>
          <w:color w:val="000000" w:themeColor="text1"/>
        </w:rPr>
        <w:t>debate</w:t>
      </w:r>
      <w:ins w:id="788" w:author="David Estrin" w:date="2018-07-30T15:54:00Z">
        <w:r w:rsidR="00F35E87">
          <w:rPr>
            <w:rFonts w:eastAsia="Times New Roman"/>
            <w:color w:val="000000" w:themeColor="text1"/>
          </w:rPr>
          <w:t>.</w:t>
        </w:r>
      </w:ins>
      <w:del w:id="789" w:author="David Estrin" w:date="2018-07-30T15:54:00Z">
        <w:r w:rsidR="00F35E87" w:rsidRPr="00A04025" w:rsidDel="00F35E87">
          <w:rPr>
            <w:rFonts w:eastAsia="Times New Roman"/>
            <w:color w:val="000000" w:themeColor="text1"/>
          </w:rPr>
          <w:delText>,</w:delText>
        </w:r>
      </w:del>
      <w:r w:rsidRPr="00A04025">
        <w:rPr>
          <w:rFonts w:eastAsia="Times New Roman"/>
          <w:color w:val="000000" w:themeColor="text1"/>
        </w:rPr>
        <w:t xml:space="preserve"> London</w:t>
      </w:r>
      <w:ins w:id="790" w:author="David Estrin" w:date="2018-07-30T15:54:00Z">
        <w:r w:rsidR="00F35E87">
          <w:rPr>
            <w:rFonts w:eastAsia="Times New Roman"/>
            <w:color w:val="000000" w:themeColor="text1"/>
          </w:rPr>
          <w:t>, UK</w:t>
        </w:r>
      </w:ins>
      <w:r w:rsidRPr="00A04025">
        <w:rPr>
          <w:rFonts w:eastAsia="Times New Roman"/>
          <w:color w:val="000000" w:themeColor="text1"/>
        </w:rPr>
        <w:t>: Routledge.</w:t>
      </w:r>
    </w:p>
    <w:p w14:paraId="1D8EB37A" w14:textId="7B524133" w:rsidR="00F8336B" w:rsidRDefault="00E5318C" w:rsidP="00EA0791">
      <w:pPr>
        <w:spacing w:line="480" w:lineRule="auto"/>
        <w:ind w:left="720" w:hanging="720"/>
        <w:rPr>
          <w:ins w:id="791" w:author="David Estrin" w:date="2018-07-31T10:36:00Z"/>
          <w:rFonts w:eastAsia="Times New Roman"/>
          <w:color w:val="000000" w:themeColor="text1"/>
        </w:rPr>
      </w:pPr>
      <w:r w:rsidRPr="00A04025">
        <w:rPr>
          <w:rFonts w:eastAsia="Times New Roman"/>
          <w:color w:val="000000" w:themeColor="text1"/>
        </w:rPr>
        <w:t>Barrett</w:t>
      </w:r>
      <w:ins w:id="792" w:author="David Estrin" w:date="2018-07-30T15:54:00Z">
        <w:r w:rsidR="00F35E87">
          <w:rPr>
            <w:rFonts w:eastAsia="Times New Roman"/>
            <w:color w:val="000000" w:themeColor="text1"/>
          </w:rPr>
          <w:t>,</w:t>
        </w:r>
      </w:ins>
      <w:r w:rsidRPr="00A04025">
        <w:rPr>
          <w:rFonts w:eastAsia="Times New Roman"/>
          <w:color w:val="000000" w:themeColor="text1"/>
        </w:rPr>
        <w:t xml:space="preserve"> F.</w:t>
      </w:r>
      <w:ins w:id="793" w:author="David Estrin" w:date="2018-07-30T15:54:00Z">
        <w:r w:rsidR="00F35E87">
          <w:rPr>
            <w:rFonts w:eastAsia="Times New Roman"/>
            <w:color w:val="000000" w:themeColor="text1"/>
          </w:rPr>
          <w:t xml:space="preserve"> </w:t>
        </w:r>
      </w:ins>
      <w:r w:rsidRPr="00A04025">
        <w:rPr>
          <w:rFonts w:eastAsia="Times New Roman"/>
          <w:color w:val="000000" w:themeColor="text1"/>
        </w:rPr>
        <w:t>S.</w:t>
      </w:r>
      <w:ins w:id="794" w:author="David Estrin" w:date="2018-07-30T15:54:00Z">
        <w:r w:rsidR="00F35E87">
          <w:rPr>
            <w:rFonts w:eastAsia="Times New Roman"/>
            <w:color w:val="000000" w:themeColor="text1"/>
          </w:rPr>
          <w:t>,</w:t>
        </w:r>
      </w:ins>
      <w:r w:rsidRPr="00A04025">
        <w:rPr>
          <w:rFonts w:eastAsia="Times New Roman"/>
          <w:color w:val="000000" w:themeColor="text1"/>
        </w:rPr>
        <w:t xml:space="preserve"> </w:t>
      </w:r>
      <w:ins w:id="795" w:author="David Estrin" w:date="2018-07-30T15:54:00Z">
        <w:r w:rsidR="00F35E87">
          <w:rPr>
            <w:rFonts w:eastAsia="Times New Roman"/>
            <w:color w:val="000000" w:themeColor="text1"/>
          </w:rPr>
          <w:t>&amp;</w:t>
        </w:r>
      </w:ins>
      <w:del w:id="796" w:author="David Estrin" w:date="2018-07-30T15:54:00Z">
        <w:r w:rsidRPr="00A04025" w:rsidDel="00F35E87">
          <w:rPr>
            <w:rFonts w:eastAsia="Times New Roman"/>
            <w:color w:val="000000" w:themeColor="text1"/>
          </w:rPr>
          <w:delText>and</w:delText>
        </w:r>
      </w:del>
      <w:r w:rsidRPr="00A04025">
        <w:rPr>
          <w:rFonts w:eastAsia="Times New Roman"/>
          <w:color w:val="000000" w:themeColor="text1"/>
        </w:rPr>
        <w:t xml:space="preserve"> Griffiths</w:t>
      </w:r>
      <w:ins w:id="797" w:author="David Estrin" w:date="2018-07-30T15:54:00Z">
        <w:r w:rsidR="00F35E87">
          <w:rPr>
            <w:rFonts w:eastAsia="Times New Roman"/>
            <w:color w:val="000000" w:themeColor="text1"/>
          </w:rPr>
          <w:t>,</w:t>
        </w:r>
      </w:ins>
      <w:r w:rsidRPr="00A04025">
        <w:rPr>
          <w:rFonts w:eastAsia="Times New Roman"/>
          <w:color w:val="000000" w:themeColor="text1"/>
        </w:rPr>
        <w:t xml:space="preserve"> R.</w:t>
      </w:r>
      <w:ins w:id="798" w:author="David Estrin" w:date="2018-07-30T15:54:00Z">
        <w:r w:rsidR="00F35E87">
          <w:rPr>
            <w:rFonts w:eastAsia="Times New Roman"/>
            <w:color w:val="000000" w:themeColor="text1"/>
          </w:rPr>
          <w:t xml:space="preserve"> </w:t>
        </w:r>
      </w:ins>
      <w:r w:rsidRPr="00A04025">
        <w:rPr>
          <w:rFonts w:eastAsia="Times New Roman"/>
          <w:color w:val="000000" w:themeColor="text1"/>
        </w:rPr>
        <w:t>R. (</w:t>
      </w:r>
      <w:r w:rsidR="00F87605" w:rsidRPr="00A04025">
        <w:rPr>
          <w:rFonts w:eastAsia="Times New Roman"/>
          <w:color w:val="000000" w:themeColor="text1"/>
        </w:rPr>
        <w:t>2017</w:t>
      </w:r>
      <w:r w:rsidRPr="00A04025">
        <w:rPr>
          <w:rFonts w:eastAsia="Times New Roman"/>
          <w:color w:val="000000" w:themeColor="text1"/>
        </w:rPr>
        <w:t xml:space="preserve">). Classic </w:t>
      </w:r>
      <w:r w:rsidR="00F35E87" w:rsidRPr="00A04025">
        <w:rPr>
          <w:rFonts w:eastAsia="Times New Roman"/>
          <w:color w:val="000000" w:themeColor="text1"/>
        </w:rPr>
        <w:t>hallucinogens and mystical experiences</w:t>
      </w:r>
      <w:r w:rsidRPr="00A04025">
        <w:rPr>
          <w:rFonts w:eastAsia="Times New Roman"/>
          <w:color w:val="000000" w:themeColor="text1"/>
        </w:rPr>
        <w:t xml:space="preserve">: Phenomenology and </w:t>
      </w:r>
      <w:r w:rsidR="00F35E87" w:rsidRPr="00A04025">
        <w:rPr>
          <w:rFonts w:eastAsia="Times New Roman"/>
          <w:color w:val="000000" w:themeColor="text1"/>
        </w:rPr>
        <w:t>neural correlates</w:t>
      </w:r>
      <w:ins w:id="799" w:author="David Estrin" w:date="2018-07-30T15:54:00Z">
        <w:r w:rsidR="00F35E87">
          <w:rPr>
            <w:rFonts w:eastAsia="Times New Roman"/>
            <w:color w:val="000000" w:themeColor="text1"/>
          </w:rPr>
          <w:t>.</w:t>
        </w:r>
      </w:ins>
      <w:r w:rsidRPr="00A04025">
        <w:rPr>
          <w:rFonts w:eastAsia="Times New Roman"/>
          <w:color w:val="000000" w:themeColor="text1"/>
        </w:rPr>
        <w:t xml:space="preserve"> </w:t>
      </w:r>
      <w:ins w:id="800" w:author="David Estrin" w:date="2018-07-30T15:54:00Z">
        <w:r w:rsidR="00F35E87">
          <w:rPr>
            <w:rFonts w:eastAsia="Times New Roman"/>
            <w:color w:val="000000" w:themeColor="text1"/>
          </w:rPr>
          <w:t>In</w:t>
        </w:r>
      </w:ins>
      <w:del w:id="801" w:author="David Estrin" w:date="2018-07-30T15:54:00Z">
        <w:r w:rsidRPr="00A04025" w:rsidDel="00F35E87">
          <w:rPr>
            <w:rFonts w:eastAsia="Times New Roman"/>
            <w:color w:val="000000" w:themeColor="text1"/>
          </w:rPr>
          <w:delText>in</w:delText>
        </w:r>
      </w:del>
      <w:r w:rsidRPr="00A04025">
        <w:rPr>
          <w:rFonts w:eastAsia="Times New Roman"/>
          <w:color w:val="000000" w:themeColor="text1"/>
        </w:rPr>
        <w:t xml:space="preserve"> A</w:t>
      </w:r>
      <w:ins w:id="802" w:author="David Estrin" w:date="2018-07-30T15:54:00Z">
        <w:r w:rsidR="00F35E87">
          <w:rPr>
            <w:rFonts w:eastAsia="Times New Roman"/>
            <w:color w:val="000000" w:themeColor="text1"/>
          </w:rPr>
          <w:t xml:space="preserve">. </w:t>
        </w:r>
      </w:ins>
      <w:r w:rsidRPr="00A04025">
        <w:rPr>
          <w:rFonts w:eastAsia="Times New Roman"/>
          <w:color w:val="000000" w:themeColor="text1"/>
        </w:rPr>
        <w:t>L</w:t>
      </w:r>
      <w:ins w:id="803" w:author="David Estrin" w:date="2018-07-30T15:54:00Z">
        <w:r w:rsidR="00F35E87">
          <w:rPr>
            <w:rFonts w:eastAsia="Times New Roman"/>
            <w:color w:val="000000" w:themeColor="text1"/>
          </w:rPr>
          <w:t>.</w:t>
        </w:r>
      </w:ins>
      <w:r w:rsidRPr="00A04025">
        <w:rPr>
          <w:rFonts w:eastAsia="Times New Roman"/>
          <w:color w:val="000000" w:themeColor="text1"/>
        </w:rPr>
        <w:t xml:space="preserve"> </w:t>
      </w:r>
      <w:proofErr w:type="spellStart"/>
      <w:r w:rsidRPr="00A04025">
        <w:rPr>
          <w:rFonts w:eastAsia="Times New Roman"/>
          <w:color w:val="000000" w:themeColor="text1"/>
        </w:rPr>
        <w:t>Halberstadt</w:t>
      </w:r>
      <w:proofErr w:type="spellEnd"/>
      <w:r w:rsidRPr="00A04025">
        <w:rPr>
          <w:rFonts w:eastAsia="Times New Roman"/>
          <w:color w:val="000000" w:themeColor="text1"/>
        </w:rPr>
        <w:t>, F</w:t>
      </w:r>
      <w:ins w:id="804" w:author="David Estrin" w:date="2018-07-30T15:54:00Z">
        <w:r w:rsidR="00F35E87">
          <w:rPr>
            <w:rFonts w:eastAsia="Times New Roman"/>
            <w:color w:val="000000" w:themeColor="text1"/>
          </w:rPr>
          <w:t xml:space="preserve">. </w:t>
        </w:r>
      </w:ins>
      <w:r w:rsidRPr="00A04025">
        <w:rPr>
          <w:rFonts w:eastAsia="Times New Roman"/>
          <w:color w:val="000000" w:themeColor="text1"/>
        </w:rPr>
        <w:t>X</w:t>
      </w:r>
      <w:ins w:id="805" w:author="David Estrin" w:date="2018-07-30T15:54:00Z">
        <w:r w:rsidR="00F35E87">
          <w:rPr>
            <w:rFonts w:eastAsia="Times New Roman"/>
            <w:color w:val="000000" w:themeColor="text1"/>
          </w:rPr>
          <w:t>.</w:t>
        </w:r>
      </w:ins>
      <w:r w:rsidRPr="00A04025">
        <w:rPr>
          <w:rFonts w:eastAsia="Times New Roman"/>
          <w:color w:val="000000" w:themeColor="text1"/>
        </w:rPr>
        <w:t xml:space="preserve"> </w:t>
      </w:r>
      <w:proofErr w:type="spellStart"/>
      <w:r w:rsidRPr="00A04025">
        <w:rPr>
          <w:rFonts w:eastAsia="Times New Roman"/>
          <w:color w:val="000000" w:themeColor="text1"/>
        </w:rPr>
        <w:t>Vollenweider</w:t>
      </w:r>
      <w:proofErr w:type="spellEnd"/>
      <w:r w:rsidRPr="00A04025">
        <w:rPr>
          <w:rFonts w:eastAsia="Times New Roman"/>
          <w:color w:val="000000" w:themeColor="text1"/>
        </w:rPr>
        <w:t xml:space="preserve">, </w:t>
      </w:r>
      <w:ins w:id="806" w:author="David Estrin" w:date="2018-07-30T15:54:00Z">
        <w:r w:rsidR="00F35E87">
          <w:rPr>
            <w:rFonts w:eastAsia="Times New Roman"/>
            <w:color w:val="000000" w:themeColor="text1"/>
          </w:rPr>
          <w:t>&amp;</w:t>
        </w:r>
      </w:ins>
      <w:del w:id="807" w:author="David Estrin" w:date="2018-07-30T15:54:00Z">
        <w:r w:rsidRPr="00A04025" w:rsidDel="00F35E87">
          <w:rPr>
            <w:rFonts w:eastAsia="Times New Roman"/>
            <w:color w:val="000000" w:themeColor="text1"/>
          </w:rPr>
          <w:delText>and</w:delText>
        </w:r>
      </w:del>
      <w:r w:rsidRPr="00A04025">
        <w:rPr>
          <w:rFonts w:eastAsia="Times New Roman"/>
          <w:color w:val="000000" w:themeColor="text1"/>
        </w:rPr>
        <w:t xml:space="preserve"> D</w:t>
      </w:r>
      <w:r w:rsidR="00AB14E9" w:rsidRPr="00A04025">
        <w:rPr>
          <w:rFonts w:eastAsia="Times New Roman"/>
          <w:color w:val="000000" w:themeColor="text1"/>
        </w:rPr>
        <w:t xml:space="preserve">. </w:t>
      </w:r>
      <w:r w:rsidRPr="00A04025">
        <w:rPr>
          <w:rFonts w:eastAsia="Times New Roman"/>
          <w:color w:val="000000" w:themeColor="text1"/>
        </w:rPr>
        <w:t>E</w:t>
      </w:r>
      <w:r w:rsidR="00AB14E9" w:rsidRPr="00A04025">
        <w:rPr>
          <w:rFonts w:eastAsia="Times New Roman"/>
          <w:color w:val="000000" w:themeColor="text1"/>
        </w:rPr>
        <w:t>.</w:t>
      </w:r>
      <w:r w:rsidRPr="00A04025">
        <w:rPr>
          <w:rFonts w:eastAsia="Times New Roman"/>
          <w:color w:val="000000" w:themeColor="text1"/>
        </w:rPr>
        <w:t xml:space="preserve"> Nichols (Eds.)</w:t>
      </w:r>
      <w:ins w:id="808" w:author="David Estrin" w:date="2018-07-30T15:54:00Z">
        <w:r w:rsidR="00F35E87">
          <w:rPr>
            <w:rFonts w:eastAsia="Times New Roman"/>
            <w:color w:val="000000" w:themeColor="text1"/>
          </w:rPr>
          <w:t>,</w:t>
        </w:r>
      </w:ins>
      <w:r w:rsidRPr="00A04025">
        <w:rPr>
          <w:rFonts w:eastAsia="Times New Roman"/>
          <w:color w:val="000000" w:themeColor="text1"/>
        </w:rPr>
        <w:t xml:space="preserve"> </w:t>
      </w:r>
      <w:r w:rsidRPr="00A04025">
        <w:rPr>
          <w:rFonts w:eastAsia="Times New Roman"/>
          <w:i/>
          <w:color w:val="000000" w:themeColor="text1"/>
        </w:rPr>
        <w:t xml:space="preserve">Behavioral </w:t>
      </w:r>
      <w:r w:rsidR="00F35E87" w:rsidRPr="00A04025">
        <w:rPr>
          <w:rFonts w:eastAsia="Times New Roman"/>
          <w:i/>
          <w:color w:val="000000" w:themeColor="text1"/>
        </w:rPr>
        <w:t>neurobiology of psychedelic drugs</w:t>
      </w:r>
      <w:ins w:id="809" w:author="David Estrin" w:date="2018-07-30T15:55:00Z">
        <w:r w:rsidR="00F35E87">
          <w:rPr>
            <w:rFonts w:eastAsia="Times New Roman"/>
            <w:i/>
            <w:color w:val="000000" w:themeColor="text1"/>
          </w:rPr>
          <w:t>:</w:t>
        </w:r>
      </w:ins>
      <w:del w:id="810" w:author="David Estrin" w:date="2018-07-30T15:55:00Z">
        <w:r w:rsidRPr="00A04025" w:rsidDel="00F35E87">
          <w:rPr>
            <w:rFonts w:eastAsia="Times New Roman"/>
            <w:i/>
            <w:color w:val="000000" w:themeColor="text1"/>
          </w:rPr>
          <w:delText>,</w:delText>
        </w:r>
      </w:del>
      <w:r w:rsidRPr="00A04025">
        <w:rPr>
          <w:rFonts w:eastAsia="Times New Roman"/>
          <w:i/>
          <w:color w:val="000000" w:themeColor="text1"/>
        </w:rPr>
        <w:t xml:space="preserve"> Current </w:t>
      </w:r>
      <w:r w:rsidR="00F35E87" w:rsidRPr="00A04025">
        <w:rPr>
          <w:rFonts w:eastAsia="Times New Roman"/>
          <w:i/>
          <w:color w:val="000000" w:themeColor="text1"/>
        </w:rPr>
        <w:t xml:space="preserve">topics in </w:t>
      </w:r>
      <w:r w:rsidR="00F35E87" w:rsidRPr="00A04025">
        <w:rPr>
          <w:rFonts w:eastAsia="Times New Roman"/>
          <w:i/>
          <w:color w:val="000000" w:themeColor="text1"/>
        </w:rPr>
        <w:lastRenderedPageBreak/>
        <w:t xml:space="preserve">behavioral </w:t>
      </w:r>
      <w:del w:id="811" w:author="Microsoft Office User" w:date="2018-08-05T11:43:00Z">
        <w:r w:rsidR="00F35E87" w:rsidRPr="00A04025" w:rsidDel="00393F9D">
          <w:rPr>
            <w:rFonts w:eastAsia="Times New Roman"/>
            <w:i/>
            <w:color w:val="000000" w:themeColor="text1"/>
          </w:rPr>
          <w:delText>neuroscience</w:delText>
        </w:r>
      </w:del>
      <w:ins w:id="812" w:author="Microsoft Office User" w:date="2018-08-05T11:43:00Z">
        <w:r w:rsidR="00393F9D">
          <w:rPr>
            <w:rFonts w:eastAsia="Times New Roman"/>
            <w:i/>
            <w:color w:val="000000" w:themeColor="text1"/>
          </w:rPr>
          <w:t xml:space="preserve">neuroscience </w:t>
        </w:r>
        <w:r w:rsidR="00393F9D" w:rsidRPr="00393F9D">
          <w:rPr>
            <w:rFonts w:eastAsia="Times New Roman"/>
            <w:color w:val="000000" w:themeColor="text1"/>
            <w:rPrChange w:id="813" w:author="Microsoft Office User" w:date="2018-08-05T11:43:00Z">
              <w:rPr>
                <w:rFonts w:eastAsia="Times New Roman"/>
                <w:i/>
                <w:color w:val="000000" w:themeColor="text1"/>
              </w:rPr>
            </w:rPrChange>
          </w:rPr>
          <w:t xml:space="preserve">Berlin, </w:t>
        </w:r>
        <w:proofErr w:type="spellStart"/>
        <w:r w:rsidR="00393F9D" w:rsidRPr="00393F9D">
          <w:rPr>
            <w:rFonts w:eastAsia="Times New Roman"/>
            <w:color w:val="000000" w:themeColor="text1"/>
            <w:rPrChange w:id="814" w:author="Microsoft Office User" w:date="2018-08-05T11:43:00Z">
              <w:rPr>
                <w:rFonts w:eastAsia="Times New Roman"/>
                <w:i/>
                <w:color w:val="000000" w:themeColor="text1"/>
              </w:rPr>
            </w:rPrChange>
          </w:rPr>
          <w:t>Heidleberg</w:t>
        </w:r>
        <w:proofErr w:type="spellEnd"/>
        <w:r w:rsidR="00393F9D" w:rsidRPr="00393F9D">
          <w:rPr>
            <w:rFonts w:eastAsia="Times New Roman"/>
            <w:color w:val="000000" w:themeColor="text1"/>
            <w:rPrChange w:id="815" w:author="Microsoft Office User" w:date="2018-08-05T11:43:00Z">
              <w:rPr>
                <w:rFonts w:eastAsia="Times New Roman"/>
                <w:i/>
                <w:color w:val="000000" w:themeColor="text1"/>
              </w:rPr>
            </w:rPrChange>
          </w:rPr>
          <w:t xml:space="preserve">: Springer </w:t>
        </w:r>
      </w:ins>
      <w:ins w:id="816" w:author="Microsoft Office User" w:date="2018-08-05T11:41:00Z">
        <w:r w:rsidR="00EE2AD1">
          <w:rPr>
            <w:rFonts w:eastAsia="Times New Roman"/>
            <w:i/>
            <w:color w:val="000000" w:themeColor="text1"/>
          </w:rPr>
          <w:t xml:space="preserve"> </w:t>
        </w:r>
      </w:ins>
      <w:ins w:id="817" w:author="David Estrin" w:date="2018-07-30T15:55:00Z">
        <w:del w:id="818" w:author="Microsoft Office User" w:date="2018-08-05T11:41:00Z">
          <w:r w:rsidR="00F35E87" w:rsidDel="00EE2AD1">
            <w:rPr>
              <w:rFonts w:eastAsia="Times New Roman"/>
              <w:i/>
              <w:color w:val="000000" w:themeColor="text1"/>
            </w:rPr>
            <w:delText>.</w:delText>
          </w:r>
        </w:del>
      </w:ins>
      <w:del w:id="819" w:author="Microsoft Office User" w:date="2018-08-05T11:41:00Z">
        <w:r w:rsidRPr="00A04025" w:rsidDel="00EE2AD1">
          <w:rPr>
            <w:rFonts w:eastAsia="Times New Roman"/>
            <w:color w:val="000000" w:themeColor="text1"/>
          </w:rPr>
          <w:delText xml:space="preserve"> </w:delText>
        </w:r>
        <w:commentRangeStart w:id="820"/>
        <w:r w:rsidRPr="00A04025" w:rsidDel="00EE2AD1">
          <w:rPr>
            <w:rFonts w:eastAsia="Times New Roman"/>
            <w:color w:val="000000" w:themeColor="text1"/>
          </w:rPr>
          <w:delText xml:space="preserve">Epub </w:delText>
        </w:r>
        <w:r w:rsidR="00E66F36" w:rsidRPr="00A04025" w:rsidDel="00EE2AD1">
          <w:rPr>
            <w:rFonts w:eastAsia="Times New Roman"/>
            <w:color w:val="000000" w:themeColor="text1"/>
          </w:rPr>
          <w:delText>Ahead of Print</w:delText>
        </w:r>
        <w:commentRangeEnd w:id="820"/>
        <w:r w:rsidR="00F35E87" w:rsidDel="00EE2AD1">
          <w:rPr>
            <w:rStyle w:val="CommentReference"/>
          </w:rPr>
          <w:commentReference w:id="820"/>
        </w:r>
      </w:del>
      <w:ins w:id="821" w:author="David Estrin" w:date="2018-07-30T15:56:00Z">
        <w:del w:id="822" w:author="Microsoft Office User" w:date="2018-08-05T11:41:00Z">
          <w:r w:rsidR="00F35E87" w:rsidDel="00EE2AD1">
            <w:rPr>
              <w:rFonts w:eastAsia="Times New Roman"/>
              <w:color w:val="000000" w:themeColor="text1"/>
            </w:rPr>
            <w:delText>.</w:delText>
          </w:r>
        </w:del>
      </w:ins>
      <w:del w:id="823" w:author="Microsoft Office User" w:date="2018-08-05T11:41:00Z">
        <w:r w:rsidR="00E66F36" w:rsidRPr="00A04025" w:rsidDel="00EE2AD1">
          <w:rPr>
            <w:rFonts w:eastAsia="Times New Roman"/>
            <w:color w:val="000000" w:themeColor="text1"/>
          </w:rPr>
          <w:delText xml:space="preserve">: </w:delText>
        </w:r>
      </w:del>
      <w:del w:id="824" w:author="David Estrin" w:date="2018-07-30T15:55:00Z">
        <w:r w:rsidR="00E66F36" w:rsidRPr="00A04025" w:rsidDel="00F35E87">
          <w:rPr>
            <w:rFonts w:eastAsia="Times New Roman"/>
            <w:color w:val="000000" w:themeColor="text1"/>
          </w:rPr>
          <w:delText xml:space="preserve">2017 Mar 26. </w:delText>
        </w:r>
      </w:del>
      <w:ins w:id="825" w:author="David Estrin" w:date="2018-07-30T15:55:00Z">
        <w:r w:rsidR="00F35E87">
          <w:rPr>
            <w:rFonts w:eastAsia="Times New Roman"/>
            <w:color w:val="000000" w:themeColor="text1"/>
          </w:rPr>
          <w:t xml:space="preserve">Retrieved August 19, 2017, from </w:t>
        </w:r>
      </w:ins>
      <w:r w:rsidR="00F21FC4" w:rsidRPr="00A04025">
        <w:rPr>
          <w:rFonts w:eastAsia="Times New Roman"/>
          <w:color w:val="000000" w:themeColor="text1"/>
        </w:rPr>
        <w:t>http://</w:t>
      </w:r>
      <w:r w:rsidR="00E66F36" w:rsidRPr="00A04025">
        <w:rPr>
          <w:rFonts w:eastAsia="Times New Roman"/>
          <w:color w:val="000000" w:themeColor="text1"/>
        </w:rPr>
        <w:t>doi</w:t>
      </w:r>
      <w:r w:rsidR="00F21FC4" w:rsidRPr="00A04025">
        <w:rPr>
          <w:rFonts w:eastAsia="Times New Roman"/>
          <w:color w:val="000000" w:themeColor="text1"/>
        </w:rPr>
        <w:t>.org/</w:t>
      </w:r>
      <w:r w:rsidRPr="00A04025">
        <w:rPr>
          <w:rFonts w:eastAsia="Times New Roman"/>
          <w:color w:val="000000" w:themeColor="text1"/>
        </w:rPr>
        <w:t>:10.1007/7854_2017_474</w:t>
      </w:r>
      <w:del w:id="826" w:author="David Estrin" w:date="2018-07-30T15:55:00Z">
        <w:r w:rsidRPr="00A04025" w:rsidDel="00F35E87">
          <w:rPr>
            <w:rFonts w:eastAsia="Times New Roman"/>
            <w:color w:val="000000" w:themeColor="text1"/>
          </w:rPr>
          <w:delText xml:space="preserve"> [accessed Aug 19, 2017].</w:delText>
        </w:r>
      </w:del>
    </w:p>
    <w:p w14:paraId="3505483A" w14:textId="1D7CD5CB" w:rsidR="00725852" w:rsidRPr="001D4335" w:rsidRDefault="00725852" w:rsidP="00EA0791">
      <w:pPr>
        <w:spacing w:line="480" w:lineRule="auto"/>
        <w:ind w:left="720" w:hanging="720"/>
        <w:rPr>
          <w:rStyle w:val="HTMLCite"/>
          <w:rFonts w:eastAsia="Times New Roman"/>
          <w:i w:val="0"/>
          <w:color w:val="000000" w:themeColor="text1"/>
        </w:rPr>
      </w:pPr>
      <w:r w:rsidRPr="001D4335">
        <w:rPr>
          <w:rStyle w:val="HTMLCite"/>
          <w:rFonts w:eastAsia="Times New Roman"/>
          <w:i w:val="0"/>
          <w:color w:val="000000" w:themeColor="text1"/>
        </w:rPr>
        <w:t>BBC News.</w:t>
      </w:r>
      <w:ins w:id="827" w:author="David Estrin" w:date="2018-07-30T15:57:00Z">
        <w:r w:rsidR="00F35E87">
          <w:rPr>
            <w:rStyle w:val="HTMLCite"/>
            <w:rFonts w:eastAsia="Times New Roman"/>
            <w:i w:val="0"/>
            <w:color w:val="000000" w:themeColor="text1"/>
          </w:rPr>
          <w:t xml:space="preserve"> (2004, December 1).</w:t>
        </w:r>
      </w:ins>
      <w:r w:rsidRPr="001D4335">
        <w:rPr>
          <w:rStyle w:val="HTMLCite"/>
          <w:rFonts w:eastAsia="Times New Roman"/>
          <w:i w:val="0"/>
          <w:color w:val="000000" w:themeColor="text1"/>
        </w:rPr>
        <w:t xml:space="preserve"> </w:t>
      </w:r>
      <w:del w:id="828" w:author="David Estrin" w:date="2018-07-30T15:57:00Z">
        <w:r w:rsidR="00EA0791" w:rsidRPr="00F35E87" w:rsidDel="00F35E87">
          <w:rPr>
            <w:rStyle w:val="Hyperlink"/>
            <w:rFonts w:eastAsia="Times New Roman"/>
            <w:iCs/>
            <w:color w:val="000000" w:themeColor="text1"/>
            <w:u w:val="none"/>
            <w:rPrChange w:id="829" w:author="David Estrin" w:date="2018-07-30T15:56:00Z">
              <w:rPr>
                <w:rStyle w:val="Hyperlink"/>
                <w:rFonts w:eastAsia="Times New Roman"/>
                <w:i/>
                <w:iCs/>
                <w:color w:val="000000" w:themeColor="text1"/>
                <w:u w:val="none"/>
              </w:rPr>
            </w:rPrChange>
          </w:rPr>
          <w:fldChar w:fldCharType="begin"/>
        </w:r>
        <w:r w:rsidR="00EA0791" w:rsidRPr="00F35E87" w:rsidDel="00F35E87">
          <w:rPr>
            <w:rStyle w:val="Hyperlink"/>
            <w:rFonts w:eastAsia="Times New Roman"/>
            <w:iCs/>
            <w:color w:val="000000" w:themeColor="text1"/>
            <w:u w:val="none"/>
            <w:rPrChange w:id="830" w:author="David Estrin" w:date="2018-07-30T15:56:00Z">
              <w:rPr>
                <w:rStyle w:val="Hyperlink"/>
                <w:rFonts w:eastAsia="Times New Roman"/>
                <w:i/>
                <w:iCs/>
                <w:color w:val="000000" w:themeColor="text1"/>
                <w:u w:val="none"/>
              </w:rPr>
            </w:rPrChange>
          </w:rPr>
          <w:delInstrText xml:space="preserve"> HYPERLINK "http://news.bbc.co.uk/2/hi/entertainment/4059997.stm" </w:delInstrText>
        </w:r>
        <w:r w:rsidR="00EA0791" w:rsidRPr="00F35E87" w:rsidDel="00F35E87">
          <w:rPr>
            <w:rStyle w:val="Hyperlink"/>
            <w:rFonts w:eastAsia="Times New Roman"/>
            <w:iCs/>
            <w:color w:val="000000" w:themeColor="text1"/>
            <w:u w:val="none"/>
            <w:rPrChange w:id="831" w:author="David Estrin" w:date="2018-07-30T15:56:00Z">
              <w:rPr>
                <w:rStyle w:val="Hyperlink"/>
                <w:rFonts w:eastAsia="Times New Roman"/>
                <w:i/>
                <w:iCs/>
                <w:color w:val="000000" w:themeColor="text1"/>
                <w:u w:val="none"/>
              </w:rPr>
            </w:rPrChange>
          </w:rPr>
          <w:fldChar w:fldCharType="separate"/>
        </w:r>
      </w:del>
      <w:del w:id="832" w:author="David Estrin" w:date="2018-07-30T15:56:00Z">
        <w:r w:rsidRPr="00F35E87" w:rsidDel="00F35E87">
          <w:rPr>
            <w:rStyle w:val="Hyperlink"/>
            <w:rFonts w:eastAsia="Times New Roman"/>
            <w:iCs/>
            <w:color w:val="000000" w:themeColor="text1"/>
            <w:u w:val="none"/>
            <w:rPrChange w:id="833" w:author="David Estrin" w:date="2018-07-30T15:57:00Z">
              <w:rPr>
                <w:rStyle w:val="Hyperlink"/>
                <w:rFonts w:eastAsia="Times New Roman"/>
                <w:i/>
                <w:iCs/>
                <w:color w:val="000000" w:themeColor="text1"/>
                <w:u w:val="none"/>
              </w:rPr>
            </w:rPrChange>
          </w:rPr>
          <w:delText>"</w:delText>
        </w:r>
      </w:del>
      <w:del w:id="834" w:author="David Estrin" w:date="2018-07-30T15:57:00Z">
        <w:r w:rsidRPr="00F35E87" w:rsidDel="00F35E87">
          <w:rPr>
            <w:rStyle w:val="Hyperlink"/>
            <w:rFonts w:eastAsia="Times New Roman"/>
            <w:iCs/>
            <w:color w:val="000000" w:themeColor="text1"/>
            <w:u w:val="none"/>
            <w:rPrChange w:id="835" w:author="David Estrin" w:date="2018-07-30T15:57:00Z">
              <w:rPr>
                <w:rStyle w:val="Hyperlink"/>
                <w:rFonts w:eastAsia="Times New Roman"/>
                <w:i/>
                <w:iCs/>
                <w:color w:val="000000" w:themeColor="text1"/>
                <w:u w:val="none"/>
              </w:rPr>
            </w:rPrChange>
          </w:rPr>
          <w:delText>Duchamp's urinal tops art survey."</w:delText>
        </w:r>
        <w:r w:rsidR="00EA0791" w:rsidRPr="00F35E87" w:rsidDel="00F35E87">
          <w:rPr>
            <w:rStyle w:val="Hyperlink"/>
            <w:rFonts w:eastAsia="Times New Roman"/>
            <w:iCs/>
            <w:color w:val="000000" w:themeColor="text1"/>
            <w:u w:val="none"/>
            <w:rPrChange w:id="836" w:author="David Estrin" w:date="2018-07-30T15:56:00Z">
              <w:rPr>
                <w:rStyle w:val="Hyperlink"/>
                <w:rFonts w:eastAsia="Times New Roman"/>
                <w:i/>
                <w:iCs/>
                <w:color w:val="000000" w:themeColor="text1"/>
                <w:u w:val="none"/>
              </w:rPr>
            </w:rPrChange>
          </w:rPr>
          <w:fldChar w:fldCharType="end"/>
        </w:r>
      </w:del>
      <w:ins w:id="837" w:author="David Estrin" w:date="2018-07-30T15:57:00Z">
        <w:del w:id="838" w:author="David Estrin" w:date="2018-07-30T15:56:00Z">
          <w:r w:rsidR="00F35E87" w:rsidRPr="00F35E87" w:rsidDel="00F35E87">
            <w:rPr>
              <w:rStyle w:val="Hyperlink"/>
              <w:rFonts w:eastAsia="Times New Roman"/>
              <w:iCs/>
              <w:color w:val="000000" w:themeColor="text1"/>
              <w:u w:val="none"/>
              <w:rPrChange w:id="839" w:author="David Estrin" w:date="2018-07-30T15:57:00Z">
                <w:rPr>
                  <w:rStyle w:val="Hyperlink"/>
                  <w:rFonts w:eastAsia="Times New Roman"/>
                  <w:i/>
                  <w:iCs/>
                  <w:color w:val="000000" w:themeColor="text1"/>
                  <w:u w:val="none"/>
                </w:rPr>
              </w:rPrChange>
            </w:rPr>
            <w:delText>"</w:delText>
          </w:r>
        </w:del>
        <w:r w:rsidR="00F35E87" w:rsidRPr="00F35E87">
          <w:rPr>
            <w:rStyle w:val="Hyperlink"/>
            <w:rFonts w:eastAsia="Times New Roman"/>
            <w:iCs/>
            <w:color w:val="000000" w:themeColor="text1"/>
            <w:u w:val="none"/>
            <w:rPrChange w:id="840" w:author="David Estrin" w:date="2018-07-30T15:57:00Z">
              <w:rPr>
                <w:rStyle w:val="Hyperlink"/>
                <w:rFonts w:eastAsia="Times New Roman"/>
                <w:i/>
                <w:iCs/>
                <w:color w:val="000000" w:themeColor="text1"/>
                <w:u w:val="none"/>
              </w:rPr>
            </w:rPrChange>
          </w:rPr>
          <w:t>Duchamp's urinal tops art survey.</w:t>
        </w:r>
      </w:ins>
      <w:r w:rsidRPr="001D4335">
        <w:rPr>
          <w:rStyle w:val="HTMLCite"/>
          <w:rFonts w:eastAsia="Times New Roman"/>
          <w:i w:val="0"/>
          <w:color w:val="000000" w:themeColor="text1"/>
        </w:rPr>
        <w:t xml:space="preserve"> </w:t>
      </w:r>
      <w:del w:id="841" w:author="David Estrin" w:date="2018-07-30T15:57:00Z">
        <w:r w:rsidRPr="007F5E13" w:rsidDel="00F35E87">
          <w:rPr>
            <w:rStyle w:val="HTMLCite"/>
            <w:rFonts w:eastAsia="Times New Roman"/>
            <w:i w:val="0"/>
            <w:color w:val="000000" w:themeColor="text1"/>
          </w:rPr>
          <w:delText>2</w:delText>
        </w:r>
        <w:r w:rsidRPr="00A04025" w:rsidDel="00F35E87">
          <w:rPr>
            <w:rStyle w:val="HTMLCite"/>
            <w:rFonts w:eastAsia="Times New Roman"/>
            <w:i w:val="0"/>
            <w:color w:val="000000" w:themeColor="text1"/>
          </w:rPr>
          <w:delText>004-12-01</w:delText>
        </w:r>
        <w:r w:rsidRPr="00A04025" w:rsidDel="00F35E87">
          <w:rPr>
            <w:rStyle w:val="HTMLCite"/>
            <w:rFonts w:eastAsia="Times New Roman"/>
            <w:color w:val="000000" w:themeColor="text1"/>
          </w:rPr>
          <w:delText xml:space="preserve">. </w:delText>
        </w:r>
        <w:r w:rsidRPr="00A04025" w:rsidDel="00F35E87">
          <w:rPr>
            <w:rStyle w:val="HTMLCite"/>
            <w:rFonts w:eastAsia="Times New Roman"/>
            <w:i w:val="0"/>
            <w:color w:val="000000" w:themeColor="text1"/>
          </w:rPr>
          <w:delText>Accessed 08/02/</w:delText>
        </w:r>
        <w:r w:rsidRPr="00A04025" w:rsidDel="00F35E87">
          <w:rPr>
            <w:rStyle w:val="HTMLCite"/>
            <w:rFonts w:eastAsia="Times New Roman"/>
            <w:color w:val="000000" w:themeColor="text1"/>
          </w:rPr>
          <w:delText xml:space="preserve"> </w:delText>
        </w:r>
        <w:r w:rsidRPr="00A04025" w:rsidDel="00F35E87">
          <w:rPr>
            <w:rStyle w:val="HTMLCite"/>
            <w:rFonts w:eastAsia="Times New Roman"/>
            <w:i w:val="0"/>
            <w:color w:val="000000" w:themeColor="text1"/>
          </w:rPr>
          <w:delText>2017</w:delText>
        </w:r>
        <w:r w:rsidRPr="00A04025" w:rsidDel="00F35E87">
          <w:rPr>
            <w:rStyle w:val="HTMLCite"/>
            <w:rFonts w:eastAsia="Times New Roman"/>
            <w:color w:val="000000" w:themeColor="text1"/>
          </w:rPr>
          <w:delText>.</w:delText>
        </w:r>
      </w:del>
      <w:ins w:id="842" w:author="David Estrin" w:date="2018-07-30T15:57:00Z">
        <w:del w:id="843" w:author="Microsoft Office User" w:date="2018-08-05T11:45:00Z">
          <w:r w:rsidR="00F35E87" w:rsidDel="00393F9D">
            <w:rPr>
              <w:rStyle w:val="HTMLCite"/>
              <w:rFonts w:eastAsia="Times New Roman"/>
              <w:i w:val="0"/>
              <w:color w:val="000000" w:themeColor="text1"/>
            </w:rPr>
            <w:delText xml:space="preserve">Retrieved August 2, 2017, </w:delText>
          </w:r>
        </w:del>
        <w:commentRangeStart w:id="844"/>
        <w:r w:rsidR="00F35E87">
          <w:rPr>
            <w:rStyle w:val="HTMLCite"/>
            <w:rFonts w:eastAsia="Times New Roman"/>
            <w:i w:val="0"/>
            <w:color w:val="000000" w:themeColor="text1"/>
          </w:rPr>
          <w:t>from</w:t>
        </w:r>
        <w:commentRangeEnd w:id="844"/>
        <w:r w:rsidR="00F35E87">
          <w:rPr>
            <w:rStyle w:val="CommentReference"/>
          </w:rPr>
          <w:commentReference w:id="844"/>
        </w:r>
      </w:ins>
      <w:ins w:id="845" w:author="Microsoft Office User" w:date="2018-08-05T11:44:00Z">
        <w:r w:rsidR="00393F9D">
          <w:rPr>
            <w:rStyle w:val="HTMLCite"/>
            <w:rFonts w:eastAsia="Times New Roman"/>
            <w:i w:val="0"/>
            <w:color w:val="000000" w:themeColor="text1"/>
          </w:rPr>
          <w:t xml:space="preserve"> </w:t>
        </w:r>
      </w:ins>
      <w:ins w:id="846" w:author="Microsoft Office User" w:date="2018-08-05T11:45:00Z">
        <w:r w:rsidR="00393F9D">
          <w:rPr>
            <w:rStyle w:val="HTMLCite"/>
            <w:rFonts w:eastAsia="Times New Roman"/>
            <w:i w:val="0"/>
            <w:color w:val="000000" w:themeColor="text1"/>
          </w:rPr>
          <w:fldChar w:fldCharType="begin"/>
        </w:r>
        <w:r w:rsidR="00393F9D">
          <w:rPr>
            <w:rStyle w:val="HTMLCite"/>
            <w:rFonts w:eastAsia="Times New Roman"/>
            <w:i w:val="0"/>
            <w:color w:val="000000" w:themeColor="text1"/>
          </w:rPr>
          <w:instrText xml:space="preserve"> HYPERLINK "</w:instrText>
        </w:r>
      </w:ins>
      <w:ins w:id="847" w:author="Microsoft Office User" w:date="2018-08-05T11:44:00Z">
        <w:r w:rsidR="00393F9D" w:rsidRPr="00393F9D">
          <w:rPr>
            <w:rStyle w:val="HTMLCite"/>
            <w:rFonts w:eastAsia="Times New Roman"/>
            <w:i w:val="0"/>
            <w:color w:val="000000" w:themeColor="text1"/>
          </w:rPr>
          <w:instrText>http://news.bbc.co.uk/2/hi/entertainment/4059997.stm</w:instrText>
        </w:r>
      </w:ins>
      <w:ins w:id="848" w:author="Microsoft Office User" w:date="2018-08-05T11:45:00Z">
        <w:r w:rsidR="00393F9D">
          <w:rPr>
            <w:rStyle w:val="HTMLCite"/>
            <w:rFonts w:eastAsia="Times New Roman"/>
            <w:i w:val="0"/>
            <w:color w:val="000000" w:themeColor="text1"/>
          </w:rPr>
          <w:instrText xml:space="preserve">" </w:instrText>
        </w:r>
        <w:r w:rsidR="00393F9D">
          <w:rPr>
            <w:rStyle w:val="HTMLCite"/>
            <w:rFonts w:eastAsia="Times New Roman"/>
            <w:i w:val="0"/>
            <w:color w:val="000000" w:themeColor="text1"/>
          </w:rPr>
          <w:fldChar w:fldCharType="separate"/>
        </w:r>
      </w:ins>
      <w:ins w:id="849" w:author="Microsoft Office User" w:date="2018-08-05T11:44:00Z">
        <w:r w:rsidR="00393F9D" w:rsidRPr="00F40CFD">
          <w:rPr>
            <w:rStyle w:val="Hyperlink"/>
            <w:rFonts w:eastAsia="Times New Roman"/>
          </w:rPr>
          <w:t>http://news.bbc.co.uk/2/hi/entertainment/4059997.stm</w:t>
        </w:r>
      </w:ins>
      <w:ins w:id="850" w:author="Microsoft Office User" w:date="2018-08-05T11:45:00Z">
        <w:r w:rsidR="00393F9D">
          <w:rPr>
            <w:rStyle w:val="HTMLCite"/>
            <w:rFonts w:eastAsia="Times New Roman"/>
            <w:i w:val="0"/>
            <w:color w:val="000000" w:themeColor="text1"/>
          </w:rPr>
          <w:fldChar w:fldCharType="end"/>
        </w:r>
        <w:r w:rsidR="00393F9D">
          <w:rPr>
            <w:rStyle w:val="HTMLCite"/>
            <w:rFonts w:eastAsia="Times New Roman"/>
            <w:i w:val="0"/>
            <w:color w:val="000000" w:themeColor="text1"/>
          </w:rPr>
          <w:t xml:space="preserve">  Retrieved August 2, 2017,</w:t>
        </w:r>
      </w:ins>
    </w:p>
    <w:p w14:paraId="19978989" w14:textId="77777777" w:rsidR="00913EBF" w:rsidRPr="00A04025" w:rsidRDefault="00913EBF" w:rsidP="00913EBF">
      <w:pPr>
        <w:spacing w:line="480" w:lineRule="auto"/>
        <w:ind w:left="720" w:hanging="720"/>
        <w:rPr>
          <w:ins w:id="851" w:author="David Estrin" w:date="2018-07-31T10:37:00Z"/>
          <w:rFonts w:eastAsia="Times New Roman"/>
          <w:color w:val="000000" w:themeColor="text1"/>
        </w:rPr>
      </w:pPr>
      <w:ins w:id="852" w:author="David Estrin" w:date="2018-07-31T10:37:00Z">
        <w:r>
          <w:rPr>
            <w:rFonts w:eastAsia="Times New Roman"/>
            <w:color w:val="000000" w:themeColor="text1"/>
          </w:rPr>
          <w:t xml:space="preserve">Bernard, C. (1967). </w:t>
        </w:r>
        <w:r w:rsidRPr="00A04025">
          <w:rPr>
            <w:rFonts w:eastAsia="Times New Roman"/>
            <w:i/>
            <w:color w:val="000000" w:themeColor="text1"/>
          </w:rPr>
          <w:t>The Cahier Rouge</w:t>
        </w:r>
        <w:r w:rsidRPr="00A04025">
          <w:rPr>
            <w:rFonts w:eastAsia="Times New Roman"/>
            <w:color w:val="000000" w:themeColor="text1"/>
          </w:rPr>
          <w:t xml:space="preserve"> </w:t>
        </w:r>
        <w:r w:rsidRPr="001F7E49">
          <w:rPr>
            <w:rFonts w:eastAsia="Times New Roman"/>
            <w:i/>
            <w:color w:val="000000" w:themeColor="text1"/>
          </w:rPr>
          <w:t>of Claude Bernard</w:t>
        </w:r>
        <w:r w:rsidRPr="00A04025">
          <w:rPr>
            <w:rFonts w:eastAsia="Times New Roman"/>
            <w:color w:val="000000" w:themeColor="text1"/>
          </w:rPr>
          <w:t xml:space="preserve"> </w:t>
        </w:r>
        <w:r>
          <w:rPr>
            <w:rFonts w:eastAsia="Times New Roman"/>
            <w:color w:val="000000" w:themeColor="text1"/>
          </w:rPr>
          <w:t>(</w:t>
        </w:r>
        <w:r w:rsidRPr="00A04025">
          <w:rPr>
            <w:rFonts w:eastAsia="Times New Roman"/>
            <w:color w:val="000000" w:themeColor="text1"/>
          </w:rPr>
          <w:t>H.</w:t>
        </w:r>
        <w:r>
          <w:rPr>
            <w:rFonts w:eastAsia="Times New Roman"/>
            <w:color w:val="000000" w:themeColor="text1"/>
          </w:rPr>
          <w:t xml:space="preserve"> </w:t>
        </w:r>
        <w:r w:rsidRPr="00A04025">
          <w:rPr>
            <w:rFonts w:eastAsia="Times New Roman"/>
            <w:color w:val="000000" w:themeColor="text1"/>
          </w:rPr>
          <w:t>H. Hoff, L. Guillemin, and R. Guillemin</w:t>
        </w:r>
        <w:r>
          <w:rPr>
            <w:rFonts w:eastAsia="Times New Roman"/>
            <w:color w:val="000000" w:themeColor="text1"/>
          </w:rPr>
          <w:t>, trans</w:t>
        </w:r>
        <w:r w:rsidRPr="00A04025">
          <w:rPr>
            <w:rFonts w:eastAsia="Times New Roman"/>
            <w:color w:val="000000" w:themeColor="text1"/>
          </w:rPr>
          <w:t>.</w:t>
        </w:r>
        <w:r>
          <w:rPr>
            <w:rFonts w:eastAsia="Times New Roman"/>
            <w:color w:val="000000" w:themeColor="text1"/>
          </w:rPr>
          <w:t>).</w:t>
        </w:r>
        <w:r w:rsidRPr="00A04025">
          <w:rPr>
            <w:rFonts w:eastAsia="Times New Roman"/>
            <w:color w:val="000000" w:themeColor="text1"/>
          </w:rPr>
          <w:t xml:space="preserve"> Cambridge, MA: </w:t>
        </w:r>
        <w:proofErr w:type="spellStart"/>
        <w:r w:rsidRPr="00A04025">
          <w:rPr>
            <w:rFonts w:eastAsia="Times New Roman"/>
            <w:color w:val="000000" w:themeColor="text1"/>
          </w:rPr>
          <w:t>Shenkman</w:t>
        </w:r>
        <w:proofErr w:type="spellEnd"/>
        <w:r>
          <w:rPr>
            <w:rFonts w:eastAsia="Times New Roman"/>
            <w:color w:val="000000" w:themeColor="text1"/>
          </w:rPr>
          <w:t>.</w:t>
        </w:r>
      </w:ins>
    </w:p>
    <w:p w14:paraId="49F0DEB0" w14:textId="4BA7D45A" w:rsidR="00725852" w:rsidRPr="00A04025" w:rsidRDefault="00725852" w:rsidP="00EA0791">
      <w:pPr>
        <w:spacing w:line="480" w:lineRule="auto"/>
        <w:ind w:left="720" w:hanging="720"/>
        <w:rPr>
          <w:rFonts w:eastAsia="Times New Roman"/>
          <w:color w:val="000000" w:themeColor="text1"/>
        </w:rPr>
      </w:pPr>
      <w:r w:rsidRPr="00A04025">
        <w:rPr>
          <w:color w:val="000000" w:themeColor="text1"/>
        </w:rPr>
        <w:t xml:space="preserve">Bloor, D. (1977). </w:t>
      </w:r>
      <w:r w:rsidRPr="00A04025">
        <w:rPr>
          <w:i/>
          <w:color w:val="000000" w:themeColor="text1"/>
        </w:rPr>
        <w:t xml:space="preserve">Wittgenstein, </w:t>
      </w:r>
      <w:r w:rsidR="00F35E87" w:rsidRPr="00A04025">
        <w:rPr>
          <w:i/>
          <w:color w:val="000000" w:themeColor="text1"/>
        </w:rPr>
        <w:t>rules, and institution</w:t>
      </w:r>
      <w:r w:rsidR="00F35E87" w:rsidRPr="00A04025">
        <w:rPr>
          <w:color w:val="000000" w:themeColor="text1"/>
        </w:rPr>
        <w:t>s</w:t>
      </w:r>
      <w:r w:rsidRPr="00A04025">
        <w:rPr>
          <w:color w:val="000000" w:themeColor="text1"/>
        </w:rPr>
        <w:t>. New York</w:t>
      </w:r>
      <w:ins w:id="853" w:author="David Estrin" w:date="2018-07-30T15:57:00Z">
        <w:r w:rsidR="00F35E87">
          <w:rPr>
            <w:color w:val="000000" w:themeColor="text1"/>
          </w:rPr>
          <w:t>, NY</w:t>
        </w:r>
      </w:ins>
      <w:r w:rsidRPr="00A04025">
        <w:rPr>
          <w:color w:val="000000" w:themeColor="text1"/>
        </w:rPr>
        <w:t xml:space="preserve">: Routledge/Taylor </w:t>
      </w:r>
      <w:ins w:id="854" w:author="David Estrin" w:date="2018-07-30T15:57:00Z">
        <w:r w:rsidR="00F35E87">
          <w:rPr>
            <w:color w:val="000000" w:themeColor="text1"/>
          </w:rPr>
          <w:t>&amp;</w:t>
        </w:r>
      </w:ins>
      <w:del w:id="855" w:author="David Estrin" w:date="2018-07-30T15:57:00Z">
        <w:r w:rsidRPr="00A04025" w:rsidDel="00F35E87">
          <w:rPr>
            <w:color w:val="000000" w:themeColor="text1"/>
          </w:rPr>
          <w:delText>and</w:delText>
        </w:r>
      </w:del>
      <w:r w:rsidRPr="00A04025">
        <w:rPr>
          <w:color w:val="000000" w:themeColor="text1"/>
        </w:rPr>
        <w:t xml:space="preserve"> Francis</w:t>
      </w:r>
      <w:ins w:id="856" w:author="David Estrin" w:date="2018-07-30T15:58:00Z">
        <w:r w:rsidR="00F35E87">
          <w:rPr>
            <w:color w:val="000000" w:themeColor="text1"/>
          </w:rPr>
          <w:t>.</w:t>
        </w:r>
      </w:ins>
      <w:del w:id="857" w:author="David Estrin" w:date="2018-07-30T15:58:00Z">
        <w:r w:rsidRPr="00A04025" w:rsidDel="00F35E87">
          <w:rPr>
            <w:color w:val="000000" w:themeColor="text1"/>
          </w:rPr>
          <w:delText xml:space="preserve"> Group.</w:delText>
        </w:r>
      </w:del>
    </w:p>
    <w:p w14:paraId="2EEF1EA8" w14:textId="43A1FB64" w:rsidR="001614C2" w:rsidRPr="00A04025" w:rsidRDefault="00E5318C" w:rsidP="00EA0791">
      <w:pPr>
        <w:keepNext/>
        <w:keepLines/>
        <w:widowControl w:val="0"/>
        <w:spacing w:line="480" w:lineRule="auto"/>
        <w:ind w:left="720" w:hanging="720"/>
        <w:rPr>
          <w:rFonts w:eastAsia="Times New Roman"/>
          <w:color w:val="000000" w:themeColor="text1"/>
        </w:rPr>
      </w:pPr>
      <w:proofErr w:type="spellStart"/>
      <w:r w:rsidRPr="00A04025">
        <w:rPr>
          <w:rFonts w:eastAsia="Times New Roman"/>
          <w:color w:val="000000" w:themeColor="text1"/>
        </w:rPr>
        <w:t>Bortolo</w:t>
      </w:r>
      <w:del w:id="858" w:author="David Estrin" w:date="2018-07-30T16:01:00Z">
        <w:r w:rsidRPr="00A04025" w:rsidDel="00F35E87">
          <w:rPr>
            <w:rFonts w:eastAsia="Times New Roman"/>
            <w:color w:val="000000" w:themeColor="text1"/>
          </w:rPr>
          <w:delText>t</w:delText>
        </w:r>
      </w:del>
      <w:r w:rsidRPr="00A04025">
        <w:rPr>
          <w:rFonts w:eastAsia="Times New Roman"/>
          <w:color w:val="000000" w:themeColor="text1"/>
        </w:rPr>
        <w:t>ti</w:t>
      </w:r>
      <w:proofErr w:type="spellEnd"/>
      <w:r w:rsidRPr="00A04025">
        <w:rPr>
          <w:rFonts w:eastAsia="Times New Roman"/>
          <w:color w:val="000000" w:themeColor="text1"/>
        </w:rPr>
        <w:t>, R.</w:t>
      </w:r>
      <w:ins w:id="859" w:author="David Estrin" w:date="2018-07-30T15:58:00Z">
        <w:r w:rsidR="00F35E87">
          <w:rPr>
            <w:rFonts w:eastAsia="Times New Roman"/>
            <w:color w:val="000000" w:themeColor="text1"/>
          </w:rPr>
          <w:t>,</w:t>
        </w:r>
      </w:ins>
      <w:r w:rsidRPr="00A04025">
        <w:rPr>
          <w:rFonts w:eastAsia="Times New Roman"/>
          <w:color w:val="000000" w:themeColor="text1"/>
        </w:rPr>
        <w:t xml:space="preserve"> </w:t>
      </w:r>
      <w:ins w:id="860" w:author="David Estrin" w:date="2018-07-30T15:58:00Z">
        <w:r w:rsidR="00F35E87">
          <w:rPr>
            <w:rFonts w:eastAsia="Times New Roman"/>
            <w:color w:val="000000" w:themeColor="text1"/>
          </w:rPr>
          <w:t>&amp;</w:t>
        </w:r>
      </w:ins>
      <w:del w:id="861" w:author="David Estrin" w:date="2018-07-30T15:58:00Z">
        <w:r w:rsidRPr="00A04025" w:rsidDel="00F35E87">
          <w:rPr>
            <w:rFonts w:eastAsia="Times New Roman"/>
            <w:color w:val="000000" w:themeColor="text1"/>
          </w:rPr>
          <w:delText>and</w:delText>
        </w:r>
      </w:del>
      <w:r w:rsidRPr="00A04025">
        <w:rPr>
          <w:rFonts w:eastAsia="Times New Roman"/>
          <w:color w:val="000000" w:themeColor="text1"/>
        </w:rPr>
        <w:t xml:space="preserve"> de Rose, J.</w:t>
      </w:r>
      <w:ins w:id="862" w:author="David Estrin" w:date="2018-07-30T15:58:00Z">
        <w:r w:rsidR="00F35E87">
          <w:rPr>
            <w:rFonts w:eastAsia="Times New Roman"/>
            <w:color w:val="000000" w:themeColor="text1"/>
          </w:rPr>
          <w:t xml:space="preserve"> </w:t>
        </w:r>
      </w:ins>
      <w:r w:rsidRPr="00A04025">
        <w:rPr>
          <w:rFonts w:eastAsia="Times New Roman"/>
          <w:color w:val="000000" w:themeColor="text1"/>
        </w:rPr>
        <w:t>C. (2009)</w:t>
      </w:r>
      <w:r w:rsidR="00963417" w:rsidRPr="00A04025">
        <w:rPr>
          <w:rFonts w:eastAsia="Times New Roman"/>
          <w:color w:val="000000" w:themeColor="text1"/>
        </w:rPr>
        <w:t>.</w:t>
      </w:r>
      <w:r w:rsidRPr="00A04025">
        <w:rPr>
          <w:rFonts w:eastAsia="Times New Roman"/>
          <w:color w:val="000000" w:themeColor="text1"/>
        </w:rPr>
        <w:t xml:space="preserve"> Assessment of the relatedness of equivalent stimuli through a semantic differential. </w:t>
      </w:r>
      <w:r w:rsidRPr="00A04025">
        <w:rPr>
          <w:rFonts w:eastAsia="Times New Roman"/>
          <w:i/>
          <w:color w:val="000000" w:themeColor="text1"/>
        </w:rPr>
        <w:t>The Psychological Record</w:t>
      </w:r>
      <w:r w:rsidR="00E66F36" w:rsidRPr="00A04025">
        <w:rPr>
          <w:rFonts w:eastAsia="Times New Roman"/>
          <w:i/>
          <w:color w:val="000000" w:themeColor="text1"/>
        </w:rPr>
        <w:t>,</w:t>
      </w:r>
      <w:r w:rsidRPr="00A04025">
        <w:rPr>
          <w:rFonts w:eastAsia="Times New Roman"/>
          <w:color w:val="000000" w:themeColor="text1"/>
        </w:rPr>
        <w:t xml:space="preserve"> </w:t>
      </w:r>
      <w:r w:rsidRPr="00A04025">
        <w:rPr>
          <w:rFonts w:eastAsia="Times New Roman"/>
          <w:i/>
          <w:color w:val="000000" w:themeColor="text1"/>
        </w:rPr>
        <w:t>59</w:t>
      </w:r>
      <w:r w:rsidR="00E66F36" w:rsidRPr="00A04025">
        <w:rPr>
          <w:rFonts w:eastAsia="Times New Roman"/>
          <w:color w:val="000000" w:themeColor="text1"/>
        </w:rPr>
        <w:t xml:space="preserve">, </w:t>
      </w:r>
      <w:r w:rsidRPr="00A04025">
        <w:rPr>
          <w:rFonts w:eastAsia="Times New Roman"/>
          <w:color w:val="000000" w:themeColor="text1"/>
        </w:rPr>
        <w:t>563</w:t>
      </w:r>
      <w:del w:id="863" w:author="David Estrin" w:date="2018-07-30T15:59:00Z">
        <w:r w:rsidRPr="00A04025" w:rsidDel="00F35E87">
          <w:rPr>
            <w:rFonts w:eastAsia="Times New Roman"/>
            <w:color w:val="000000" w:themeColor="text1"/>
          </w:rPr>
          <w:delText>-</w:delText>
        </w:r>
      </w:del>
      <w:ins w:id="864" w:author="David Estrin" w:date="2018-07-30T15:59:00Z">
        <w:r w:rsidR="00F35E87">
          <w:rPr>
            <w:rStyle w:val="name"/>
            <w:rFonts w:eastAsia="Times New Roman"/>
            <w:color w:val="000000" w:themeColor="text1"/>
          </w:rPr>
          <w:t>–5</w:t>
        </w:r>
      </w:ins>
      <w:r w:rsidRPr="00A04025">
        <w:rPr>
          <w:rFonts w:eastAsia="Times New Roman"/>
          <w:color w:val="000000" w:themeColor="text1"/>
        </w:rPr>
        <w:t>90.</w:t>
      </w:r>
    </w:p>
    <w:p w14:paraId="275FB873" w14:textId="65D673B9" w:rsidR="007E5B59" w:rsidRPr="00A04025" w:rsidRDefault="007E5B59" w:rsidP="00EA0791">
      <w:pPr>
        <w:spacing w:line="480" w:lineRule="auto"/>
        <w:ind w:left="720" w:hanging="720"/>
        <w:rPr>
          <w:rFonts w:eastAsia="Times New Roman"/>
        </w:rPr>
      </w:pPr>
      <w:proofErr w:type="spellStart"/>
      <w:r w:rsidRPr="00A04025">
        <w:rPr>
          <w:rFonts w:eastAsia="Times New Roman"/>
        </w:rPr>
        <w:t>Bortoloti</w:t>
      </w:r>
      <w:proofErr w:type="spellEnd"/>
      <w:r w:rsidRPr="00A04025">
        <w:rPr>
          <w:rFonts w:eastAsia="Times New Roman"/>
        </w:rPr>
        <w:t>, R.</w:t>
      </w:r>
      <w:ins w:id="865" w:author="David Estrin" w:date="2018-07-30T15:59:00Z">
        <w:r w:rsidR="00F35E87">
          <w:rPr>
            <w:rFonts w:eastAsia="Times New Roman"/>
          </w:rPr>
          <w:t>,</w:t>
        </w:r>
      </w:ins>
      <w:r w:rsidR="002960A4" w:rsidRPr="00A04025">
        <w:rPr>
          <w:rFonts w:eastAsia="Times New Roman"/>
        </w:rPr>
        <w:t xml:space="preserve"> &amp;</w:t>
      </w:r>
      <w:r w:rsidRPr="00A04025">
        <w:rPr>
          <w:rFonts w:eastAsia="Times New Roman"/>
        </w:rPr>
        <w:t xml:space="preserve"> de Rose, J.</w:t>
      </w:r>
      <w:ins w:id="866" w:author="David Estrin" w:date="2018-07-30T15:59:00Z">
        <w:r w:rsidR="00F35E87">
          <w:rPr>
            <w:rFonts w:eastAsia="Times New Roman"/>
          </w:rPr>
          <w:t xml:space="preserve"> </w:t>
        </w:r>
      </w:ins>
      <w:r w:rsidRPr="00A04025">
        <w:rPr>
          <w:rFonts w:eastAsia="Times New Roman"/>
        </w:rPr>
        <w:t>C. (2011)</w:t>
      </w:r>
      <w:ins w:id="867" w:author="David Estrin" w:date="2018-07-30T15:59:00Z">
        <w:r w:rsidR="00F35E87">
          <w:rPr>
            <w:rFonts w:eastAsia="Times New Roman"/>
          </w:rPr>
          <w:t>.</w:t>
        </w:r>
      </w:ins>
      <w:r w:rsidRPr="00A04025">
        <w:rPr>
          <w:rFonts w:eastAsia="Times New Roman"/>
        </w:rPr>
        <w:t xml:space="preserve"> An “Orwellian” </w:t>
      </w:r>
      <w:r w:rsidR="00F35E87" w:rsidRPr="00A04025">
        <w:rPr>
          <w:rFonts w:eastAsia="Times New Roman"/>
        </w:rPr>
        <w:t>account of stimulus equivalence</w:t>
      </w:r>
      <w:ins w:id="868" w:author="David Estrin" w:date="2018-07-30T15:59:00Z">
        <w:r w:rsidR="00F35E87">
          <w:rPr>
            <w:rFonts w:eastAsia="Times New Roman"/>
          </w:rPr>
          <w:t>:</w:t>
        </w:r>
      </w:ins>
      <w:del w:id="869" w:author="David Estrin" w:date="2018-07-30T15:59:00Z">
        <w:r w:rsidRPr="00A04025" w:rsidDel="00F35E87">
          <w:rPr>
            <w:rFonts w:eastAsia="Times New Roman"/>
          </w:rPr>
          <w:delText>.</w:delText>
        </w:r>
      </w:del>
      <w:r w:rsidR="002960A4" w:rsidRPr="00A04025">
        <w:rPr>
          <w:rFonts w:eastAsia="Times New Roman"/>
        </w:rPr>
        <w:t xml:space="preserve"> </w:t>
      </w:r>
      <w:r w:rsidRPr="00A04025">
        <w:rPr>
          <w:rFonts w:eastAsia="Times New Roman"/>
        </w:rPr>
        <w:t xml:space="preserve">Are </w:t>
      </w:r>
      <w:r w:rsidR="00F35E87" w:rsidRPr="00A04025">
        <w:rPr>
          <w:rFonts w:eastAsia="Times New Roman"/>
        </w:rPr>
        <w:t>some stimuli “more equivalent” than others</w:t>
      </w:r>
      <w:r w:rsidRPr="00A04025">
        <w:rPr>
          <w:rFonts w:eastAsia="Times New Roman"/>
        </w:rPr>
        <w:t xml:space="preserve">? </w:t>
      </w:r>
      <w:r w:rsidRPr="00A04025">
        <w:rPr>
          <w:rFonts w:eastAsia="Times New Roman"/>
          <w:i/>
        </w:rPr>
        <w:t>European Journal of Behavior Analysis</w:t>
      </w:r>
      <w:r w:rsidRPr="00A04025">
        <w:rPr>
          <w:rFonts w:eastAsia="Times New Roman"/>
        </w:rPr>
        <w:t xml:space="preserve">, </w:t>
      </w:r>
      <w:r w:rsidRPr="00F35E87">
        <w:rPr>
          <w:rStyle w:val="ff2"/>
          <w:rFonts w:eastAsia="Times New Roman"/>
          <w:i/>
          <w:rPrChange w:id="870" w:author="David Estrin" w:date="2018-07-30T15:59:00Z">
            <w:rPr>
              <w:rStyle w:val="ff2"/>
              <w:rFonts w:eastAsia="Times New Roman"/>
            </w:rPr>
          </w:rPrChange>
        </w:rPr>
        <w:t>12</w:t>
      </w:r>
      <w:ins w:id="871" w:author="David Estrin" w:date="2018-07-30T16:00:00Z">
        <w:r w:rsidR="00F35E87">
          <w:rPr>
            <w:rFonts w:eastAsia="Times New Roman"/>
          </w:rPr>
          <w:t>,</w:t>
        </w:r>
      </w:ins>
      <w:del w:id="872" w:author="David Estrin" w:date="2018-07-30T16:00:00Z">
        <w:r w:rsidRPr="00A04025" w:rsidDel="00F35E87">
          <w:rPr>
            <w:rFonts w:eastAsia="Times New Roman"/>
          </w:rPr>
          <w:delText>:</w:delText>
        </w:r>
      </w:del>
      <w:r w:rsidRPr="00A04025">
        <w:rPr>
          <w:rFonts w:eastAsia="Times New Roman"/>
        </w:rPr>
        <w:t xml:space="preserve"> 121</w:t>
      </w:r>
      <w:ins w:id="873" w:author="David Estrin" w:date="2018-07-30T16:00:00Z">
        <w:r w:rsidR="00F35E87">
          <w:rPr>
            <w:rStyle w:val="name"/>
            <w:rFonts w:eastAsia="Times New Roman"/>
            <w:color w:val="000000" w:themeColor="text1"/>
          </w:rPr>
          <w:t>–</w:t>
        </w:r>
      </w:ins>
      <w:del w:id="874" w:author="David Estrin" w:date="2018-07-30T15:59:00Z">
        <w:r w:rsidRPr="00A04025" w:rsidDel="00F35E87">
          <w:rPr>
            <w:rFonts w:eastAsia="Times New Roman"/>
          </w:rPr>
          <w:delText xml:space="preserve"> - </w:delText>
        </w:r>
      </w:del>
      <w:r w:rsidRPr="00A04025">
        <w:rPr>
          <w:rFonts w:eastAsia="Times New Roman"/>
        </w:rPr>
        <w:t>134</w:t>
      </w:r>
      <w:ins w:id="875" w:author="David Estrin" w:date="2018-07-30T16:00:00Z">
        <w:r w:rsidR="00F35E87">
          <w:rPr>
            <w:rFonts w:eastAsia="Times New Roman"/>
          </w:rPr>
          <w:t>.</w:t>
        </w:r>
      </w:ins>
    </w:p>
    <w:p w14:paraId="068800ED" w14:textId="1567FBE0" w:rsidR="00F8336B" w:rsidRPr="00A04025" w:rsidRDefault="00397437" w:rsidP="00EA0791">
      <w:pPr>
        <w:keepNext/>
        <w:keepLines/>
        <w:widowControl w:val="0"/>
        <w:spacing w:line="480" w:lineRule="auto"/>
        <w:ind w:left="720" w:hanging="720"/>
        <w:rPr>
          <w:rFonts w:eastAsia="Times New Roman"/>
          <w:i/>
          <w:color w:val="000000" w:themeColor="text1"/>
        </w:rPr>
      </w:pPr>
      <w:r w:rsidRPr="00A04025">
        <w:rPr>
          <w:rStyle w:val="HTMLCite"/>
          <w:rFonts w:eastAsia="Times New Roman"/>
          <w:i w:val="0"/>
        </w:rPr>
        <w:t xml:space="preserve">Bourdieu, P. (1984). </w:t>
      </w:r>
      <w:r w:rsidRPr="00A04025">
        <w:rPr>
          <w:rStyle w:val="HTMLCite"/>
          <w:rFonts w:eastAsia="Times New Roman"/>
        </w:rPr>
        <w:t>Distinction.</w:t>
      </w:r>
      <w:r w:rsidR="006F47DC" w:rsidRPr="00A04025">
        <w:rPr>
          <w:rStyle w:val="HTMLCite"/>
          <w:rFonts w:eastAsia="Times New Roman"/>
          <w:i w:val="0"/>
        </w:rPr>
        <w:t xml:space="preserve"> London, UK:</w:t>
      </w:r>
      <w:r w:rsidRPr="00A04025">
        <w:rPr>
          <w:rStyle w:val="HTMLCite"/>
          <w:rFonts w:eastAsia="Times New Roman"/>
          <w:i w:val="0"/>
        </w:rPr>
        <w:t xml:space="preserve"> </w:t>
      </w:r>
      <w:r w:rsidR="005C590B">
        <w:rPr>
          <w:rStyle w:val="Hyperlink"/>
          <w:rFonts w:eastAsia="Times New Roman"/>
          <w:iCs/>
          <w:color w:val="auto"/>
          <w:u w:val="none"/>
        </w:rPr>
        <w:fldChar w:fldCharType="begin"/>
      </w:r>
      <w:r w:rsidR="005C590B">
        <w:rPr>
          <w:rStyle w:val="Hyperlink"/>
          <w:rFonts w:eastAsia="Times New Roman"/>
          <w:iCs/>
          <w:color w:val="auto"/>
          <w:u w:val="none"/>
        </w:rPr>
        <w:instrText xml:space="preserve"> HYPERLINK "https://en.wikipedia.org/wiki/Routledge" \o "Routledge" </w:instrText>
      </w:r>
      <w:r w:rsidR="005C590B">
        <w:rPr>
          <w:rStyle w:val="Hyperlink"/>
          <w:rFonts w:eastAsia="Times New Roman"/>
          <w:iCs/>
          <w:color w:val="auto"/>
          <w:u w:val="none"/>
        </w:rPr>
        <w:fldChar w:fldCharType="separate"/>
      </w:r>
      <w:r w:rsidRPr="00A04025">
        <w:rPr>
          <w:rStyle w:val="Hyperlink"/>
          <w:rFonts w:eastAsia="Times New Roman"/>
          <w:iCs/>
          <w:color w:val="auto"/>
          <w:u w:val="none"/>
        </w:rPr>
        <w:t>Routledge</w:t>
      </w:r>
      <w:r w:rsidR="005C590B">
        <w:rPr>
          <w:rStyle w:val="Hyperlink"/>
          <w:rFonts w:eastAsia="Times New Roman"/>
          <w:iCs/>
          <w:color w:val="auto"/>
          <w:u w:val="none"/>
        </w:rPr>
        <w:fldChar w:fldCharType="end"/>
      </w:r>
      <w:ins w:id="876" w:author="David Estrin" w:date="2018-07-30T16:01:00Z">
        <w:r w:rsidR="00F35E87">
          <w:rPr>
            <w:rStyle w:val="HTMLCite"/>
            <w:rFonts w:eastAsia="Times New Roman"/>
            <w:i w:val="0"/>
          </w:rPr>
          <w:t>.</w:t>
        </w:r>
      </w:ins>
      <w:del w:id="877" w:author="David Estrin" w:date="2018-07-30T16:01:00Z">
        <w:r w:rsidR="00AF79C0" w:rsidRPr="00A04025" w:rsidDel="00F35E87">
          <w:rPr>
            <w:rStyle w:val="HTMLCite"/>
            <w:rFonts w:eastAsia="Times New Roman"/>
            <w:i w:val="0"/>
          </w:rPr>
          <w:delText xml:space="preserve"> (p. 41).</w:delText>
        </w:r>
      </w:del>
    </w:p>
    <w:p w14:paraId="44B4D484" w14:textId="03EA2EF3" w:rsidR="00F8336B" w:rsidRPr="00A04025" w:rsidRDefault="00E5318C" w:rsidP="00EA0791">
      <w:pPr>
        <w:pStyle w:val="p1"/>
        <w:spacing w:line="480" w:lineRule="auto"/>
        <w:ind w:left="720" w:hanging="720"/>
        <w:rPr>
          <w:rStyle w:val="apple-converted-space"/>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Cage, J.</w:t>
      </w:r>
      <w:ins w:id="878" w:author="Microsoft Office User" w:date="2018-08-05T11:48:00Z">
        <w:r w:rsidR="0058194E">
          <w:rPr>
            <w:rStyle w:val="s1"/>
            <w:rFonts w:ascii="Times New Roman" w:hAnsi="Times New Roman"/>
            <w:color w:val="000000" w:themeColor="text1"/>
            <w:sz w:val="24"/>
            <w:szCs w:val="24"/>
          </w:rPr>
          <w:t xml:space="preserve"> (19480 </w:t>
        </w:r>
      </w:ins>
      <w:r w:rsidRPr="00A04025">
        <w:rPr>
          <w:rStyle w:val="s1"/>
          <w:rFonts w:ascii="Times New Roman" w:hAnsi="Times New Roman"/>
          <w:color w:val="000000" w:themeColor="text1"/>
          <w:sz w:val="24"/>
          <w:szCs w:val="24"/>
        </w:rPr>
        <w:t xml:space="preserve"> </w:t>
      </w:r>
      <w:del w:id="879" w:author="David Estrin" w:date="2018-07-30T16:01:00Z">
        <w:r w:rsidRPr="00A04025" w:rsidDel="00F35E87">
          <w:rPr>
            <w:rStyle w:val="s1"/>
            <w:rFonts w:ascii="Times New Roman" w:hAnsi="Times New Roman"/>
            <w:color w:val="000000" w:themeColor="text1"/>
            <w:sz w:val="24"/>
            <w:szCs w:val="24"/>
          </w:rPr>
          <w:delText>“</w:delText>
        </w:r>
      </w:del>
      <w:commentRangeStart w:id="880"/>
      <w:r w:rsidRPr="00A04025">
        <w:rPr>
          <w:rStyle w:val="s1"/>
          <w:rFonts w:ascii="Times New Roman" w:hAnsi="Times New Roman"/>
          <w:color w:val="000000" w:themeColor="text1"/>
          <w:sz w:val="24"/>
          <w:szCs w:val="24"/>
        </w:rPr>
        <w:t>4'33</w:t>
      </w:r>
      <w:commentRangeEnd w:id="880"/>
      <w:r w:rsidR="00F35E87">
        <w:rPr>
          <w:rStyle w:val="CommentReference"/>
          <w:rFonts w:ascii="Times New Roman" w:hAnsi="Times New Roman"/>
          <w:color w:val="auto"/>
        </w:rPr>
        <w:commentReference w:id="880"/>
      </w:r>
      <w:del w:id="881" w:author="David Estrin" w:date="2018-07-30T16:01:00Z">
        <w:r w:rsidRPr="00A04025" w:rsidDel="00F35E87">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w:t>
      </w:r>
      <w:ins w:id="882" w:author="David Estrin" w:date="2018-07-30T16:01:00Z">
        <w:r w:rsidR="00F35E87">
          <w:rPr>
            <w:rStyle w:val="apple-converted-space"/>
            <w:rFonts w:ascii="Times New Roman" w:hAnsi="Times New Roman"/>
            <w:color w:val="000000" w:themeColor="text1"/>
            <w:sz w:val="24"/>
            <w:szCs w:val="24"/>
          </w:rPr>
          <w:t xml:space="preserve"> </w:t>
        </w:r>
      </w:ins>
      <w:del w:id="883" w:author="David Estrin" w:date="2018-07-30T16:01:00Z">
        <w:r w:rsidRPr="00A04025" w:rsidDel="00F35E87">
          <w:rPr>
            <w:rStyle w:val="apple-converted-space"/>
            <w:rFonts w:ascii="Times New Roman" w:hAnsi="Times New Roman"/>
            <w:color w:val="000000" w:themeColor="text1"/>
            <w:sz w:val="24"/>
            <w:szCs w:val="24"/>
          </w:rPr>
          <w:delText> </w:delText>
        </w:r>
      </w:del>
      <w:r w:rsidRPr="00A04025">
        <w:rPr>
          <w:rStyle w:val="apple-converted-space"/>
          <w:rFonts w:ascii="Times New Roman" w:hAnsi="Times New Roman"/>
          <w:color w:val="000000" w:themeColor="text1"/>
          <w:sz w:val="24"/>
          <w:szCs w:val="24"/>
        </w:rPr>
        <w:t>Performed by William Marx, f</w:t>
      </w:r>
      <w:r w:rsidRPr="00A04025">
        <w:rPr>
          <w:rStyle w:val="s1"/>
          <w:rFonts w:ascii="Times New Roman" w:hAnsi="Times New Roman"/>
          <w:color w:val="000000" w:themeColor="text1"/>
          <w:sz w:val="24"/>
          <w:szCs w:val="24"/>
        </w:rPr>
        <w:t xml:space="preserve">ilmed at McCallum Theatre, Palm Desert, CA. </w:t>
      </w:r>
      <w:ins w:id="884" w:author="David Estrin" w:date="2018-07-30T16:01:00Z">
        <w:r w:rsidR="00F35E87" w:rsidRPr="00F35E87">
          <w:rPr>
            <w:rStyle w:val="s1"/>
            <w:rFonts w:ascii="Times New Roman" w:hAnsi="Times New Roman"/>
            <w:color w:val="000000" w:themeColor="text1"/>
            <w:sz w:val="24"/>
            <w:szCs w:val="24"/>
          </w:rPr>
          <w:t xml:space="preserve">Retrieved August 26, 2017, from </w:t>
        </w:r>
        <w:r w:rsidR="00F35E87" w:rsidRPr="00F35E87">
          <w:rPr>
            <w:rStyle w:val="Hyperlink"/>
            <w:rFonts w:ascii="Times New Roman" w:hAnsi="Times New Roman"/>
            <w:color w:val="000000" w:themeColor="text1"/>
            <w:sz w:val="24"/>
            <w:szCs w:val="24"/>
            <w:u w:val="none"/>
          </w:rPr>
          <w:t>https://youtu.be/JTEFKFiXSx4</w:t>
        </w:r>
      </w:ins>
      <w:r w:rsidRPr="00A04025">
        <w:rPr>
          <w:rStyle w:val="s1"/>
          <w:rFonts w:ascii="Times New Roman" w:hAnsi="Times New Roman"/>
          <w:color w:val="000000" w:themeColor="text1"/>
          <w:sz w:val="24"/>
          <w:szCs w:val="24"/>
        </w:rPr>
        <w:t xml:space="preserve"> </w:t>
      </w:r>
      <w:del w:id="885" w:author="David Estrin" w:date="2018-07-30T16:01:00Z">
        <w:r w:rsidRPr="00A04025" w:rsidDel="00F35E87">
          <w:rPr>
            <w:rStyle w:val="s1"/>
            <w:rFonts w:ascii="Times New Roman" w:hAnsi="Times New Roman"/>
            <w:color w:val="000000" w:themeColor="text1"/>
            <w:sz w:val="24"/>
            <w:szCs w:val="24"/>
          </w:rPr>
          <w:delText>Accessed</w:delText>
        </w:r>
        <w:r w:rsidR="002F23D3" w:rsidDel="00F35E87">
          <w:rPr>
            <w:rStyle w:val="apple-converted-space"/>
            <w:rFonts w:ascii="Times New Roman" w:hAnsi="Times New Roman"/>
            <w:color w:val="000000" w:themeColor="text1"/>
            <w:sz w:val="24"/>
            <w:szCs w:val="24"/>
          </w:rPr>
          <w:delText xml:space="preserve"> </w:delText>
        </w:r>
        <w:r w:rsidR="00E66F36" w:rsidRPr="00A04025" w:rsidDel="00F35E87">
          <w:rPr>
            <w:rStyle w:val="apple-converted-space"/>
            <w:rFonts w:ascii="Times New Roman" w:hAnsi="Times New Roman"/>
            <w:color w:val="000000" w:themeColor="text1"/>
            <w:sz w:val="24"/>
            <w:szCs w:val="24"/>
          </w:rPr>
          <w:delText>08/26/20</w:delText>
        </w:r>
        <w:r w:rsidRPr="00A04025" w:rsidDel="00F35E87">
          <w:rPr>
            <w:rStyle w:val="apple-converted-space"/>
            <w:rFonts w:ascii="Times New Roman" w:hAnsi="Times New Roman"/>
            <w:color w:val="000000" w:themeColor="text1"/>
            <w:sz w:val="24"/>
            <w:szCs w:val="24"/>
          </w:rPr>
          <w:delText>17</w:delText>
        </w:r>
        <w:r w:rsidR="00E66F36" w:rsidRPr="00A04025" w:rsidDel="00F35E87">
          <w:rPr>
            <w:rStyle w:val="apple-converted-space"/>
            <w:rFonts w:ascii="Times New Roman" w:hAnsi="Times New Roman"/>
            <w:color w:val="000000" w:themeColor="text1"/>
            <w:sz w:val="24"/>
            <w:szCs w:val="24"/>
          </w:rPr>
          <w:delText>.</w:delText>
        </w:r>
      </w:del>
    </w:p>
    <w:p w14:paraId="2C1951DC" w14:textId="5D47F18C" w:rsidR="00BB7B31" w:rsidRPr="00A04025" w:rsidRDefault="00BB7B31" w:rsidP="00EA0791">
      <w:pPr>
        <w:spacing w:line="480" w:lineRule="auto"/>
        <w:ind w:left="720" w:hanging="720"/>
        <w:rPr>
          <w:rStyle w:val="apple-converted-space"/>
          <w:color w:val="000000" w:themeColor="text1"/>
        </w:rPr>
      </w:pPr>
      <w:r w:rsidRPr="00A04025">
        <w:rPr>
          <w:rFonts w:eastAsia="Times New Roman"/>
        </w:rPr>
        <w:t>Catania, A.</w:t>
      </w:r>
      <w:ins w:id="886" w:author="David Estrin" w:date="2018-07-30T16:02:00Z">
        <w:r w:rsidR="00F35E87">
          <w:rPr>
            <w:rFonts w:eastAsia="Times New Roman"/>
          </w:rPr>
          <w:t xml:space="preserve"> </w:t>
        </w:r>
      </w:ins>
      <w:r w:rsidRPr="00A04025">
        <w:rPr>
          <w:rFonts w:eastAsia="Times New Roman"/>
        </w:rPr>
        <w:t>C. (2004)</w:t>
      </w:r>
      <w:ins w:id="887" w:author="David Estrin" w:date="2018-07-30T16:02:00Z">
        <w:r w:rsidR="00F35E87">
          <w:rPr>
            <w:rFonts w:eastAsia="Times New Roman"/>
          </w:rPr>
          <w:t>.</w:t>
        </w:r>
      </w:ins>
      <w:r w:rsidRPr="00A04025">
        <w:rPr>
          <w:rFonts w:eastAsia="Times New Roman"/>
        </w:rPr>
        <w:t xml:space="preserve"> B. F. Skinner at 100: A </w:t>
      </w:r>
      <w:r w:rsidR="00F35E87" w:rsidRPr="00A04025">
        <w:rPr>
          <w:rFonts w:eastAsia="Times New Roman"/>
        </w:rPr>
        <w:t>selection of quotations</w:t>
      </w:r>
      <w:r w:rsidRPr="00A04025">
        <w:rPr>
          <w:rFonts w:eastAsia="Times New Roman"/>
        </w:rPr>
        <w:t xml:space="preserve">. </w:t>
      </w:r>
      <w:r w:rsidRPr="00A04025">
        <w:rPr>
          <w:rFonts w:eastAsia="Times New Roman"/>
          <w:i/>
        </w:rPr>
        <w:t>European Journal of Behaviour Analysis</w:t>
      </w:r>
      <w:ins w:id="888" w:author="David Estrin" w:date="2018-07-30T16:02:00Z">
        <w:r w:rsidR="00F35E87">
          <w:rPr>
            <w:rFonts w:eastAsia="Times New Roman"/>
          </w:rPr>
          <w:t>,</w:t>
        </w:r>
      </w:ins>
      <w:del w:id="889" w:author="David Estrin" w:date="2018-07-30T16:02:00Z">
        <w:r w:rsidR="003848A7" w:rsidRPr="00A04025" w:rsidDel="00F35E87">
          <w:rPr>
            <w:rFonts w:eastAsia="Times New Roman"/>
          </w:rPr>
          <w:delText>.</w:delText>
        </w:r>
      </w:del>
      <w:r w:rsidR="003848A7" w:rsidRPr="00A04025">
        <w:rPr>
          <w:rFonts w:eastAsia="Times New Roman"/>
        </w:rPr>
        <w:t xml:space="preserve"> </w:t>
      </w:r>
      <w:r w:rsidR="003848A7" w:rsidRPr="00F35E87">
        <w:rPr>
          <w:rFonts w:eastAsia="Times New Roman"/>
          <w:i/>
          <w:rPrChange w:id="890" w:author="David Estrin" w:date="2018-07-30T16:02:00Z">
            <w:rPr>
              <w:rFonts w:eastAsia="Times New Roman"/>
            </w:rPr>
          </w:rPrChange>
        </w:rPr>
        <w:t>5</w:t>
      </w:r>
      <w:ins w:id="891" w:author="David Estrin" w:date="2018-07-30T16:02:00Z">
        <w:r w:rsidR="00F35E87">
          <w:rPr>
            <w:rFonts w:eastAsia="Times New Roman"/>
          </w:rPr>
          <w:t>,</w:t>
        </w:r>
      </w:ins>
      <w:del w:id="892" w:author="David Estrin" w:date="2018-07-30T16:02:00Z">
        <w:r w:rsidR="003848A7" w:rsidRPr="00A04025" w:rsidDel="00F35E87">
          <w:rPr>
            <w:rFonts w:eastAsia="Times New Roman"/>
          </w:rPr>
          <w:delText>:</w:delText>
        </w:r>
      </w:del>
      <w:r w:rsidR="003848A7" w:rsidRPr="00A04025">
        <w:rPr>
          <w:rFonts w:eastAsia="Times New Roman"/>
        </w:rPr>
        <w:t xml:space="preserve"> 65</w:t>
      </w:r>
      <w:ins w:id="893" w:author="David Estrin" w:date="2018-07-30T16:03:00Z">
        <w:r w:rsidR="00F35E87">
          <w:rPr>
            <w:rFonts w:eastAsia="Times New Roman"/>
          </w:rPr>
          <w:t>–</w:t>
        </w:r>
      </w:ins>
      <w:del w:id="894" w:author="David Estrin" w:date="2018-07-30T16:02:00Z">
        <w:r w:rsidR="003848A7" w:rsidRPr="00A04025" w:rsidDel="00F35E87">
          <w:rPr>
            <w:rFonts w:eastAsia="Times New Roman"/>
          </w:rPr>
          <w:delText>-</w:delText>
        </w:r>
      </w:del>
      <w:r w:rsidR="003848A7" w:rsidRPr="00A04025">
        <w:rPr>
          <w:rFonts w:eastAsia="Times New Roman"/>
        </w:rPr>
        <w:t>81</w:t>
      </w:r>
      <w:r w:rsidRPr="00A04025">
        <w:rPr>
          <w:rFonts w:eastAsia="Times New Roman"/>
        </w:rPr>
        <w:t>.</w:t>
      </w:r>
    </w:p>
    <w:p w14:paraId="6BFFD333" w14:textId="1F0C2159" w:rsidR="00F8336B" w:rsidRPr="00A04025" w:rsidRDefault="00E5318C" w:rsidP="00EA0791">
      <w:pPr>
        <w:pStyle w:val="p1"/>
        <w:spacing w:line="480" w:lineRule="auto"/>
        <w:ind w:left="720" w:hanging="720"/>
        <w:rPr>
          <w:rStyle w:val="apple-converted-space"/>
          <w:rFonts w:ascii="Times New Roman" w:hAnsi="Times New Roman"/>
          <w:color w:val="000000" w:themeColor="text1"/>
          <w:sz w:val="24"/>
          <w:szCs w:val="24"/>
        </w:rPr>
      </w:pPr>
      <w:r w:rsidRPr="00A04025">
        <w:rPr>
          <w:rStyle w:val="apple-converted-space"/>
          <w:rFonts w:ascii="Times New Roman" w:hAnsi="Times New Roman"/>
          <w:color w:val="000000" w:themeColor="text1"/>
          <w:sz w:val="24"/>
          <w:szCs w:val="24"/>
        </w:rPr>
        <w:t>Chatterjee, A</w:t>
      </w:r>
      <w:r w:rsidR="00F21FC4" w:rsidRPr="00A04025">
        <w:rPr>
          <w:rStyle w:val="apple-converted-space"/>
          <w:rFonts w:ascii="Times New Roman" w:hAnsi="Times New Roman"/>
          <w:color w:val="000000" w:themeColor="text1"/>
          <w:sz w:val="24"/>
          <w:szCs w:val="24"/>
        </w:rPr>
        <w:t>.</w:t>
      </w:r>
      <w:r w:rsidRPr="00A04025">
        <w:rPr>
          <w:rStyle w:val="apple-converted-space"/>
          <w:rFonts w:ascii="Times New Roman" w:hAnsi="Times New Roman"/>
          <w:color w:val="000000" w:themeColor="text1"/>
          <w:sz w:val="24"/>
          <w:szCs w:val="24"/>
        </w:rPr>
        <w:t xml:space="preserve"> (2004)</w:t>
      </w:r>
      <w:r w:rsidR="00963417" w:rsidRPr="00A04025">
        <w:rPr>
          <w:rStyle w:val="apple-converted-space"/>
          <w:rFonts w:ascii="Times New Roman" w:hAnsi="Times New Roman"/>
          <w:color w:val="000000" w:themeColor="text1"/>
          <w:sz w:val="24"/>
          <w:szCs w:val="24"/>
        </w:rPr>
        <w:t>.</w:t>
      </w:r>
      <w:r w:rsidRPr="00A04025">
        <w:rPr>
          <w:rStyle w:val="apple-converted-space"/>
          <w:rFonts w:ascii="Times New Roman" w:hAnsi="Times New Roman"/>
          <w:color w:val="000000" w:themeColor="text1"/>
          <w:sz w:val="24"/>
          <w:szCs w:val="24"/>
        </w:rPr>
        <w:t xml:space="preserve"> </w:t>
      </w:r>
      <w:proofErr w:type="spellStart"/>
      <w:r w:rsidRPr="00A04025">
        <w:rPr>
          <w:rStyle w:val="apple-converted-space"/>
          <w:rFonts w:ascii="Times New Roman" w:hAnsi="Times New Roman"/>
          <w:color w:val="000000" w:themeColor="text1"/>
          <w:sz w:val="24"/>
          <w:szCs w:val="24"/>
        </w:rPr>
        <w:t>Neuroaesthetics</w:t>
      </w:r>
      <w:proofErr w:type="spellEnd"/>
      <w:r w:rsidR="00F21FC4" w:rsidRPr="00A04025">
        <w:rPr>
          <w:rStyle w:val="apple-converted-space"/>
          <w:rFonts w:ascii="Times New Roman" w:hAnsi="Times New Roman"/>
          <w:color w:val="000000" w:themeColor="text1"/>
          <w:sz w:val="24"/>
          <w:szCs w:val="24"/>
        </w:rPr>
        <w:t>.</w:t>
      </w:r>
      <w:r w:rsidR="00EA0791">
        <w:rPr>
          <w:rStyle w:val="apple-converted-space"/>
          <w:rFonts w:ascii="Times New Roman" w:hAnsi="Times New Roman"/>
          <w:color w:val="000000" w:themeColor="text1"/>
          <w:sz w:val="24"/>
          <w:szCs w:val="24"/>
        </w:rPr>
        <w:t xml:space="preserve"> </w:t>
      </w:r>
      <w:r w:rsidR="00F21FC4" w:rsidRPr="00A04025">
        <w:rPr>
          <w:rStyle w:val="apple-converted-space"/>
          <w:rFonts w:ascii="Times New Roman" w:hAnsi="Times New Roman"/>
          <w:color w:val="000000" w:themeColor="text1"/>
          <w:sz w:val="24"/>
          <w:szCs w:val="24"/>
        </w:rPr>
        <w:t>I</w:t>
      </w:r>
      <w:r w:rsidRPr="00A04025">
        <w:rPr>
          <w:rStyle w:val="apple-converted-space"/>
          <w:rFonts w:ascii="Times New Roman" w:hAnsi="Times New Roman"/>
          <w:color w:val="000000" w:themeColor="text1"/>
          <w:sz w:val="24"/>
          <w:szCs w:val="24"/>
        </w:rPr>
        <w:t>n A.</w:t>
      </w:r>
      <w:ins w:id="895" w:author="David Estrin" w:date="2018-07-30T16:03:00Z">
        <w:r w:rsidR="003979D7">
          <w:rPr>
            <w:rStyle w:val="apple-converted-space"/>
            <w:rFonts w:ascii="Times New Roman" w:hAnsi="Times New Roman"/>
            <w:color w:val="000000" w:themeColor="text1"/>
            <w:sz w:val="24"/>
            <w:szCs w:val="24"/>
          </w:rPr>
          <w:t xml:space="preserve"> </w:t>
        </w:r>
      </w:ins>
      <w:r w:rsidRPr="00A04025">
        <w:rPr>
          <w:rStyle w:val="apple-converted-space"/>
          <w:rFonts w:ascii="Times New Roman" w:hAnsi="Times New Roman"/>
          <w:color w:val="000000" w:themeColor="text1"/>
          <w:sz w:val="24"/>
          <w:szCs w:val="24"/>
        </w:rPr>
        <w:t xml:space="preserve">P. </w:t>
      </w:r>
      <w:proofErr w:type="spellStart"/>
      <w:r w:rsidRPr="00A04025">
        <w:rPr>
          <w:rStyle w:val="apple-converted-space"/>
          <w:rFonts w:ascii="Times New Roman" w:hAnsi="Times New Roman"/>
          <w:color w:val="000000" w:themeColor="text1"/>
          <w:sz w:val="24"/>
          <w:szCs w:val="24"/>
        </w:rPr>
        <w:t>S</w:t>
      </w:r>
      <w:r w:rsidR="00E66F36" w:rsidRPr="00A04025">
        <w:rPr>
          <w:rStyle w:val="apple-converted-space"/>
          <w:rFonts w:ascii="Times New Roman" w:hAnsi="Times New Roman"/>
          <w:color w:val="000000" w:themeColor="text1"/>
          <w:sz w:val="24"/>
          <w:szCs w:val="24"/>
        </w:rPr>
        <w:t>imamura</w:t>
      </w:r>
      <w:proofErr w:type="spellEnd"/>
      <w:r w:rsidR="00E66F36" w:rsidRPr="00A04025">
        <w:rPr>
          <w:rStyle w:val="apple-converted-space"/>
          <w:rFonts w:ascii="Times New Roman" w:hAnsi="Times New Roman"/>
          <w:color w:val="000000" w:themeColor="text1"/>
          <w:sz w:val="24"/>
          <w:szCs w:val="24"/>
        </w:rPr>
        <w:t xml:space="preserve"> </w:t>
      </w:r>
      <w:ins w:id="896" w:author="David Estrin" w:date="2018-07-30T16:03:00Z">
        <w:r w:rsidR="003979D7">
          <w:rPr>
            <w:rStyle w:val="apple-converted-space"/>
            <w:rFonts w:ascii="Times New Roman" w:hAnsi="Times New Roman"/>
            <w:color w:val="000000" w:themeColor="text1"/>
            <w:sz w:val="24"/>
            <w:szCs w:val="24"/>
          </w:rPr>
          <w:t>&amp;</w:t>
        </w:r>
      </w:ins>
      <w:del w:id="897" w:author="David Estrin" w:date="2018-07-30T16:03:00Z">
        <w:r w:rsidR="00E66F36" w:rsidRPr="00A04025" w:rsidDel="003979D7">
          <w:rPr>
            <w:rStyle w:val="apple-converted-space"/>
            <w:rFonts w:ascii="Times New Roman" w:hAnsi="Times New Roman"/>
            <w:color w:val="000000" w:themeColor="text1"/>
            <w:sz w:val="24"/>
            <w:szCs w:val="24"/>
          </w:rPr>
          <w:delText>and</w:delText>
        </w:r>
      </w:del>
      <w:r w:rsidR="00E66F36" w:rsidRPr="00A04025">
        <w:rPr>
          <w:rStyle w:val="apple-converted-space"/>
          <w:rFonts w:ascii="Times New Roman" w:hAnsi="Times New Roman"/>
          <w:color w:val="000000" w:themeColor="text1"/>
          <w:sz w:val="24"/>
          <w:szCs w:val="24"/>
        </w:rPr>
        <w:t xml:space="preserve"> S.</w:t>
      </w:r>
      <w:ins w:id="898" w:author="David Estrin" w:date="2018-07-30T16:03:00Z">
        <w:r w:rsidR="003979D7">
          <w:rPr>
            <w:rStyle w:val="apple-converted-space"/>
            <w:rFonts w:ascii="Times New Roman" w:hAnsi="Times New Roman"/>
            <w:color w:val="000000" w:themeColor="text1"/>
            <w:sz w:val="24"/>
            <w:szCs w:val="24"/>
          </w:rPr>
          <w:t xml:space="preserve"> </w:t>
        </w:r>
      </w:ins>
      <w:r w:rsidR="00E66F36" w:rsidRPr="00A04025">
        <w:rPr>
          <w:rStyle w:val="apple-converted-space"/>
          <w:rFonts w:ascii="Times New Roman" w:hAnsi="Times New Roman"/>
          <w:color w:val="000000" w:themeColor="text1"/>
          <w:sz w:val="24"/>
          <w:szCs w:val="24"/>
        </w:rPr>
        <w:t>F. Palmer (Eds.</w:t>
      </w:r>
      <w:r w:rsidRPr="00A04025">
        <w:rPr>
          <w:rStyle w:val="apple-converted-space"/>
          <w:rFonts w:ascii="Times New Roman" w:hAnsi="Times New Roman"/>
          <w:color w:val="000000" w:themeColor="text1"/>
          <w:sz w:val="24"/>
          <w:szCs w:val="24"/>
        </w:rPr>
        <w:t>)</w:t>
      </w:r>
      <w:ins w:id="899" w:author="David Estrin" w:date="2018-07-30T16:03:00Z">
        <w:r w:rsidR="003979D7">
          <w:rPr>
            <w:rStyle w:val="apple-converted-space"/>
            <w:rFonts w:ascii="Times New Roman" w:hAnsi="Times New Roman"/>
            <w:color w:val="000000" w:themeColor="text1"/>
            <w:sz w:val="24"/>
            <w:szCs w:val="24"/>
          </w:rPr>
          <w:t>,</w:t>
        </w:r>
      </w:ins>
      <w:r w:rsidRPr="00A04025">
        <w:rPr>
          <w:rStyle w:val="apple-converted-space"/>
          <w:rFonts w:ascii="Times New Roman" w:hAnsi="Times New Roman"/>
          <w:color w:val="000000" w:themeColor="text1"/>
          <w:sz w:val="24"/>
          <w:szCs w:val="24"/>
        </w:rPr>
        <w:t xml:space="preserve"> </w:t>
      </w:r>
      <w:r w:rsidRPr="00A04025">
        <w:rPr>
          <w:rStyle w:val="apple-converted-space"/>
          <w:rFonts w:ascii="Times New Roman" w:hAnsi="Times New Roman"/>
          <w:i/>
          <w:color w:val="000000" w:themeColor="text1"/>
          <w:sz w:val="24"/>
          <w:szCs w:val="24"/>
        </w:rPr>
        <w:t xml:space="preserve">Aesthetic science: </w:t>
      </w:r>
      <w:ins w:id="900" w:author="David Estrin" w:date="2018-07-30T16:03:00Z">
        <w:r w:rsidR="003979D7">
          <w:rPr>
            <w:rStyle w:val="apple-converted-space"/>
            <w:rFonts w:ascii="Times New Roman" w:hAnsi="Times New Roman"/>
            <w:i/>
            <w:color w:val="000000" w:themeColor="text1"/>
            <w:sz w:val="24"/>
            <w:szCs w:val="24"/>
          </w:rPr>
          <w:t>C</w:t>
        </w:r>
      </w:ins>
      <w:del w:id="901" w:author="David Estrin" w:date="2018-07-30T16:03:00Z">
        <w:r w:rsidRPr="00A04025" w:rsidDel="003979D7">
          <w:rPr>
            <w:rStyle w:val="apple-converted-space"/>
            <w:rFonts w:ascii="Times New Roman" w:hAnsi="Times New Roman"/>
            <w:i/>
            <w:color w:val="000000" w:themeColor="text1"/>
            <w:sz w:val="24"/>
            <w:szCs w:val="24"/>
          </w:rPr>
          <w:delText>c</w:delText>
        </w:r>
      </w:del>
      <w:r w:rsidRPr="00A04025">
        <w:rPr>
          <w:rStyle w:val="apple-converted-space"/>
          <w:rFonts w:ascii="Times New Roman" w:hAnsi="Times New Roman"/>
          <w:i/>
          <w:color w:val="000000" w:themeColor="text1"/>
          <w:sz w:val="24"/>
          <w:szCs w:val="24"/>
        </w:rPr>
        <w:t>onnecting minds, brains and experience</w:t>
      </w:r>
      <w:r w:rsidR="00F21FC4" w:rsidRPr="00A04025">
        <w:rPr>
          <w:rStyle w:val="apple-converted-space"/>
          <w:rFonts w:ascii="Times New Roman" w:hAnsi="Times New Roman"/>
          <w:color w:val="000000" w:themeColor="text1"/>
          <w:sz w:val="24"/>
          <w:szCs w:val="24"/>
        </w:rPr>
        <w:t xml:space="preserve"> </w:t>
      </w:r>
      <w:r w:rsidR="006F47DC" w:rsidRPr="00A04025">
        <w:rPr>
          <w:rStyle w:val="apple-converted-space"/>
          <w:rFonts w:ascii="Times New Roman" w:hAnsi="Times New Roman"/>
          <w:color w:val="auto"/>
          <w:sz w:val="24"/>
          <w:szCs w:val="24"/>
        </w:rPr>
        <w:t>(</w:t>
      </w:r>
      <w:r w:rsidR="00B565C7" w:rsidRPr="00A04025">
        <w:rPr>
          <w:rStyle w:val="apple-converted-space"/>
          <w:rFonts w:ascii="Times New Roman" w:hAnsi="Times New Roman"/>
          <w:color w:val="auto"/>
          <w:sz w:val="24"/>
          <w:szCs w:val="24"/>
        </w:rPr>
        <w:t>pp.</w:t>
      </w:r>
      <w:ins w:id="902" w:author="David Estrin" w:date="2018-07-30T16:03:00Z">
        <w:r w:rsidR="003979D7">
          <w:rPr>
            <w:rStyle w:val="apple-converted-space"/>
            <w:rFonts w:ascii="Times New Roman" w:hAnsi="Times New Roman"/>
            <w:color w:val="auto"/>
            <w:sz w:val="24"/>
            <w:szCs w:val="24"/>
          </w:rPr>
          <w:t xml:space="preserve"> </w:t>
        </w:r>
      </w:ins>
      <w:r w:rsidR="00FE2705" w:rsidRPr="00A04025">
        <w:rPr>
          <w:rStyle w:val="apple-converted-space"/>
          <w:rFonts w:ascii="Times New Roman" w:hAnsi="Times New Roman"/>
          <w:color w:val="auto"/>
          <w:sz w:val="24"/>
          <w:szCs w:val="24"/>
        </w:rPr>
        <w:t>299</w:t>
      </w:r>
      <w:ins w:id="903" w:author="David Estrin" w:date="2018-07-30T16:03:00Z">
        <w:r w:rsidR="003979D7">
          <w:rPr>
            <w:rStyle w:val="apple-converted-space"/>
            <w:rFonts w:ascii="Times New Roman" w:hAnsi="Times New Roman"/>
            <w:color w:val="auto"/>
            <w:sz w:val="24"/>
            <w:szCs w:val="24"/>
          </w:rPr>
          <w:t>–</w:t>
        </w:r>
      </w:ins>
      <w:del w:id="904" w:author="David Estrin" w:date="2018-07-30T16:03:00Z">
        <w:r w:rsidR="00FE2705" w:rsidRPr="00A04025" w:rsidDel="003979D7">
          <w:rPr>
            <w:rStyle w:val="apple-converted-space"/>
            <w:rFonts w:ascii="Times New Roman" w:hAnsi="Times New Roman"/>
            <w:color w:val="auto"/>
            <w:sz w:val="24"/>
            <w:szCs w:val="24"/>
          </w:rPr>
          <w:delText>-</w:delText>
        </w:r>
      </w:del>
      <w:r w:rsidR="00FE2705" w:rsidRPr="00A04025">
        <w:rPr>
          <w:rStyle w:val="apple-converted-space"/>
          <w:rFonts w:ascii="Times New Roman" w:hAnsi="Times New Roman"/>
          <w:color w:val="auto"/>
          <w:sz w:val="24"/>
          <w:szCs w:val="24"/>
        </w:rPr>
        <w:t>317</w:t>
      </w:r>
      <w:r w:rsidR="006F47DC" w:rsidRPr="00A04025">
        <w:rPr>
          <w:rStyle w:val="apple-converted-space"/>
          <w:rFonts w:ascii="Times New Roman" w:hAnsi="Times New Roman"/>
          <w:color w:val="auto"/>
          <w:sz w:val="24"/>
          <w:szCs w:val="24"/>
        </w:rPr>
        <w:t>)</w:t>
      </w:r>
      <w:r w:rsidRPr="00A04025">
        <w:rPr>
          <w:rStyle w:val="apple-converted-space"/>
          <w:rFonts w:ascii="Times New Roman" w:hAnsi="Times New Roman"/>
          <w:color w:val="auto"/>
          <w:sz w:val="24"/>
          <w:szCs w:val="24"/>
        </w:rPr>
        <w:t>.</w:t>
      </w:r>
      <w:r w:rsidRPr="00A04025">
        <w:rPr>
          <w:rStyle w:val="apple-converted-space"/>
          <w:rFonts w:ascii="Times New Roman" w:hAnsi="Times New Roman"/>
          <w:color w:val="000000" w:themeColor="text1"/>
          <w:sz w:val="24"/>
          <w:szCs w:val="24"/>
        </w:rPr>
        <w:t xml:space="preserve"> New York</w:t>
      </w:r>
      <w:ins w:id="905" w:author="David Estrin" w:date="2018-07-30T16:03:00Z">
        <w:r w:rsidR="003979D7">
          <w:rPr>
            <w:rStyle w:val="apple-converted-space"/>
            <w:rFonts w:ascii="Times New Roman" w:hAnsi="Times New Roman"/>
            <w:color w:val="000000" w:themeColor="text1"/>
            <w:sz w:val="24"/>
            <w:szCs w:val="24"/>
          </w:rPr>
          <w:t>, NY</w:t>
        </w:r>
      </w:ins>
      <w:r w:rsidRPr="00A04025">
        <w:rPr>
          <w:rStyle w:val="apple-converted-space"/>
          <w:rFonts w:ascii="Times New Roman" w:hAnsi="Times New Roman"/>
          <w:color w:val="000000" w:themeColor="text1"/>
          <w:sz w:val="24"/>
          <w:szCs w:val="24"/>
        </w:rPr>
        <w:t>: Oxford University Press.</w:t>
      </w:r>
    </w:p>
    <w:p w14:paraId="443BAD46" w14:textId="00236E0E" w:rsidR="00CD0206" w:rsidRPr="00A04025" w:rsidRDefault="00CD0206" w:rsidP="00EA0791">
      <w:pPr>
        <w:pStyle w:val="p1"/>
        <w:spacing w:line="480" w:lineRule="auto"/>
        <w:ind w:left="720" w:hanging="720"/>
        <w:rPr>
          <w:rStyle w:val="apple-converted-space"/>
          <w:rFonts w:ascii="Times New Roman" w:hAnsi="Times New Roman"/>
          <w:color w:val="000000" w:themeColor="text1"/>
          <w:sz w:val="24"/>
          <w:szCs w:val="24"/>
        </w:rPr>
      </w:pPr>
      <w:r w:rsidRPr="00A04025">
        <w:rPr>
          <w:rStyle w:val="apple-converted-space"/>
          <w:rFonts w:ascii="Times New Roman" w:hAnsi="Times New Roman"/>
          <w:color w:val="000000" w:themeColor="text1"/>
          <w:sz w:val="24"/>
          <w:szCs w:val="24"/>
        </w:rPr>
        <w:t xml:space="preserve">Dawkins, R. (1976) </w:t>
      </w:r>
      <w:r w:rsidRPr="00A04025">
        <w:rPr>
          <w:rStyle w:val="apple-converted-space"/>
          <w:rFonts w:ascii="Times New Roman" w:hAnsi="Times New Roman"/>
          <w:i/>
          <w:color w:val="000000" w:themeColor="text1"/>
          <w:sz w:val="24"/>
          <w:szCs w:val="24"/>
        </w:rPr>
        <w:t xml:space="preserve">The </w:t>
      </w:r>
      <w:r w:rsidR="003979D7" w:rsidRPr="00A04025">
        <w:rPr>
          <w:rStyle w:val="apple-converted-space"/>
          <w:rFonts w:ascii="Times New Roman" w:hAnsi="Times New Roman"/>
          <w:i/>
          <w:color w:val="000000" w:themeColor="text1"/>
          <w:sz w:val="24"/>
          <w:szCs w:val="24"/>
        </w:rPr>
        <w:t>selfish gene</w:t>
      </w:r>
      <w:r w:rsidR="004E29CA" w:rsidRPr="00A04025">
        <w:rPr>
          <w:rStyle w:val="apple-converted-space"/>
          <w:rFonts w:ascii="Times New Roman" w:hAnsi="Times New Roman"/>
          <w:color w:val="000000" w:themeColor="text1"/>
          <w:sz w:val="24"/>
          <w:szCs w:val="24"/>
        </w:rPr>
        <w:t>. Oxford</w:t>
      </w:r>
      <w:ins w:id="906" w:author="David Estrin" w:date="2018-07-30T16:03:00Z">
        <w:r w:rsidR="003979D7">
          <w:rPr>
            <w:rStyle w:val="apple-converted-space"/>
            <w:rFonts w:ascii="Times New Roman" w:hAnsi="Times New Roman"/>
            <w:color w:val="000000" w:themeColor="text1"/>
            <w:sz w:val="24"/>
            <w:szCs w:val="24"/>
          </w:rPr>
          <w:t>,</w:t>
        </w:r>
      </w:ins>
      <w:r w:rsidR="004E29CA" w:rsidRPr="00A04025">
        <w:rPr>
          <w:rStyle w:val="apple-converted-space"/>
          <w:rFonts w:ascii="Times New Roman" w:hAnsi="Times New Roman"/>
          <w:color w:val="000000" w:themeColor="text1"/>
          <w:sz w:val="24"/>
          <w:szCs w:val="24"/>
        </w:rPr>
        <w:t xml:space="preserve"> UK: Oxford University Press.</w:t>
      </w:r>
    </w:p>
    <w:p w14:paraId="734A61E1" w14:textId="2B2F2A33" w:rsidR="00E07EC1" w:rsidRPr="00A04025" w:rsidRDefault="00E07EC1" w:rsidP="00EA0791">
      <w:pPr>
        <w:spacing w:line="480" w:lineRule="auto"/>
        <w:ind w:left="720" w:hanging="720"/>
        <w:rPr>
          <w:rFonts w:eastAsia="Times New Roman"/>
          <w:color w:val="000000"/>
        </w:rPr>
      </w:pPr>
      <w:r w:rsidRPr="00A04025">
        <w:rPr>
          <w:rFonts w:eastAsia="Times New Roman"/>
          <w:color w:val="000000"/>
        </w:rPr>
        <w:lastRenderedPageBreak/>
        <w:t>de Rose, J. C. (2015, May).</w:t>
      </w:r>
      <w:r w:rsidR="002F23D3">
        <w:rPr>
          <w:rStyle w:val="apple-converted-space"/>
          <w:rFonts w:eastAsia="Times New Roman"/>
          <w:color w:val="000000"/>
        </w:rPr>
        <w:t xml:space="preserve"> </w:t>
      </w:r>
      <w:r w:rsidRPr="003979D7">
        <w:rPr>
          <w:rFonts w:eastAsia="Times New Roman"/>
          <w:iCs/>
          <w:color w:val="000000"/>
          <w:rPrChange w:id="907" w:author="David Estrin" w:date="2018-07-30T16:03:00Z">
            <w:rPr>
              <w:rFonts w:eastAsia="Times New Roman"/>
              <w:i/>
              <w:iCs/>
              <w:color w:val="000000"/>
            </w:rPr>
          </w:rPrChange>
        </w:rPr>
        <w:t>Derived relations and meaning in responding to art.</w:t>
      </w:r>
      <w:r w:rsidR="002F23D3">
        <w:rPr>
          <w:rStyle w:val="apple-converted-space"/>
          <w:rFonts w:eastAsia="Times New Roman"/>
          <w:i/>
          <w:iCs/>
          <w:color w:val="000000"/>
        </w:rPr>
        <w:t xml:space="preserve"> </w:t>
      </w:r>
      <w:r w:rsidRPr="00A04025">
        <w:rPr>
          <w:rFonts w:eastAsia="Times New Roman"/>
          <w:color w:val="000000"/>
        </w:rPr>
        <w:t>Paper presented at the 41st Annual Convention of the Association of Behavior Analysis International, San Antonio, TX.</w:t>
      </w:r>
    </w:p>
    <w:p w14:paraId="3A91DD9B" w14:textId="2F14BACA" w:rsidR="00C9506F" w:rsidRDefault="00F4605F">
      <w:pPr>
        <w:spacing w:line="480" w:lineRule="auto"/>
        <w:ind w:left="720" w:hanging="720"/>
        <w:rPr>
          <w:ins w:id="908" w:author="Microsoft Office User" w:date="2018-08-02T10:16:00Z"/>
          <w:rFonts w:eastAsia="Times New Roman"/>
        </w:rPr>
        <w:pPrChange w:id="909" w:author="Microsoft Office User" w:date="2018-08-02T10:16:00Z">
          <w:pPr/>
        </w:pPrChange>
      </w:pPr>
      <w:r w:rsidRPr="00A04025">
        <w:rPr>
          <w:rFonts w:eastAsia="Times New Roman"/>
          <w:color w:val="000000"/>
        </w:rPr>
        <w:t xml:space="preserve">Dickinson, E. </w:t>
      </w:r>
      <w:ins w:id="910" w:author="David Estrin" w:date="2018-07-30T16:03:00Z">
        <w:r w:rsidR="003979D7">
          <w:rPr>
            <w:rFonts w:eastAsia="Times New Roman"/>
            <w:color w:val="000000"/>
          </w:rPr>
          <w:t>(1960</w:t>
        </w:r>
      </w:ins>
      <w:ins w:id="911" w:author="Microsoft Office User" w:date="2018-08-03T14:17:00Z">
        <w:r w:rsidR="00AF4ABA">
          <w:rPr>
            <w:rFonts w:eastAsia="Times New Roman"/>
            <w:color w:val="000000"/>
          </w:rPr>
          <w:t>/1891</w:t>
        </w:r>
      </w:ins>
      <w:ins w:id="912" w:author="David Estrin" w:date="2018-07-30T16:03:00Z">
        <w:r w:rsidR="003979D7">
          <w:rPr>
            <w:rFonts w:eastAsia="Times New Roman"/>
            <w:color w:val="000000"/>
          </w:rPr>
          <w:t xml:space="preserve">). </w:t>
        </w:r>
      </w:ins>
      <w:del w:id="913" w:author="David Estrin" w:date="2018-07-30T16:04:00Z">
        <w:r w:rsidRPr="003979D7" w:rsidDel="003979D7">
          <w:rPr>
            <w:rFonts w:eastAsia="Times New Roman"/>
            <w:color w:val="000000"/>
            <w:rPrChange w:id="914" w:author="David Estrin" w:date="2018-07-30T16:04:00Z">
              <w:rPr>
                <w:rFonts w:eastAsia="Times New Roman"/>
                <w:i/>
                <w:color w:val="000000"/>
              </w:rPr>
            </w:rPrChange>
          </w:rPr>
          <w:delText>“</w:delText>
        </w:r>
      </w:del>
      <w:r w:rsidRPr="003979D7">
        <w:rPr>
          <w:rFonts w:eastAsia="Times New Roman"/>
          <w:color w:val="000000"/>
          <w:rPrChange w:id="915" w:author="David Estrin" w:date="2018-07-30T16:04:00Z">
            <w:rPr>
              <w:rFonts w:eastAsia="Times New Roman"/>
              <w:i/>
              <w:color w:val="000000"/>
            </w:rPr>
          </w:rPrChange>
        </w:rPr>
        <w:t xml:space="preserve">Wild </w:t>
      </w:r>
      <w:r w:rsidR="003979D7" w:rsidRPr="003979D7">
        <w:rPr>
          <w:rFonts w:eastAsia="Times New Roman"/>
          <w:color w:val="000000"/>
        </w:rPr>
        <w:t>nights</w:t>
      </w:r>
      <w:ins w:id="916" w:author="Microsoft Office User" w:date="2018-08-02T10:27:00Z">
        <w:r w:rsidR="00D3381B">
          <w:rPr>
            <w:rFonts w:eastAsia="Times New Roman"/>
            <w:color w:val="000000"/>
          </w:rPr>
          <w:t>, Wild nights</w:t>
        </w:r>
        <w:proofErr w:type="gramStart"/>
        <w:r w:rsidR="00D3381B">
          <w:rPr>
            <w:rFonts w:eastAsia="Times New Roman"/>
            <w:color w:val="000000"/>
          </w:rPr>
          <w:t xml:space="preserve">, </w:t>
        </w:r>
      </w:ins>
      <w:ins w:id="917" w:author="David Estrin" w:date="2018-07-30T16:04:00Z">
        <w:r w:rsidR="003979D7">
          <w:rPr>
            <w:rFonts w:eastAsia="Times New Roman"/>
            <w:color w:val="000000"/>
          </w:rPr>
          <w:t>.</w:t>
        </w:r>
      </w:ins>
      <w:proofErr w:type="gramEnd"/>
      <w:del w:id="918" w:author="David Estrin" w:date="2018-07-30T16:04:00Z">
        <w:r w:rsidRPr="003979D7" w:rsidDel="003979D7">
          <w:rPr>
            <w:rFonts w:eastAsia="Times New Roman"/>
            <w:color w:val="000000"/>
            <w:rPrChange w:id="919" w:author="David Estrin" w:date="2018-07-30T16:04:00Z">
              <w:rPr>
                <w:rFonts w:eastAsia="Times New Roman"/>
                <w:i/>
                <w:color w:val="000000"/>
              </w:rPr>
            </w:rPrChange>
          </w:rPr>
          <w:delText xml:space="preserve">,” </w:delText>
        </w:r>
        <w:r w:rsidR="004F08CD" w:rsidRPr="003979D7" w:rsidDel="003979D7">
          <w:rPr>
            <w:rFonts w:eastAsia="Times New Roman"/>
            <w:color w:val="000000"/>
            <w:rPrChange w:id="920" w:author="David Estrin" w:date="2018-07-30T16:04:00Z">
              <w:rPr>
                <w:rFonts w:eastAsia="Times New Roman"/>
                <w:i/>
                <w:color w:val="000000"/>
              </w:rPr>
            </w:rPrChange>
          </w:rPr>
          <w:delText>sonnet 429</w:delText>
        </w:r>
      </w:del>
      <w:r w:rsidR="004F08CD" w:rsidRPr="003979D7">
        <w:rPr>
          <w:rFonts w:eastAsia="Times New Roman"/>
          <w:color w:val="000000"/>
          <w:rPrChange w:id="921" w:author="David Estrin" w:date="2018-07-30T16:04:00Z">
            <w:rPr>
              <w:rFonts w:eastAsia="Times New Roman"/>
              <w:i/>
              <w:color w:val="000000"/>
            </w:rPr>
          </w:rPrChange>
        </w:rPr>
        <w:t xml:space="preserve"> </w:t>
      </w:r>
      <w:ins w:id="922" w:author="David Estrin" w:date="2018-07-30T16:04:00Z">
        <w:r w:rsidR="003979D7">
          <w:rPr>
            <w:rFonts w:eastAsia="Times New Roman"/>
            <w:color w:val="000000"/>
          </w:rPr>
          <w:t>In</w:t>
        </w:r>
      </w:ins>
      <w:del w:id="923" w:author="David Estrin" w:date="2018-07-30T16:04:00Z">
        <w:r w:rsidR="004F08CD" w:rsidRPr="003979D7" w:rsidDel="003979D7">
          <w:rPr>
            <w:rFonts w:eastAsia="Times New Roman"/>
            <w:color w:val="000000"/>
            <w:rPrChange w:id="924" w:author="David Estrin" w:date="2018-07-30T16:04:00Z">
              <w:rPr>
                <w:rFonts w:eastAsia="Times New Roman"/>
                <w:i/>
                <w:color w:val="000000"/>
              </w:rPr>
            </w:rPrChange>
          </w:rPr>
          <w:delText>in</w:delText>
        </w:r>
      </w:del>
      <w:r w:rsidR="004F08CD" w:rsidRPr="00A04025">
        <w:rPr>
          <w:rFonts w:eastAsia="Times New Roman"/>
          <w:i/>
          <w:color w:val="000000"/>
        </w:rPr>
        <w:t xml:space="preserve"> </w:t>
      </w:r>
      <w:ins w:id="925" w:author="David Estrin" w:date="2018-07-30T16:04:00Z">
        <w:r w:rsidR="003979D7">
          <w:rPr>
            <w:rFonts w:eastAsia="Times New Roman"/>
            <w:color w:val="000000"/>
          </w:rPr>
          <w:t xml:space="preserve">T. H. </w:t>
        </w:r>
      </w:ins>
      <w:r w:rsidRPr="00A04025">
        <w:rPr>
          <w:rFonts w:eastAsia="Times New Roman"/>
          <w:color w:val="000000" w:themeColor="text1"/>
        </w:rPr>
        <w:t>Johnson</w:t>
      </w:r>
      <w:del w:id="926" w:author="David Estrin" w:date="2018-07-30T16:04:00Z">
        <w:r w:rsidRPr="00A04025" w:rsidDel="003979D7">
          <w:rPr>
            <w:rFonts w:eastAsia="Times New Roman"/>
            <w:color w:val="000000" w:themeColor="text1"/>
          </w:rPr>
          <w:delText>, T. H.</w:delText>
        </w:r>
      </w:del>
      <w:r w:rsidRPr="00A04025">
        <w:rPr>
          <w:rFonts w:eastAsia="Times New Roman"/>
          <w:color w:val="000000" w:themeColor="text1"/>
        </w:rPr>
        <w:t xml:space="preserve"> (Ed.)</w:t>
      </w:r>
      <w:ins w:id="927" w:author="David Estrin" w:date="2018-07-30T16:04:00Z">
        <w:r w:rsidR="003979D7">
          <w:rPr>
            <w:rFonts w:eastAsia="Times New Roman"/>
            <w:color w:val="000000" w:themeColor="text1"/>
          </w:rPr>
          <w:t>,</w:t>
        </w:r>
      </w:ins>
      <w:r w:rsidRPr="00A04025">
        <w:rPr>
          <w:rFonts w:eastAsia="Times New Roman"/>
          <w:color w:val="000000" w:themeColor="text1"/>
        </w:rPr>
        <w:t xml:space="preserve"> </w:t>
      </w:r>
      <w:del w:id="928" w:author="David Estrin" w:date="2018-07-30T16:04:00Z">
        <w:r w:rsidRPr="00A04025" w:rsidDel="003979D7">
          <w:rPr>
            <w:rFonts w:eastAsia="Times New Roman"/>
            <w:color w:val="000000" w:themeColor="text1"/>
          </w:rPr>
          <w:delText xml:space="preserve">(1960). </w:delText>
        </w:r>
      </w:del>
      <w:r w:rsidRPr="00A04025">
        <w:rPr>
          <w:rFonts w:eastAsia="Times New Roman"/>
          <w:i/>
          <w:color w:val="000000" w:themeColor="text1"/>
        </w:rPr>
        <w:t>The complete works of Emily Dickinson</w:t>
      </w:r>
      <w:ins w:id="929" w:author="David Estrin" w:date="2018-07-30T16:04:00Z">
        <w:r w:rsidR="003979D7">
          <w:rPr>
            <w:rFonts w:eastAsia="Times New Roman"/>
            <w:i/>
            <w:color w:val="000000" w:themeColor="text1"/>
          </w:rPr>
          <w:t xml:space="preserve"> </w:t>
        </w:r>
        <w:r w:rsidR="003979D7">
          <w:rPr>
            <w:rFonts w:eastAsia="Times New Roman"/>
            <w:color w:val="000000" w:themeColor="text1"/>
          </w:rPr>
          <w:t>(</w:t>
        </w:r>
        <w:commentRangeStart w:id="930"/>
        <w:r w:rsidR="003979D7">
          <w:rPr>
            <w:rFonts w:eastAsia="Times New Roman"/>
            <w:color w:val="000000" w:themeColor="text1"/>
          </w:rPr>
          <w:t>pp</w:t>
        </w:r>
      </w:ins>
      <w:commentRangeEnd w:id="930"/>
      <w:ins w:id="931" w:author="David Estrin" w:date="2018-07-30T16:05:00Z">
        <w:r w:rsidR="003979D7">
          <w:rPr>
            <w:rStyle w:val="CommentReference"/>
          </w:rPr>
          <w:commentReference w:id="930"/>
        </w:r>
      </w:ins>
      <w:ins w:id="932" w:author="David Estrin" w:date="2018-07-30T16:04:00Z">
        <w:r w:rsidR="003979D7">
          <w:rPr>
            <w:rFonts w:eastAsia="Times New Roman"/>
            <w:color w:val="000000" w:themeColor="text1"/>
          </w:rPr>
          <w:t>.</w:t>
        </w:r>
      </w:ins>
      <w:ins w:id="933" w:author="Microsoft Office User" w:date="2018-08-03T14:18:00Z">
        <w:r w:rsidR="00AF4ABA">
          <w:rPr>
            <w:rFonts w:eastAsia="Times New Roman"/>
            <w:color w:val="000000" w:themeColor="text1"/>
          </w:rPr>
          <w:t xml:space="preserve"> 114</w:t>
        </w:r>
      </w:ins>
      <w:ins w:id="934" w:author="David Estrin" w:date="2018-07-30T16:04:00Z">
        <w:del w:id="935" w:author="Microsoft Office User" w:date="2018-08-03T14:18:00Z">
          <w:r w:rsidR="003979D7" w:rsidDel="00AF4ABA">
            <w:rPr>
              <w:rFonts w:eastAsia="Times New Roman"/>
              <w:color w:val="000000" w:themeColor="text1"/>
            </w:rPr>
            <w:delText xml:space="preserve">  </w:delText>
          </w:r>
        </w:del>
        <w:r w:rsidR="003979D7">
          <w:rPr>
            <w:rFonts w:eastAsia="Times New Roman"/>
            <w:color w:val="000000" w:themeColor="text1"/>
          </w:rPr>
          <w:t>)</w:t>
        </w:r>
      </w:ins>
      <w:r w:rsidRPr="00A04025">
        <w:rPr>
          <w:rFonts w:eastAsia="Times New Roman"/>
          <w:color w:val="000000" w:themeColor="text1"/>
        </w:rPr>
        <w:t>. Boston</w:t>
      </w:r>
      <w:ins w:id="936" w:author="David Estrin" w:date="2018-07-30T16:04:00Z">
        <w:r w:rsidR="003979D7">
          <w:rPr>
            <w:rFonts w:eastAsia="Times New Roman"/>
            <w:color w:val="000000" w:themeColor="text1"/>
          </w:rPr>
          <w:t>, MA</w:t>
        </w:r>
      </w:ins>
      <w:r w:rsidRPr="00A04025">
        <w:rPr>
          <w:rFonts w:eastAsia="Times New Roman"/>
          <w:color w:val="000000" w:themeColor="text1"/>
        </w:rPr>
        <w:t>: Little, Brown</w:t>
      </w:r>
      <w:ins w:id="937" w:author="David Estrin" w:date="2018-07-30T16:04:00Z">
        <w:r w:rsidR="003979D7">
          <w:rPr>
            <w:rFonts w:eastAsia="Times New Roman"/>
            <w:color w:val="000000" w:themeColor="text1"/>
          </w:rPr>
          <w:t>.</w:t>
        </w:r>
      </w:ins>
      <w:del w:id="938" w:author="David Estrin" w:date="2018-07-30T16:04:00Z">
        <w:r w:rsidRPr="00A04025" w:rsidDel="003979D7">
          <w:rPr>
            <w:rFonts w:eastAsia="Times New Roman"/>
            <w:color w:val="000000" w:themeColor="text1"/>
          </w:rPr>
          <w:delText>, and Company.</w:delText>
        </w:r>
      </w:del>
      <w:ins w:id="939" w:author="David Estrin" w:date="2018-07-30T16:05:00Z">
        <w:r w:rsidR="003979D7">
          <w:rPr>
            <w:rFonts w:eastAsia="Times New Roman"/>
            <w:color w:val="000000" w:themeColor="text1"/>
          </w:rPr>
          <w:t xml:space="preserve"> </w:t>
        </w:r>
      </w:ins>
      <w:ins w:id="940" w:author="Microsoft Office User" w:date="2018-08-02T10:26:00Z">
        <w:r w:rsidR="00D3381B">
          <w:rPr>
            <w:rFonts w:eastAsia="Times New Roman"/>
            <w:color w:val="000000" w:themeColor="text1"/>
          </w:rPr>
          <w:t>w</w:t>
        </w:r>
      </w:ins>
      <w:ins w:id="941" w:author="Microsoft Office User" w:date="2018-08-02T10:16:00Z">
        <w:r w:rsidR="00C9506F">
          <w:rPr>
            <w:rFonts w:eastAsia="Times New Roman"/>
          </w:rPr>
          <w:t xml:space="preserve">ritten c.1861, and first published in 1891. Using Johnson's ordering, it is number 249. </w:t>
        </w:r>
      </w:ins>
    </w:p>
    <w:p w14:paraId="62B1C1CF" w14:textId="584718DE" w:rsidR="00F4605F" w:rsidDel="00C9506F" w:rsidRDefault="003979D7">
      <w:pPr>
        <w:spacing w:before="100" w:beforeAutospacing="1" w:after="100" w:afterAutospacing="1" w:line="480" w:lineRule="auto"/>
        <w:ind w:left="720" w:hanging="720"/>
        <w:outlineLvl w:val="0"/>
        <w:rPr>
          <w:del w:id="942" w:author="Microsoft Office User" w:date="2018-08-02T10:01:00Z"/>
          <w:rFonts w:eastAsia="Times New Roman"/>
          <w:color w:val="000000" w:themeColor="text1"/>
        </w:rPr>
        <w:pPrChange w:id="943" w:author="Microsoft Office User" w:date="2018-08-05T11:54:00Z">
          <w:pPr>
            <w:spacing w:before="100" w:beforeAutospacing="1" w:after="100" w:afterAutospacing="1"/>
            <w:outlineLvl w:val="0"/>
          </w:pPr>
        </w:pPrChange>
      </w:pPr>
      <w:ins w:id="944" w:author="David Estrin" w:date="2018-07-30T16:05:00Z">
        <w:del w:id="945" w:author="Microsoft Office User" w:date="2018-08-02T10:16:00Z">
          <w:r w:rsidDel="00C9506F">
            <w:rPr>
              <w:rFonts w:eastAsia="Times New Roman"/>
              <w:color w:val="000000" w:themeColor="text1"/>
            </w:rPr>
            <w:delText>(Original work published  )</w:delText>
          </w:r>
        </w:del>
      </w:ins>
    </w:p>
    <w:p w14:paraId="196D7911" w14:textId="5EE5BB7E" w:rsidR="00F8336B" w:rsidRPr="00A04025" w:rsidDel="00C9506F" w:rsidRDefault="00E5318C">
      <w:pPr>
        <w:pStyle w:val="p2"/>
        <w:spacing w:line="480" w:lineRule="auto"/>
        <w:ind w:left="720" w:hanging="720"/>
        <w:rPr>
          <w:del w:id="946" w:author="Microsoft Office User" w:date="2018-08-02T10:16:00Z"/>
          <w:b/>
        </w:rPr>
        <w:pPrChange w:id="947" w:author="Microsoft Office User" w:date="2018-08-05T11:54:00Z">
          <w:pPr>
            <w:pStyle w:val="p1"/>
            <w:spacing w:line="480" w:lineRule="auto"/>
            <w:ind w:left="720" w:hanging="720"/>
          </w:pPr>
        </w:pPrChange>
      </w:pPr>
      <w:del w:id="948" w:author="Microsoft Office User" w:date="2018-08-02T10:01:00Z">
        <w:r w:rsidRPr="00A04025" w:rsidDel="009A1512">
          <w:rPr>
            <w:rStyle w:val="a-size-extra-large"/>
            <w:rFonts w:ascii="Times New Roman" w:eastAsia="Times New Roman" w:hAnsi="Times New Roman"/>
            <w:color w:val="000000" w:themeColor="text1"/>
            <w:sz w:val="24"/>
            <w:szCs w:val="24"/>
          </w:rPr>
          <w:delText>Duchamp, D</w:delText>
        </w:r>
      </w:del>
      <w:ins w:id="949" w:author="David Estrin" w:date="2018-07-30T16:05:00Z">
        <w:del w:id="950" w:author="Microsoft Office User" w:date="2018-08-02T10:01:00Z">
          <w:r w:rsidR="003979D7" w:rsidDel="009A1512">
            <w:rPr>
              <w:rStyle w:val="a-size-extra-large"/>
              <w:rFonts w:ascii="Times New Roman" w:eastAsia="Times New Roman" w:hAnsi="Times New Roman"/>
              <w:color w:val="000000" w:themeColor="text1"/>
              <w:sz w:val="24"/>
              <w:szCs w:val="24"/>
            </w:rPr>
            <w:delText>.</w:delText>
          </w:r>
        </w:del>
      </w:ins>
      <w:del w:id="951" w:author="Microsoft Office User" w:date="2018-08-02T10:01:00Z">
        <w:r w:rsidRPr="00A04025" w:rsidDel="009A1512">
          <w:rPr>
            <w:rStyle w:val="a-size-extra-large"/>
            <w:rFonts w:ascii="Times New Roman" w:eastAsia="Times New Roman" w:hAnsi="Times New Roman"/>
            <w:color w:val="000000" w:themeColor="text1"/>
            <w:sz w:val="24"/>
            <w:szCs w:val="24"/>
          </w:rPr>
          <w:delText>: (1999)</w:delText>
        </w:r>
        <w:r w:rsidR="00963417" w:rsidRPr="00A04025" w:rsidDel="009A1512">
          <w:rPr>
            <w:rStyle w:val="a-size-extra-large"/>
            <w:rFonts w:ascii="Times New Roman" w:eastAsia="Times New Roman" w:hAnsi="Times New Roman"/>
            <w:color w:val="000000" w:themeColor="text1"/>
            <w:sz w:val="24"/>
            <w:szCs w:val="24"/>
          </w:rPr>
          <w:delText>.</w:delText>
        </w:r>
        <w:r w:rsidRPr="00A04025" w:rsidDel="009A1512">
          <w:rPr>
            <w:rStyle w:val="a-size-extra-large"/>
            <w:rFonts w:ascii="Times New Roman" w:eastAsia="Times New Roman" w:hAnsi="Times New Roman"/>
            <w:color w:val="000000" w:themeColor="text1"/>
            <w:sz w:val="24"/>
            <w:szCs w:val="24"/>
          </w:rPr>
          <w:delText xml:space="preserve"> </w:delText>
        </w:r>
        <w:commentRangeStart w:id="952"/>
        <w:r w:rsidR="00963417" w:rsidRPr="00A04025" w:rsidDel="009A1512">
          <w:rPr>
            <w:rStyle w:val="a-size-extra-large"/>
            <w:rFonts w:ascii="Times New Roman" w:eastAsia="Times New Roman" w:hAnsi="Times New Roman"/>
            <w:i/>
            <w:color w:val="000000" w:themeColor="text1"/>
            <w:sz w:val="24"/>
            <w:szCs w:val="24"/>
          </w:rPr>
          <w:delText>The art of making art in the age of mechanical r</w:delText>
        </w:r>
        <w:r w:rsidRPr="00A04025" w:rsidDel="009A1512">
          <w:rPr>
            <w:rStyle w:val="a-size-extra-large"/>
            <w:rFonts w:ascii="Times New Roman" w:eastAsia="Times New Roman" w:hAnsi="Times New Roman"/>
            <w:i/>
            <w:color w:val="000000" w:themeColor="text1"/>
            <w:sz w:val="24"/>
            <w:szCs w:val="24"/>
          </w:rPr>
          <w:delText>eproduction</w:delText>
        </w:r>
        <w:commentRangeEnd w:id="952"/>
        <w:r w:rsidR="003979D7" w:rsidDel="009A1512">
          <w:rPr>
            <w:rStyle w:val="CommentReference"/>
            <w:rFonts w:ascii="Times New Roman" w:hAnsi="Times New Roman"/>
            <w:color w:val="auto"/>
          </w:rPr>
          <w:commentReference w:id="952"/>
        </w:r>
      </w:del>
      <w:ins w:id="953" w:author="David Estrin" w:date="2018-07-30T16:05:00Z">
        <w:del w:id="954" w:author="Microsoft Office User" w:date="2018-08-02T10:01:00Z">
          <w:r w:rsidR="003979D7" w:rsidDel="009A1512">
            <w:delText>.</w:delText>
          </w:r>
        </w:del>
      </w:ins>
      <w:del w:id="955" w:author="Microsoft Office User" w:date="2018-08-02T10:01:00Z">
        <w:r w:rsidRPr="00A04025" w:rsidDel="009A1512">
          <w:rPr>
            <w:i/>
          </w:rPr>
          <w:delText xml:space="preserve"> </w:delText>
        </w:r>
        <w:r w:rsidR="006B3B86" w:rsidRPr="00A04025" w:rsidDel="009A1512">
          <w:delText>(</w:delText>
        </w:r>
        <w:r w:rsidR="006B3B86" w:rsidRPr="00A04025" w:rsidDel="009A1512">
          <w:rPr>
            <w:rStyle w:val="a-size-large"/>
            <w:rFonts w:ascii="Times New Roman" w:eastAsia="Times New Roman" w:hAnsi="Times New Roman"/>
            <w:color w:val="000000" w:themeColor="text1"/>
            <w:sz w:val="24"/>
            <w:szCs w:val="24"/>
          </w:rPr>
          <w:delText>1</w:delText>
        </w:r>
        <w:r w:rsidR="006B3B86" w:rsidRPr="00A04025" w:rsidDel="009A1512">
          <w:rPr>
            <w:rStyle w:val="a-size-large"/>
            <w:rFonts w:ascii="Times New Roman" w:eastAsia="Times New Roman" w:hAnsi="Times New Roman"/>
            <w:color w:val="000000" w:themeColor="text1"/>
            <w:sz w:val="24"/>
            <w:szCs w:val="24"/>
            <w:vertAlign w:val="superscript"/>
          </w:rPr>
          <w:delText>st</w:delText>
        </w:r>
        <w:r w:rsidR="006B3B86" w:rsidRPr="00A04025" w:rsidDel="009A1512">
          <w:rPr>
            <w:rStyle w:val="a-size-large"/>
            <w:rFonts w:ascii="Times New Roman" w:eastAsia="Times New Roman" w:hAnsi="Times New Roman"/>
            <w:color w:val="000000" w:themeColor="text1"/>
            <w:sz w:val="24"/>
            <w:szCs w:val="24"/>
          </w:rPr>
          <w:delText xml:space="preserve"> </w:delText>
        </w:r>
        <w:r w:rsidR="00963417" w:rsidRPr="00A04025" w:rsidDel="009A1512">
          <w:rPr>
            <w:rStyle w:val="a-size-large"/>
            <w:rFonts w:ascii="Times New Roman" w:eastAsia="Times New Roman" w:hAnsi="Times New Roman"/>
            <w:color w:val="000000" w:themeColor="text1"/>
            <w:sz w:val="24"/>
            <w:szCs w:val="24"/>
          </w:rPr>
          <w:delText>ed</w:delText>
        </w:r>
        <w:r w:rsidR="00963417" w:rsidRPr="00A04025" w:rsidDel="009A1512">
          <w:rPr>
            <w:rStyle w:val="a-size-large"/>
            <w:rFonts w:ascii="Times New Roman" w:eastAsia="Times New Roman" w:hAnsi="Times New Roman"/>
            <w:i/>
            <w:color w:val="000000" w:themeColor="text1"/>
            <w:sz w:val="24"/>
            <w:szCs w:val="24"/>
          </w:rPr>
          <w:delText>.</w:delText>
        </w:r>
        <w:r w:rsidR="00963417" w:rsidRPr="00A04025" w:rsidDel="009A1512">
          <w:delText>).</w:delText>
        </w:r>
        <w:r w:rsidR="00EA0791" w:rsidDel="009A1512">
          <w:delText xml:space="preserve"> </w:delText>
        </w:r>
        <w:r w:rsidRPr="00844735" w:rsidDel="009A1512">
          <w:rPr>
            <w:color w:val="auto"/>
          </w:rPr>
          <w:delText>New Yo</w:delText>
        </w:r>
        <w:r w:rsidR="00963417" w:rsidRPr="00844735" w:rsidDel="009A1512">
          <w:rPr>
            <w:color w:val="auto"/>
          </w:rPr>
          <w:delText>rk: Harry N. Abrams.</w:delText>
        </w:r>
      </w:del>
    </w:p>
    <w:p w14:paraId="7D7D863C" w14:textId="1B8DAFC9" w:rsidR="00844735" w:rsidRDefault="00157F02">
      <w:pPr>
        <w:spacing w:line="480" w:lineRule="auto"/>
        <w:ind w:left="720" w:hanging="720"/>
        <w:rPr>
          <w:ins w:id="956" w:author="Microsoft Office User" w:date="2018-08-05T11:53:00Z"/>
          <w:rFonts w:ascii="Times" w:eastAsia="Times New Roman" w:hAnsi="Times"/>
        </w:rPr>
        <w:pPrChange w:id="957" w:author="Microsoft Office User" w:date="2018-08-05T11:54:00Z">
          <w:pPr/>
        </w:pPrChange>
      </w:pPr>
      <w:del w:id="958" w:author="Microsoft Office User" w:date="2018-08-05T11:53:00Z">
        <w:r w:rsidRPr="00A04025" w:rsidDel="00844735">
          <w:delText xml:space="preserve">Dretske, F. I. </w:delText>
        </w:r>
        <w:r w:rsidR="00707800" w:rsidRPr="00A04025" w:rsidDel="00844735">
          <w:delText>(</w:delText>
        </w:r>
        <w:r w:rsidRPr="00A04025" w:rsidDel="00844735">
          <w:delText>1988</w:delText>
        </w:r>
        <w:r w:rsidR="00707800" w:rsidRPr="00A04025" w:rsidDel="00844735">
          <w:delText>)</w:delText>
        </w:r>
        <w:r w:rsidRPr="00A04025" w:rsidDel="00844735">
          <w:delText xml:space="preserve">. </w:delText>
        </w:r>
        <w:r w:rsidRPr="00A04025" w:rsidDel="00844735">
          <w:rPr>
            <w:i/>
          </w:rPr>
          <w:delText xml:space="preserve">Explaining </w:delText>
        </w:r>
        <w:r w:rsidR="003979D7" w:rsidRPr="00A04025" w:rsidDel="00844735">
          <w:rPr>
            <w:i/>
          </w:rPr>
          <w:delText>behavior</w:delText>
        </w:r>
        <w:r w:rsidR="003979D7" w:rsidRPr="00A04025" w:rsidDel="00844735">
          <w:delText xml:space="preserve">. </w:delText>
        </w:r>
        <w:r w:rsidRPr="00A04025" w:rsidDel="00844735">
          <w:delText>Cambridge</w:delText>
        </w:r>
      </w:del>
      <w:ins w:id="959" w:author="David Estrin" w:date="2018-07-30T16:06:00Z">
        <w:del w:id="960" w:author="Microsoft Office User" w:date="2018-08-05T11:53:00Z">
          <w:r w:rsidR="003979D7" w:rsidDel="00844735">
            <w:delText>, MA</w:delText>
          </w:r>
        </w:del>
      </w:ins>
      <w:del w:id="961" w:author="Microsoft Office User" w:date="2018-08-05T11:53:00Z">
        <w:r w:rsidRPr="00A04025" w:rsidDel="00844735">
          <w:delText>: The MIT Press.</w:delText>
        </w:r>
      </w:del>
      <w:proofErr w:type="spellStart"/>
      <w:ins w:id="962" w:author="Microsoft Office User" w:date="2018-08-05T11:53:00Z">
        <w:r w:rsidR="00844735">
          <w:rPr>
            <w:rFonts w:ascii="Times" w:eastAsia="Times New Roman" w:hAnsi="Times"/>
          </w:rPr>
          <w:t>Dretske</w:t>
        </w:r>
        <w:proofErr w:type="spellEnd"/>
        <w:r w:rsidR="00844735">
          <w:rPr>
            <w:rFonts w:ascii="Times" w:eastAsia="Times New Roman" w:hAnsi="Times"/>
          </w:rPr>
          <w:t xml:space="preserve">, F. (1993). Mental even </w:t>
        </w:r>
        <w:proofErr w:type="spellStart"/>
        <w:r w:rsidR="00844735">
          <w:rPr>
            <w:rFonts w:ascii="Times" w:eastAsia="Times New Roman" w:hAnsi="Times"/>
          </w:rPr>
          <w:t>ts</w:t>
        </w:r>
        <w:proofErr w:type="spellEnd"/>
        <w:r w:rsidR="00844735">
          <w:rPr>
            <w:rFonts w:ascii="Times" w:eastAsia="Times New Roman" w:hAnsi="Times"/>
          </w:rPr>
          <w:t xml:space="preserve"> as structuring causes of behavior. In </w:t>
        </w:r>
        <w:proofErr w:type="gramStart"/>
        <w:r w:rsidR="00844735">
          <w:rPr>
            <w:rFonts w:ascii="Times" w:eastAsia="Times New Roman" w:hAnsi="Times"/>
          </w:rPr>
          <w:t>J.</w:t>
        </w:r>
        <w:proofErr w:type="gramEnd"/>
        <w:r w:rsidR="00844735">
          <w:rPr>
            <w:rFonts w:ascii="Times" w:eastAsia="Times New Roman" w:hAnsi="Times"/>
          </w:rPr>
          <w:t xml:space="preserve"> </w:t>
        </w:r>
        <w:proofErr w:type="spellStart"/>
        <w:r w:rsidR="00844735">
          <w:rPr>
            <w:rFonts w:ascii="Times" w:eastAsia="Times New Roman" w:hAnsi="Times"/>
          </w:rPr>
          <w:t>Heil</w:t>
        </w:r>
        <w:proofErr w:type="spellEnd"/>
        <w:r w:rsidR="00844735">
          <w:rPr>
            <w:rFonts w:ascii="Times" w:eastAsia="Times New Roman" w:hAnsi="Times"/>
          </w:rPr>
          <w:t xml:space="preserve"> &amp; A. </w:t>
        </w:r>
        <w:proofErr w:type="spellStart"/>
        <w:r w:rsidR="00844735">
          <w:rPr>
            <w:rFonts w:ascii="Times" w:eastAsia="Times New Roman" w:hAnsi="Times"/>
          </w:rPr>
          <w:t>Mele</w:t>
        </w:r>
        <w:proofErr w:type="spellEnd"/>
        <w:r w:rsidR="00844735">
          <w:rPr>
            <w:rFonts w:ascii="Times" w:eastAsia="Times New Roman" w:hAnsi="Times"/>
          </w:rPr>
          <w:t xml:space="preserve"> </w:t>
        </w:r>
      </w:ins>
    </w:p>
    <w:p w14:paraId="1C6829DA" w14:textId="445B3A27" w:rsidR="00844735" w:rsidRPr="008C17A5" w:rsidRDefault="00844735" w:rsidP="008C17A5">
      <w:pPr>
        <w:spacing w:line="480" w:lineRule="auto"/>
        <w:ind w:left="720" w:hanging="720"/>
        <w:rPr>
          <w:rFonts w:ascii="Times" w:eastAsia="Times New Roman" w:hAnsi="Times"/>
          <w:rPrChange w:id="963" w:author="Microsoft Office User" w:date="2018-08-05T11:54:00Z">
            <w:rPr/>
          </w:rPrChange>
        </w:rPr>
      </w:pPr>
      <w:ins w:id="964" w:author="Microsoft Office User" w:date="2018-08-05T11:54:00Z">
        <w:r>
          <w:rPr>
            <w:rFonts w:ascii="Times" w:eastAsia="Times New Roman" w:hAnsi="Times"/>
          </w:rPr>
          <w:tab/>
        </w:r>
      </w:ins>
      <w:ins w:id="965" w:author="Microsoft Office User" w:date="2018-08-05T11:53:00Z">
        <w:r>
          <w:rPr>
            <w:rFonts w:ascii="Times" w:eastAsia="Times New Roman" w:hAnsi="Times"/>
          </w:rPr>
          <w:t>(Eds.), Mental causation</w:t>
        </w:r>
      </w:ins>
      <w:ins w:id="966" w:author="Microsoft Office User" w:date="2018-08-05T11:54:00Z">
        <w:r>
          <w:rPr>
            <w:rFonts w:ascii="Times" w:eastAsia="Times New Roman" w:hAnsi="Times"/>
          </w:rPr>
          <w:t xml:space="preserve"> </w:t>
        </w:r>
      </w:ins>
      <w:ins w:id="967" w:author="Microsoft Office User" w:date="2018-08-05T11:53:00Z">
        <w:r>
          <w:rPr>
            <w:rFonts w:ascii="Times" w:eastAsia="Times New Roman" w:hAnsi="Times"/>
          </w:rPr>
          <w:t xml:space="preserve">(pp. 121-136). Oxford: Clarendon Press. </w:t>
        </w:r>
      </w:ins>
    </w:p>
    <w:p w14:paraId="4E30635B" w14:textId="73569577" w:rsidR="00F8336B" w:rsidRPr="00A04025" w:rsidRDefault="00E5318C" w:rsidP="00EA0791">
      <w:pPr>
        <w:spacing w:line="480" w:lineRule="auto"/>
        <w:ind w:left="720" w:hanging="720"/>
        <w:rPr>
          <w:rFonts w:eastAsia="Times New Roman"/>
          <w:bCs/>
          <w:color w:val="000000" w:themeColor="text1"/>
          <w:kern w:val="36"/>
        </w:rPr>
      </w:pPr>
      <w:r w:rsidRPr="00A04025">
        <w:rPr>
          <w:color w:val="000000" w:themeColor="text1"/>
        </w:rPr>
        <w:t>Fechner, G. (1997</w:t>
      </w:r>
      <w:del w:id="968" w:author="David Estrin" w:date="2018-07-30T16:08:00Z">
        <w:r w:rsidRPr="00A04025" w:rsidDel="003979D7">
          <w:rPr>
            <w:color w:val="000000" w:themeColor="text1"/>
          </w:rPr>
          <w:delText>/1876</w:delText>
        </w:r>
      </w:del>
      <w:r w:rsidRPr="00A04025">
        <w:rPr>
          <w:color w:val="000000" w:themeColor="text1"/>
        </w:rPr>
        <w:t xml:space="preserve">). Various attempts to establish a basic form of beauty: </w:t>
      </w:r>
      <w:ins w:id="969" w:author="David Estrin" w:date="2018-07-30T16:07:00Z">
        <w:r w:rsidR="003979D7">
          <w:rPr>
            <w:color w:val="000000" w:themeColor="text1"/>
          </w:rPr>
          <w:t>E</w:t>
        </w:r>
      </w:ins>
      <w:del w:id="970" w:author="David Estrin" w:date="2018-07-30T16:07:00Z">
        <w:r w:rsidRPr="00A04025" w:rsidDel="003979D7">
          <w:rPr>
            <w:color w:val="000000" w:themeColor="text1"/>
          </w:rPr>
          <w:delText>e</w:delText>
        </w:r>
      </w:del>
      <w:r w:rsidRPr="00A04025">
        <w:rPr>
          <w:color w:val="000000" w:themeColor="text1"/>
        </w:rPr>
        <w:t>xperimental aesthetics, golden section, and square (</w:t>
      </w:r>
      <w:del w:id="971" w:author="David Estrin" w:date="2018-07-30T16:07:00Z">
        <w:r w:rsidRPr="00A04025" w:rsidDel="003979D7">
          <w:rPr>
            <w:color w:val="000000" w:themeColor="text1"/>
          </w:rPr>
          <w:delText xml:space="preserve">Translated by </w:delText>
        </w:r>
      </w:del>
      <w:r w:rsidRPr="00A04025">
        <w:rPr>
          <w:color w:val="000000" w:themeColor="text1"/>
        </w:rPr>
        <w:t xml:space="preserve">M. </w:t>
      </w:r>
      <w:proofErr w:type="spellStart"/>
      <w:r w:rsidRPr="00A04025">
        <w:rPr>
          <w:color w:val="000000" w:themeColor="text1"/>
        </w:rPr>
        <w:t>Niemann</w:t>
      </w:r>
      <w:proofErr w:type="spellEnd"/>
      <w:r w:rsidRPr="00A04025">
        <w:rPr>
          <w:color w:val="000000" w:themeColor="text1"/>
        </w:rPr>
        <w:t xml:space="preserve">, J. </w:t>
      </w:r>
      <w:proofErr w:type="spellStart"/>
      <w:r w:rsidRPr="00A04025">
        <w:rPr>
          <w:color w:val="000000" w:themeColor="text1"/>
        </w:rPr>
        <w:t>Quehl</w:t>
      </w:r>
      <w:proofErr w:type="spellEnd"/>
      <w:r w:rsidRPr="00A04025">
        <w:rPr>
          <w:color w:val="000000" w:themeColor="text1"/>
        </w:rPr>
        <w:t xml:space="preserve">, H. </w:t>
      </w:r>
      <w:proofErr w:type="spellStart"/>
      <w:r w:rsidRPr="00A04025">
        <w:rPr>
          <w:color w:val="000000" w:themeColor="text1"/>
        </w:rPr>
        <w:t>Höge</w:t>
      </w:r>
      <w:proofErr w:type="spellEnd"/>
      <w:ins w:id="972" w:author="David Estrin" w:date="2018-07-30T16:07:00Z">
        <w:r w:rsidR="003979D7">
          <w:rPr>
            <w:color w:val="000000" w:themeColor="text1"/>
          </w:rPr>
          <w:t>,</w:t>
        </w:r>
      </w:ins>
      <w:r w:rsidRPr="00A04025">
        <w:rPr>
          <w:color w:val="000000" w:themeColor="text1"/>
        </w:rPr>
        <w:t xml:space="preserve"> </w:t>
      </w:r>
      <w:ins w:id="973" w:author="David Estrin" w:date="2018-07-30T16:07:00Z">
        <w:r w:rsidR="003979D7">
          <w:rPr>
            <w:color w:val="000000" w:themeColor="text1"/>
          </w:rPr>
          <w:t>&amp;</w:t>
        </w:r>
      </w:ins>
      <w:del w:id="974" w:author="David Estrin" w:date="2018-07-30T16:07:00Z">
        <w:r w:rsidRPr="00A04025" w:rsidDel="003979D7">
          <w:rPr>
            <w:color w:val="000000" w:themeColor="text1"/>
          </w:rPr>
          <w:delText>and</w:delText>
        </w:r>
      </w:del>
      <w:r w:rsidRPr="00A04025">
        <w:rPr>
          <w:color w:val="000000" w:themeColor="text1"/>
        </w:rPr>
        <w:t xml:space="preserve"> C. von Ossietzky</w:t>
      </w:r>
      <w:ins w:id="975" w:author="David Estrin" w:date="2018-07-30T16:07:00Z">
        <w:r w:rsidR="003979D7">
          <w:rPr>
            <w:color w:val="000000" w:themeColor="text1"/>
          </w:rPr>
          <w:t>, trans.</w:t>
        </w:r>
      </w:ins>
      <w:r w:rsidRPr="00A04025">
        <w:rPr>
          <w:color w:val="000000" w:themeColor="text1"/>
        </w:rPr>
        <w:t xml:space="preserve">). </w:t>
      </w:r>
      <w:r w:rsidRPr="00A04025">
        <w:rPr>
          <w:i/>
          <w:iCs/>
          <w:color w:val="000000" w:themeColor="text1"/>
        </w:rPr>
        <w:t>Empirical Studies of the Arts</w:t>
      </w:r>
      <w:ins w:id="976" w:author="David Estrin" w:date="2018-07-30T16:07:00Z">
        <w:r w:rsidR="003979D7">
          <w:rPr>
            <w:i/>
            <w:iCs/>
            <w:color w:val="000000" w:themeColor="text1"/>
          </w:rPr>
          <w:t>,</w:t>
        </w:r>
      </w:ins>
      <w:r w:rsidRPr="00A04025">
        <w:rPr>
          <w:i/>
          <w:iCs/>
          <w:color w:val="000000" w:themeColor="text1"/>
        </w:rPr>
        <w:t xml:space="preserve"> </w:t>
      </w:r>
      <w:r w:rsidRPr="00A04025">
        <w:rPr>
          <w:bCs/>
          <w:i/>
          <w:color w:val="000000" w:themeColor="text1"/>
        </w:rPr>
        <w:t>15</w:t>
      </w:r>
      <w:r w:rsidR="00963417" w:rsidRPr="00A04025">
        <w:rPr>
          <w:color w:val="000000" w:themeColor="text1"/>
        </w:rPr>
        <w:t>, 115–130.</w:t>
      </w:r>
      <w:r w:rsidRPr="00A04025">
        <w:rPr>
          <w:color w:val="000000" w:themeColor="text1"/>
        </w:rPr>
        <w:t xml:space="preserve"> </w:t>
      </w:r>
      <w:ins w:id="977" w:author="David Estrin" w:date="2018-07-30T16:07:00Z">
        <w:r w:rsidR="003979D7">
          <w:rPr>
            <w:color w:val="000000" w:themeColor="text1"/>
          </w:rPr>
          <w:t xml:space="preserve">(Original work published </w:t>
        </w:r>
      </w:ins>
      <w:ins w:id="978" w:author="David Estrin" w:date="2018-07-30T16:08:00Z">
        <w:r w:rsidR="003979D7">
          <w:rPr>
            <w:color w:val="000000" w:themeColor="text1"/>
          </w:rPr>
          <w:t>1876)</w:t>
        </w:r>
      </w:ins>
      <w:del w:id="979" w:author="David Estrin" w:date="2018-07-30T16:07:00Z">
        <w:r w:rsidRPr="00A04025" w:rsidDel="003979D7">
          <w:rPr>
            <w:i/>
            <w:iCs/>
            <w:color w:val="000000" w:themeColor="text1"/>
          </w:rPr>
          <w:delText>Vorschule der aestheti</w:delText>
        </w:r>
        <w:r w:rsidR="00963417" w:rsidRPr="00A04025" w:rsidDel="003979D7">
          <w:rPr>
            <w:color w:val="000000" w:themeColor="text1"/>
          </w:rPr>
          <w:delText>c. Leipzig, Ger.:</w:delText>
        </w:r>
        <w:r w:rsidR="00EA0791" w:rsidDel="003979D7">
          <w:rPr>
            <w:color w:val="000000" w:themeColor="text1"/>
          </w:rPr>
          <w:delText xml:space="preserve"> </w:delText>
        </w:r>
        <w:r w:rsidRPr="00A04025" w:rsidDel="003979D7">
          <w:rPr>
            <w:color w:val="000000" w:themeColor="text1"/>
          </w:rPr>
          <w:delText xml:space="preserve">Druck und </w:delText>
        </w:r>
        <w:r w:rsidR="00963417" w:rsidRPr="00A04025" w:rsidDel="003979D7">
          <w:rPr>
            <w:color w:val="000000" w:themeColor="text1"/>
          </w:rPr>
          <w:delText>Verlag von Breitkopf und Härtel.</w:delText>
        </w:r>
      </w:del>
    </w:p>
    <w:p w14:paraId="5B651A92" w14:textId="41C80D1D" w:rsidR="00F8336B" w:rsidRPr="00A04025" w:rsidRDefault="00E5318C" w:rsidP="00EA0791">
      <w:pPr>
        <w:pStyle w:val="Heading1"/>
        <w:spacing w:before="0" w:beforeAutospacing="0" w:after="0" w:afterAutospacing="0" w:line="480" w:lineRule="auto"/>
        <w:ind w:left="720" w:hanging="720"/>
        <w:rPr>
          <w:rFonts w:eastAsia="Times New Roman"/>
          <w:b w:val="0"/>
          <w:color w:val="000000" w:themeColor="text1"/>
          <w:sz w:val="24"/>
          <w:szCs w:val="24"/>
        </w:rPr>
      </w:pPr>
      <w:r w:rsidRPr="00A04025">
        <w:rPr>
          <w:rFonts w:eastAsia="Times New Roman"/>
          <w:b w:val="0"/>
          <w:color w:val="000000" w:themeColor="text1"/>
          <w:sz w:val="24"/>
          <w:szCs w:val="24"/>
        </w:rPr>
        <w:t>Glenn, S. (1988)</w:t>
      </w:r>
      <w:r w:rsidR="00963417" w:rsidRPr="00A04025">
        <w:rPr>
          <w:rFonts w:eastAsia="Times New Roman"/>
          <w:b w:val="0"/>
          <w:color w:val="000000" w:themeColor="text1"/>
          <w:sz w:val="24"/>
          <w:szCs w:val="24"/>
        </w:rPr>
        <w:t>.</w:t>
      </w:r>
      <w:r w:rsidRPr="00A04025">
        <w:rPr>
          <w:rFonts w:eastAsia="Times New Roman"/>
          <w:b w:val="0"/>
          <w:color w:val="000000" w:themeColor="text1"/>
          <w:sz w:val="24"/>
          <w:szCs w:val="24"/>
        </w:rPr>
        <w:t xml:space="preserve"> Contingencies, and </w:t>
      </w:r>
      <w:proofErr w:type="spellStart"/>
      <w:r w:rsidRPr="00A04025">
        <w:rPr>
          <w:rFonts w:eastAsia="Times New Roman"/>
          <w:b w:val="0"/>
          <w:color w:val="000000" w:themeColor="text1"/>
          <w:sz w:val="24"/>
          <w:szCs w:val="24"/>
        </w:rPr>
        <w:t>metacontingencies</w:t>
      </w:r>
      <w:proofErr w:type="spellEnd"/>
      <w:r w:rsidRPr="00A04025">
        <w:rPr>
          <w:rFonts w:eastAsia="Times New Roman"/>
          <w:b w:val="0"/>
          <w:color w:val="000000" w:themeColor="text1"/>
          <w:sz w:val="24"/>
          <w:szCs w:val="24"/>
        </w:rPr>
        <w:t xml:space="preserve">: Toward a synthesis of behavior analysis and cultural materialism. </w:t>
      </w:r>
      <w:r w:rsidRPr="00A04025">
        <w:rPr>
          <w:rFonts w:eastAsia="Times New Roman"/>
          <w:b w:val="0"/>
          <w:i/>
          <w:color w:val="000000" w:themeColor="text1"/>
          <w:sz w:val="24"/>
          <w:szCs w:val="24"/>
        </w:rPr>
        <w:t>Behavior Analyst</w:t>
      </w:r>
      <w:r w:rsidR="00443EF9" w:rsidRPr="00A04025">
        <w:rPr>
          <w:rFonts w:eastAsia="Times New Roman"/>
          <w:b w:val="0"/>
          <w:color w:val="000000" w:themeColor="text1"/>
          <w:sz w:val="24"/>
          <w:szCs w:val="24"/>
        </w:rPr>
        <w:t>,</w:t>
      </w:r>
      <w:r w:rsidRPr="00A04025">
        <w:rPr>
          <w:rFonts w:eastAsia="Times New Roman"/>
          <w:b w:val="0"/>
          <w:color w:val="000000" w:themeColor="text1"/>
          <w:sz w:val="24"/>
          <w:szCs w:val="24"/>
        </w:rPr>
        <w:t xml:space="preserve"> </w:t>
      </w:r>
      <w:r w:rsidRPr="00A04025">
        <w:rPr>
          <w:rFonts w:eastAsia="Times New Roman"/>
          <w:b w:val="0"/>
          <w:i/>
          <w:color w:val="000000" w:themeColor="text1"/>
          <w:sz w:val="24"/>
          <w:szCs w:val="24"/>
        </w:rPr>
        <w:t>11</w:t>
      </w:r>
      <w:r w:rsidR="00963417" w:rsidRPr="00A04025">
        <w:rPr>
          <w:rFonts w:eastAsia="Times New Roman"/>
          <w:b w:val="0"/>
          <w:color w:val="000000" w:themeColor="text1"/>
          <w:sz w:val="24"/>
          <w:szCs w:val="24"/>
        </w:rPr>
        <w:t>(2),</w:t>
      </w:r>
      <w:r w:rsidRPr="00A04025">
        <w:rPr>
          <w:rFonts w:eastAsia="Times New Roman"/>
          <w:b w:val="0"/>
          <w:color w:val="000000" w:themeColor="text1"/>
          <w:sz w:val="24"/>
          <w:szCs w:val="24"/>
        </w:rPr>
        <w:t xml:space="preserve"> 161</w:t>
      </w:r>
      <w:ins w:id="980" w:author="David Estrin" w:date="2018-07-30T16:08:00Z">
        <w:r w:rsidR="003979D7">
          <w:rPr>
            <w:rFonts w:eastAsia="Times New Roman"/>
            <w:b w:val="0"/>
            <w:color w:val="000000" w:themeColor="text1"/>
            <w:sz w:val="24"/>
            <w:szCs w:val="24"/>
          </w:rPr>
          <w:t>–</w:t>
        </w:r>
      </w:ins>
      <w:del w:id="981" w:author="David Estrin" w:date="2018-07-30T16:08:00Z">
        <w:r w:rsidRPr="00A04025" w:rsidDel="003979D7">
          <w:rPr>
            <w:rFonts w:eastAsia="Times New Roman"/>
            <w:b w:val="0"/>
            <w:color w:val="000000" w:themeColor="text1"/>
            <w:sz w:val="24"/>
            <w:szCs w:val="24"/>
          </w:rPr>
          <w:delText>-</w:delText>
        </w:r>
      </w:del>
      <w:r w:rsidRPr="00A04025">
        <w:rPr>
          <w:rFonts w:eastAsia="Times New Roman"/>
          <w:b w:val="0"/>
          <w:color w:val="000000" w:themeColor="text1"/>
          <w:sz w:val="24"/>
          <w:szCs w:val="24"/>
        </w:rPr>
        <w:t>179.</w:t>
      </w:r>
    </w:p>
    <w:p w14:paraId="50B94335" w14:textId="4F3458B0" w:rsidR="00F8336B" w:rsidRPr="00A04025" w:rsidRDefault="00E5318C" w:rsidP="00EA0791">
      <w:pPr>
        <w:spacing w:line="480" w:lineRule="auto"/>
        <w:ind w:left="720" w:hanging="720"/>
      </w:pPr>
      <w:r w:rsidRPr="00A04025">
        <w:t>Glenn S. S.</w:t>
      </w:r>
      <w:ins w:id="982" w:author="David Estrin" w:date="2018-07-30T16:08:00Z">
        <w:r w:rsidR="003979D7">
          <w:t>,</w:t>
        </w:r>
      </w:ins>
      <w:r w:rsidRPr="00A04025">
        <w:t xml:space="preserve"> &amp; Malott, M.</w:t>
      </w:r>
      <w:ins w:id="983" w:author="David Estrin" w:date="2018-07-30T16:08:00Z">
        <w:r w:rsidR="003979D7">
          <w:t xml:space="preserve"> </w:t>
        </w:r>
      </w:ins>
      <w:r w:rsidRPr="00A04025">
        <w:t>E. (2004)</w:t>
      </w:r>
      <w:r w:rsidR="00963417" w:rsidRPr="00A04025">
        <w:t>.</w:t>
      </w:r>
      <w:r w:rsidR="00EA0791">
        <w:t xml:space="preserve"> </w:t>
      </w:r>
      <w:r w:rsidRPr="00A04025">
        <w:t xml:space="preserve">Complexity and selection: Implications for organizational change. </w:t>
      </w:r>
      <w:r w:rsidRPr="00A04025">
        <w:rPr>
          <w:i/>
        </w:rPr>
        <w:t xml:space="preserve">Behavior </w:t>
      </w:r>
      <w:ins w:id="984" w:author="David Estrin" w:date="2018-07-30T16:08:00Z">
        <w:r w:rsidR="003979D7">
          <w:rPr>
            <w:i/>
          </w:rPr>
          <w:t>&amp;</w:t>
        </w:r>
      </w:ins>
      <w:del w:id="985" w:author="David Estrin" w:date="2018-07-30T16:08:00Z">
        <w:r w:rsidRPr="00A04025" w:rsidDel="003979D7">
          <w:rPr>
            <w:i/>
          </w:rPr>
          <w:delText>and</w:delText>
        </w:r>
      </w:del>
      <w:r w:rsidRPr="00A04025">
        <w:rPr>
          <w:i/>
        </w:rPr>
        <w:t xml:space="preserve"> Social Issues</w:t>
      </w:r>
      <w:r w:rsidRPr="00A04025">
        <w:t xml:space="preserve">, </w:t>
      </w:r>
      <w:r w:rsidRPr="00A04025">
        <w:rPr>
          <w:i/>
        </w:rPr>
        <w:t>13</w:t>
      </w:r>
      <w:r w:rsidRPr="00A04025">
        <w:t>, 89</w:t>
      </w:r>
      <w:ins w:id="986" w:author="David Estrin" w:date="2018-07-30T16:08:00Z">
        <w:r w:rsidR="003979D7">
          <w:rPr>
            <w:rFonts w:eastAsia="Times New Roman"/>
            <w:b/>
            <w:color w:val="000000" w:themeColor="text1"/>
          </w:rPr>
          <w:t>–</w:t>
        </w:r>
      </w:ins>
      <w:del w:id="987" w:author="David Estrin" w:date="2018-07-30T16:08:00Z">
        <w:r w:rsidRPr="00A04025" w:rsidDel="003979D7">
          <w:delText>-</w:delText>
        </w:r>
      </w:del>
      <w:r w:rsidRPr="00A04025">
        <w:t>106.</w:t>
      </w:r>
    </w:p>
    <w:p w14:paraId="11BEB5DD" w14:textId="05ABBB09" w:rsidR="001614C2" w:rsidRPr="00A04025" w:rsidRDefault="00AE3736" w:rsidP="00EA0791">
      <w:pPr>
        <w:spacing w:line="480" w:lineRule="auto"/>
        <w:ind w:left="720" w:hanging="720"/>
        <w:rPr>
          <w:color w:val="000000" w:themeColor="text1"/>
        </w:rPr>
      </w:pPr>
      <w:proofErr w:type="spellStart"/>
      <w:r w:rsidRPr="00A04025">
        <w:rPr>
          <w:color w:val="000000" w:themeColor="text1"/>
        </w:rPr>
        <w:t>Hagberg</w:t>
      </w:r>
      <w:proofErr w:type="spellEnd"/>
      <w:r w:rsidRPr="00A04025">
        <w:rPr>
          <w:color w:val="000000" w:themeColor="text1"/>
        </w:rPr>
        <w:t>, G. (2014).</w:t>
      </w:r>
      <w:r w:rsidR="00E5318C" w:rsidRPr="00A04025">
        <w:rPr>
          <w:color w:val="000000" w:themeColor="text1"/>
        </w:rPr>
        <w:t xml:space="preserve"> </w:t>
      </w:r>
      <w:del w:id="988" w:author="David Estrin" w:date="2018-07-30T16:08:00Z">
        <w:r w:rsidR="00963417" w:rsidRPr="00A04025" w:rsidDel="003979D7">
          <w:rPr>
            <w:color w:val="000000" w:themeColor="text1"/>
          </w:rPr>
          <w:delText>“</w:delText>
        </w:r>
      </w:del>
      <w:r w:rsidR="00963417" w:rsidRPr="00A04025">
        <w:rPr>
          <w:color w:val="000000" w:themeColor="text1"/>
        </w:rPr>
        <w:t xml:space="preserve">Wittgenstein's </w:t>
      </w:r>
      <w:r w:rsidR="003979D7" w:rsidRPr="00A04025">
        <w:rPr>
          <w:color w:val="000000" w:themeColor="text1"/>
        </w:rPr>
        <w:t>aesthetics</w:t>
      </w:r>
      <w:r w:rsidR="00963417" w:rsidRPr="00A04025">
        <w:rPr>
          <w:color w:val="000000" w:themeColor="text1"/>
        </w:rPr>
        <w:t>.</w:t>
      </w:r>
      <w:del w:id="989" w:author="David Estrin" w:date="2018-07-30T16:08:00Z">
        <w:r w:rsidR="00963417" w:rsidRPr="00A04025" w:rsidDel="003979D7">
          <w:rPr>
            <w:color w:val="000000" w:themeColor="text1"/>
          </w:rPr>
          <w:delText>”</w:delText>
        </w:r>
      </w:del>
      <w:r w:rsidR="00E5318C" w:rsidRPr="00A04025">
        <w:rPr>
          <w:color w:val="000000" w:themeColor="text1"/>
        </w:rPr>
        <w:t xml:space="preserve"> </w:t>
      </w:r>
      <w:r w:rsidR="00963417" w:rsidRPr="00A04025">
        <w:rPr>
          <w:color w:val="000000" w:themeColor="text1"/>
        </w:rPr>
        <w:t>In E</w:t>
      </w:r>
      <w:ins w:id="990" w:author="David Estrin" w:date="2018-07-30T16:08:00Z">
        <w:r w:rsidR="003979D7">
          <w:rPr>
            <w:color w:val="000000" w:themeColor="text1"/>
          </w:rPr>
          <w:t>.</w:t>
        </w:r>
      </w:ins>
      <w:del w:id="991" w:author="David Estrin" w:date="2018-07-30T16:08:00Z">
        <w:r w:rsidR="00963417" w:rsidRPr="00A04025" w:rsidDel="003979D7">
          <w:rPr>
            <w:color w:val="000000" w:themeColor="text1"/>
          </w:rPr>
          <w:delText>dward</w:delText>
        </w:r>
      </w:del>
      <w:r w:rsidR="00963417" w:rsidRPr="00A04025">
        <w:rPr>
          <w:color w:val="000000" w:themeColor="text1"/>
        </w:rPr>
        <w:t xml:space="preserve"> N. </w:t>
      </w:r>
      <w:proofErr w:type="spellStart"/>
      <w:r w:rsidR="00963417" w:rsidRPr="00A04025">
        <w:rPr>
          <w:color w:val="000000" w:themeColor="text1"/>
        </w:rPr>
        <w:t>Zalta</w:t>
      </w:r>
      <w:proofErr w:type="spellEnd"/>
      <w:r w:rsidR="00963417" w:rsidRPr="00A04025">
        <w:rPr>
          <w:color w:val="000000" w:themeColor="text1"/>
        </w:rPr>
        <w:t> (Ed.),</w:t>
      </w:r>
      <w:r w:rsidR="00443EF9" w:rsidRPr="00A04025">
        <w:rPr>
          <w:color w:val="000000" w:themeColor="text1"/>
        </w:rPr>
        <w:t xml:space="preserve"> </w:t>
      </w:r>
      <w:r w:rsidR="00443EF9" w:rsidRPr="00A04025">
        <w:rPr>
          <w:i/>
          <w:iCs/>
          <w:color w:val="000000" w:themeColor="text1"/>
        </w:rPr>
        <w:t>The S</w:t>
      </w:r>
      <w:r w:rsidR="00E5318C" w:rsidRPr="00A04025">
        <w:rPr>
          <w:i/>
          <w:iCs/>
          <w:color w:val="000000" w:themeColor="text1"/>
        </w:rPr>
        <w:t>tan</w:t>
      </w:r>
      <w:r w:rsidRPr="00A04025">
        <w:rPr>
          <w:i/>
          <w:iCs/>
          <w:color w:val="000000" w:themeColor="text1"/>
        </w:rPr>
        <w:t>ford encyclopedia of philosophy.</w:t>
      </w:r>
      <w:r w:rsidR="00EA0791">
        <w:rPr>
          <w:color w:val="000000" w:themeColor="text1"/>
        </w:rPr>
        <w:t xml:space="preserve"> </w:t>
      </w:r>
      <w:ins w:id="992" w:author="David Estrin" w:date="2018-07-30T16:09:00Z">
        <w:r w:rsidR="003979D7">
          <w:rPr>
            <w:color w:val="000000" w:themeColor="text1"/>
          </w:rPr>
          <w:t>Retrieved August 20, 2017, from</w:t>
        </w:r>
      </w:ins>
      <w:ins w:id="993" w:author="Microsoft Office User" w:date="2018-08-02T10:29:00Z">
        <w:r w:rsidR="001D53D3">
          <w:rPr>
            <w:color w:val="000000" w:themeColor="text1"/>
          </w:rPr>
          <w:t xml:space="preserve"> </w:t>
        </w:r>
      </w:ins>
      <w:del w:id="994" w:author="David Estrin" w:date="2018-07-30T16:09:00Z">
        <w:r w:rsidR="00E5318C" w:rsidRPr="00A04025" w:rsidDel="003979D7">
          <w:rPr>
            <w:color w:val="000000" w:themeColor="text1"/>
          </w:rPr>
          <w:delText>URL = &lt;</w:delText>
        </w:r>
      </w:del>
      <w:r w:rsidR="00E5318C" w:rsidRPr="002F23D3">
        <w:rPr>
          <w:color w:val="000000" w:themeColor="text1"/>
        </w:rPr>
        <w:t>https://plato.stanford.edu/archives/fall2014/entries/wittgenstein-aesthetics</w:t>
      </w:r>
      <w:r w:rsidR="00E5318C" w:rsidRPr="00A04025">
        <w:rPr>
          <w:color w:val="000000" w:themeColor="text1"/>
          <w:u w:val="single"/>
        </w:rPr>
        <w:t>/</w:t>
      </w:r>
      <w:del w:id="995" w:author="David Estrin" w:date="2018-07-30T16:09:00Z">
        <w:r w:rsidR="001B2FE6" w:rsidRPr="00A04025" w:rsidDel="003979D7">
          <w:rPr>
            <w:color w:val="000000" w:themeColor="text1"/>
          </w:rPr>
          <w:delText>&gt;.</w:delText>
        </w:r>
        <w:r w:rsidR="00EA0791" w:rsidDel="003979D7">
          <w:rPr>
            <w:color w:val="000000" w:themeColor="text1"/>
          </w:rPr>
          <w:delText xml:space="preserve"> </w:delText>
        </w:r>
        <w:r w:rsidR="001B2FE6" w:rsidRPr="00A04025" w:rsidDel="003979D7">
          <w:rPr>
            <w:color w:val="000000" w:themeColor="text1"/>
          </w:rPr>
          <w:delText>Accessed 08/20/</w:delText>
        </w:r>
        <w:r w:rsidR="00E5318C" w:rsidRPr="00A04025" w:rsidDel="003979D7">
          <w:rPr>
            <w:color w:val="000000" w:themeColor="text1"/>
          </w:rPr>
          <w:delText>2017</w:delText>
        </w:r>
        <w:r w:rsidRPr="00A04025" w:rsidDel="003979D7">
          <w:rPr>
            <w:color w:val="000000" w:themeColor="text1"/>
          </w:rPr>
          <w:delText>.</w:delText>
        </w:r>
      </w:del>
    </w:p>
    <w:p w14:paraId="6E541EDE" w14:textId="78FEB3BA" w:rsidR="00F8336B" w:rsidRPr="00A04025" w:rsidRDefault="009E0E25" w:rsidP="00EA0791">
      <w:pPr>
        <w:spacing w:line="480" w:lineRule="auto"/>
        <w:ind w:left="720" w:hanging="720"/>
        <w:rPr>
          <w:rFonts w:eastAsia="Times New Roman"/>
        </w:rPr>
      </w:pPr>
      <w:r w:rsidRPr="00A04025">
        <w:rPr>
          <w:rFonts w:eastAsia="Times New Roman"/>
        </w:rPr>
        <w:t xml:space="preserve">Haken, H. (2013). </w:t>
      </w:r>
      <w:r w:rsidRPr="00A04025">
        <w:rPr>
          <w:rFonts w:eastAsia="Times New Roman"/>
          <w:i/>
          <w:iCs/>
        </w:rPr>
        <w:t>Principles of brain functioning: A synergetic approach to brain activity, behavior, and cognition</w:t>
      </w:r>
      <w:r w:rsidRPr="00A04025">
        <w:rPr>
          <w:rFonts w:eastAsia="Times New Roman"/>
        </w:rPr>
        <w:t>. Berlin</w:t>
      </w:r>
      <w:ins w:id="996" w:author="David Estrin" w:date="2018-07-30T16:09:00Z">
        <w:r w:rsidR="003979D7">
          <w:rPr>
            <w:rFonts w:eastAsia="Times New Roman"/>
          </w:rPr>
          <w:t>, Germany</w:t>
        </w:r>
      </w:ins>
      <w:r w:rsidRPr="00A04025">
        <w:rPr>
          <w:rFonts w:eastAsia="Times New Roman"/>
        </w:rPr>
        <w:t>: Springer</w:t>
      </w:r>
    </w:p>
    <w:p w14:paraId="50FDAF03" w14:textId="76632CE3" w:rsidR="002F2843" w:rsidRPr="00A04025" w:rsidRDefault="002F2843" w:rsidP="00EA0791">
      <w:pPr>
        <w:spacing w:line="480" w:lineRule="auto"/>
        <w:ind w:left="720" w:hanging="720"/>
        <w:rPr>
          <w:color w:val="000000" w:themeColor="text1"/>
        </w:rPr>
      </w:pPr>
      <w:r w:rsidRPr="00A04025">
        <w:rPr>
          <w:rFonts w:eastAsia="Times New Roman"/>
        </w:rPr>
        <w:t>Harris, M. (1964)</w:t>
      </w:r>
      <w:ins w:id="997" w:author="David Estrin" w:date="2018-07-30T16:09:00Z">
        <w:r w:rsidR="003979D7">
          <w:rPr>
            <w:rFonts w:eastAsia="Times New Roman"/>
          </w:rPr>
          <w:t>.</w:t>
        </w:r>
      </w:ins>
      <w:r w:rsidRPr="00A04025">
        <w:rPr>
          <w:rFonts w:eastAsia="Times New Roman"/>
        </w:rPr>
        <w:t xml:space="preserve"> </w:t>
      </w:r>
      <w:r w:rsidRPr="00A04025">
        <w:rPr>
          <w:rFonts w:eastAsia="Times New Roman"/>
          <w:i/>
        </w:rPr>
        <w:t>The nature of cultural things</w:t>
      </w:r>
      <w:r w:rsidRPr="00A04025">
        <w:rPr>
          <w:rFonts w:eastAsia="Times New Roman"/>
        </w:rPr>
        <w:t>. New York</w:t>
      </w:r>
      <w:ins w:id="998" w:author="David Estrin" w:date="2018-07-30T16:09:00Z">
        <w:r w:rsidR="003979D7">
          <w:rPr>
            <w:rFonts w:eastAsia="Times New Roman"/>
          </w:rPr>
          <w:t>, NY</w:t>
        </w:r>
      </w:ins>
      <w:r w:rsidRPr="00A04025">
        <w:rPr>
          <w:rFonts w:eastAsia="Times New Roman"/>
        </w:rPr>
        <w:t>: Random House</w:t>
      </w:r>
      <w:ins w:id="999" w:author="David Estrin" w:date="2018-07-30T16:09:00Z">
        <w:r w:rsidR="003979D7">
          <w:rPr>
            <w:rFonts w:eastAsia="Times New Roman"/>
          </w:rPr>
          <w:t>.</w:t>
        </w:r>
      </w:ins>
      <w:del w:id="1000" w:author="David Estrin" w:date="2018-07-30T16:09:00Z">
        <w:r w:rsidRPr="00A04025" w:rsidDel="003979D7">
          <w:rPr>
            <w:rFonts w:eastAsia="Times New Roman"/>
          </w:rPr>
          <w:delText xml:space="preserve"> Paperback Books.</w:delText>
        </w:r>
      </w:del>
    </w:p>
    <w:p w14:paraId="2C3129F4" w14:textId="0C463543" w:rsidR="00F8336B" w:rsidRPr="00A04025" w:rsidRDefault="00E5318C" w:rsidP="00EA0791">
      <w:pPr>
        <w:spacing w:line="480" w:lineRule="auto"/>
        <w:ind w:left="720" w:hanging="720"/>
        <w:rPr>
          <w:rFonts w:eastAsia="Times New Roman"/>
          <w:color w:val="000000" w:themeColor="text1"/>
        </w:rPr>
      </w:pPr>
      <w:r w:rsidRPr="00A04025">
        <w:rPr>
          <w:rStyle w:val="HTMLCite"/>
          <w:rFonts w:eastAsia="Times New Roman"/>
          <w:i w:val="0"/>
          <w:color w:val="000000" w:themeColor="text1"/>
        </w:rPr>
        <w:lastRenderedPageBreak/>
        <w:t>Hayes, S.</w:t>
      </w:r>
      <w:ins w:id="1001" w:author="David Estrin" w:date="2018-07-30T16:09:00Z">
        <w:r w:rsidR="003979D7">
          <w:rPr>
            <w:rStyle w:val="HTMLCite"/>
            <w:rFonts w:eastAsia="Times New Roman"/>
            <w:i w:val="0"/>
            <w:color w:val="000000" w:themeColor="text1"/>
          </w:rPr>
          <w:t xml:space="preserve"> </w:t>
        </w:r>
      </w:ins>
      <w:r w:rsidRPr="00A04025">
        <w:rPr>
          <w:rStyle w:val="HTMLCite"/>
          <w:rFonts w:eastAsia="Times New Roman"/>
          <w:i w:val="0"/>
          <w:color w:val="000000" w:themeColor="text1"/>
        </w:rPr>
        <w:t>C.</w:t>
      </w:r>
      <w:r w:rsidR="00565079" w:rsidRPr="00A04025">
        <w:rPr>
          <w:rStyle w:val="HTMLCite"/>
          <w:rFonts w:eastAsia="Times New Roman"/>
          <w:i w:val="0"/>
          <w:color w:val="000000" w:themeColor="text1"/>
        </w:rPr>
        <w:t>, Barnes</w:t>
      </w:r>
      <w:r w:rsidRPr="00A04025">
        <w:rPr>
          <w:rStyle w:val="HTMLCite"/>
          <w:rFonts w:eastAsia="Times New Roman"/>
          <w:i w:val="0"/>
          <w:color w:val="000000" w:themeColor="text1"/>
        </w:rPr>
        <w:t>-H</w:t>
      </w:r>
      <w:r w:rsidR="009C257F" w:rsidRPr="00A04025">
        <w:rPr>
          <w:rStyle w:val="HTMLCite"/>
          <w:rFonts w:eastAsia="Times New Roman"/>
          <w:i w:val="0"/>
          <w:color w:val="000000" w:themeColor="text1"/>
        </w:rPr>
        <w:t>olmes, D.</w:t>
      </w:r>
      <w:ins w:id="1002" w:author="David Estrin" w:date="2018-07-30T16:09:00Z">
        <w:r w:rsidR="003979D7">
          <w:rPr>
            <w:rStyle w:val="HTMLCite"/>
            <w:rFonts w:eastAsia="Times New Roman"/>
            <w:i w:val="0"/>
            <w:color w:val="000000" w:themeColor="text1"/>
          </w:rPr>
          <w:t>,</w:t>
        </w:r>
      </w:ins>
      <w:r w:rsidR="009C257F" w:rsidRPr="00A04025">
        <w:rPr>
          <w:rStyle w:val="HTMLCite"/>
          <w:rFonts w:eastAsia="Times New Roman"/>
          <w:i w:val="0"/>
          <w:color w:val="000000" w:themeColor="text1"/>
        </w:rPr>
        <w:t xml:space="preserve"> &amp; Roche, B</w:t>
      </w:r>
      <w:r w:rsidRPr="00A04025">
        <w:rPr>
          <w:rStyle w:val="HTMLCite"/>
          <w:rFonts w:eastAsia="Times New Roman"/>
          <w:i w:val="0"/>
          <w:color w:val="000000" w:themeColor="text1"/>
        </w:rPr>
        <w:t>. (2001).</w:t>
      </w:r>
      <w:r w:rsidRPr="00A04025">
        <w:rPr>
          <w:rStyle w:val="HTMLCite"/>
          <w:rFonts w:eastAsia="Times New Roman"/>
          <w:color w:val="000000" w:themeColor="text1"/>
        </w:rPr>
        <w:t xml:space="preserve"> </w:t>
      </w:r>
      <w:r w:rsidR="009C257F" w:rsidRPr="00A04025">
        <w:rPr>
          <w:rFonts w:eastAsia="Times New Roman"/>
          <w:i/>
          <w:iCs/>
          <w:color w:val="000000" w:themeColor="text1"/>
        </w:rPr>
        <w:t>Relational frame theory: A p</w:t>
      </w:r>
      <w:r w:rsidRPr="00A04025">
        <w:rPr>
          <w:rFonts w:eastAsia="Times New Roman"/>
          <w:i/>
          <w:iCs/>
          <w:color w:val="000000" w:themeColor="text1"/>
        </w:rPr>
        <w:t>ost-Skinnerian account of human language and cognition</w:t>
      </w:r>
      <w:r w:rsidRPr="00A04025">
        <w:rPr>
          <w:rStyle w:val="HTMLCite"/>
          <w:rFonts w:eastAsia="Times New Roman"/>
          <w:color w:val="000000" w:themeColor="text1"/>
        </w:rPr>
        <w:t xml:space="preserve">. </w:t>
      </w:r>
      <w:r w:rsidRPr="00A04025">
        <w:rPr>
          <w:rStyle w:val="HTMLCite"/>
          <w:rFonts w:eastAsia="Times New Roman"/>
          <w:i w:val="0"/>
          <w:color w:val="000000" w:themeColor="text1"/>
        </w:rPr>
        <w:t>New York</w:t>
      </w:r>
      <w:ins w:id="1003" w:author="David Estrin" w:date="2018-07-30T16:09:00Z">
        <w:r w:rsidR="003979D7">
          <w:rPr>
            <w:rStyle w:val="HTMLCite"/>
            <w:rFonts w:eastAsia="Times New Roman"/>
            <w:i w:val="0"/>
            <w:color w:val="000000" w:themeColor="text1"/>
          </w:rPr>
          <w:t>, NY</w:t>
        </w:r>
      </w:ins>
      <w:r w:rsidRPr="00A04025">
        <w:rPr>
          <w:rStyle w:val="HTMLCite"/>
          <w:rFonts w:eastAsia="Times New Roman"/>
          <w:i w:val="0"/>
          <w:color w:val="000000" w:themeColor="text1"/>
        </w:rPr>
        <w:t>: Plenum Press.</w:t>
      </w:r>
    </w:p>
    <w:p w14:paraId="0C773CEC" w14:textId="53EFAF40" w:rsidR="001614C2" w:rsidRPr="00A04025" w:rsidRDefault="001B2FE6" w:rsidP="00EA0791">
      <w:pPr>
        <w:pStyle w:val="Heading1"/>
        <w:spacing w:before="0" w:beforeAutospacing="0" w:after="0" w:afterAutospacing="0" w:line="480" w:lineRule="auto"/>
        <w:ind w:left="720" w:hanging="720"/>
        <w:rPr>
          <w:rStyle w:val="s1"/>
          <w:b w:val="0"/>
          <w:bCs w:val="0"/>
          <w:color w:val="000000" w:themeColor="text1"/>
          <w:kern w:val="0"/>
          <w:sz w:val="24"/>
          <w:szCs w:val="24"/>
        </w:rPr>
      </w:pPr>
      <w:proofErr w:type="spellStart"/>
      <w:r w:rsidRPr="00A04025">
        <w:rPr>
          <w:rStyle w:val="s1"/>
          <w:b w:val="0"/>
          <w:color w:val="000000" w:themeColor="text1"/>
          <w:sz w:val="24"/>
          <w:szCs w:val="24"/>
        </w:rPr>
        <w:t>Hefferline</w:t>
      </w:r>
      <w:proofErr w:type="spellEnd"/>
      <w:r w:rsidRPr="00A04025">
        <w:rPr>
          <w:rStyle w:val="s1"/>
          <w:b w:val="0"/>
          <w:color w:val="000000" w:themeColor="text1"/>
          <w:sz w:val="24"/>
          <w:szCs w:val="24"/>
        </w:rPr>
        <w:t>, R.</w:t>
      </w:r>
      <w:ins w:id="1004" w:author="David Estrin" w:date="2018-07-30T16:09:00Z">
        <w:r w:rsidR="003979D7">
          <w:rPr>
            <w:rStyle w:val="s1"/>
            <w:b w:val="0"/>
            <w:color w:val="000000" w:themeColor="text1"/>
            <w:sz w:val="24"/>
            <w:szCs w:val="24"/>
          </w:rPr>
          <w:t>,</w:t>
        </w:r>
      </w:ins>
      <w:r w:rsidRPr="00A04025">
        <w:rPr>
          <w:rStyle w:val="s1"/>
          <w:b w:val="0"/>
          <w:color w:val="000000" w:themeColor="text1"/>
          <w:sz w:val="24"/>
          <w:szCs w:val="24"/>
        </w:rPr>
        <w:t xml:space="preserve"> &amp; </w:t>
      </w:r>
      <w:r w:rsidR="00E5318C" w:rsidRPr="00A04025">
        <w:rPr>
          <w:rStyle w:val="s1"/>
          <w:b w:val="0"/>
          <w:color w:val="000000" w:themeColor="text1"/>
          <w:sz w:val="24"/>
          <w:szCs w:val="24"/>
        </w:rPr>
        <w:t>B.</w:t>
      </w:r>
      <w:r w:rsidRPr="00A04025">
        <w:rPr>
          <w:rStyle w:val="s1"/>
          <w:b w:val="0"/>
          <w:color w:val="000000" w:themeColor="text1"/>
          <w:sz w:val="24"/>
          <w:szCs w:val="24"/>
        </w:rPr>
        <w:t xml:space="preserve"> </w:t>
      </w:r>
      <w:r w:rsidR="00E5318C" w:rsidRPr="00A04025">
        <w:rPr>
          <w:rStyle w:val="s1"/>
          <w:b w:val="0"/>
          <w:color w:val="000000" w:themeColor="text1"/>
          <w:sz w:val="24"/>
          <w:szCs w:val="24"/>
        </w:rPr>
        <w:t>F. Skinner</w:t>
      </w:r>
      <w:ins w:id="1005" w:author="David Estrin" w:date="2018-07-30T16:10:00Z">
        <w:r w:rsidR="003979D7">
          <w:rPr>
            <w:rStyle w:val="s1"/>
            <w:b w:val="0"/>
            <w:color w:val="000000" w:themeColor="text1"/>
            <w:sz w:val="24"/>
            <w:szCs w:val="24"/>
          </w:rPr>
          <w:t>.</w:t>
        </w:r>
      </w:ins>
      <w:r w:rsidR="009C257F" w:rsidRPr="00A04025">
        <w:rPr>
          <w:rStyle w:val="s1"/>
          <w:b w:val="0"/>
          <w:color w:val="000000" w:themeColor="text1"/>
          <w:sz w:val="24"/>
          <w:szCs w:val="24"/>
        </w:rPr>
        <w:t xml:space="preserve"> (</w:t>
      </w:r>
      <w:ins w:id="1006" w:author="David Estrin" w:date="2018-07-31T10:51:00Z">
        <w:r w:rsidR="00A30EA1">
          <w:rPr>
            <w:rStyle w:val="s1"/>
            <w:b w:val="0"/>
            <w:color w:val="000000" w:themeColor="text1"/>
            <w:sz w:val="24"/>
            <w:szCs w:val="24"/>
          </w:rPr>
          <w:t>2009</w:t>
        </w:r>
      </w:ins>
      <w:del w:id="1007" w:author="David Estrin" w:date="2018-07-31T10:51:00Z">
        <w:r w:rsidR="009C257F" w:rsidRPr="00A04025" w:rsidDel="00A30EA1">
          <w:rPr>
            <w:rStyle w:val="s1"/>
            <w:b w:val="0"/>
            <w:color w:val="000000" w:themeColor="text1"/>
            <w:sz w:val="24"/>
            <w:szCs w:val="24"/>
          </w:rPr>
          <w:delText>1947</w:delText>
        </w:r>
      </w:del>
      <w:r w:rsidR="009C257F" w:rsidRPr="00A04025">
        <w:rPr>
          <w:rStyle w:val="s1"/>
          <w:b w:val="0"/>
          <w:color w:val="000000" w:themeColor="text1"/>
          <w:sz w:val="24"/>
          <w:szCs w:val="24"/>
        </w:rPr>
        <w:t>).</w:t>
      </w:r>
      <w:r w:rsidR="00EA0791">
        <w:rPr>
          <w:rStyle w:val="s1"/>
          <w:b w:val="0"/>
          <w:color w:val="000000" w:themeColor="text1"/>
          <w:sz w:val="24"/>
          <w:szCs w:val="24"/>
        </w:rPr>
        <w:t xml:space="preserve"> </w:t>
      </w:r>
      <w:r w:rsidR="00E5318C" w:rsidRPr="00A04025">
        <w:rPr>
          <w:rStyle w:val="s1"/>
          <w:b w:val="0"/>
          <w:color w:val="000000" w:themeColor="text1"/>
          <w:sz w:val="24"/>
          <w:szCs w:val="24"/>
        </w:rPr>
        <w:t>“VB32</w:t>
      </w:r>
      <w:r w:rsidR="00E5318C" w:rsidRPr="00A04025">
        <w:rPr>
          <w:rStyle w:val="s1"/>
          <w:b w:val="0"/>
          <w:i/>
          <w:color w:val="000000" w:themeColor="text1"/>
          <w:sz w:val="24"/>
          <w:szCs w:val="24"/>
        </w:rPr>
        <w:t xml:space="preserve">. </w:t>
      </w:r>
      <w:r w:rsidR="00E5318C" w:rsidRPr="00A30EA1">
        <w:rPr>
          <w:rStyle w:val="s1"/>
          <w:b w:val="0"/>
          <w:color w:val="000000" w:themeColor="text1"/>
          <w:sz w:val="24"/>
          <w:szCs w:val="24"/>
          <w:rPrChange w:id="1008" w:author="David Estrin" w:date="2018-07-31T10:50:00Z">
            <w:rPr>
              <w:rStyle w:val="s1"/>
              <w:b w:val="0"/>
              <w:i/>
              <w:color w:val="000000" w:themeColor="text1"/>
              <w:sz w:val="24"/>
              <w:szCs w:val="24"/>
            </w:rPr>
          </w:rPrChange>
        </w:rPr>
        <w:t>#272, “Psychological analysis of verbal behavior</w:t>
      </w:r>
      <w:ins w:id="1009" w:author="David Estrin" w:date="2018-07-31T10:50:00Z">
        <w:r w:rsidR="00A30EA1">
          <w:rPr>
            <w:rStyle w:val="s1"/>
            <w:b w:val="0"/>
            <w:color w:val="000000" w:themeColor="text1"/>
            <w:sz w:val="24"/>
            <w:szCs w:val="24"/>
          </w:rPr>
          <w:t>.</w:t>
        </w:r>
      </w:ins>
      <w:r w:rsidR="00E5318C" w:rsidRPr="00A30EA1">
        <w:rPr>
          <w:rStyle w:val="s1"/>
          <w:b w:val="0"/>
          <w:color w:val="000000" w:themeColor="text1"/>
          <w:sz w:val="24"/>
          <w:szCs w:val="24"/>
          <w:rPrChange w:id="1010" w:author="David Estrin" w:date="2018-07-31T10:50:00Z">
            <w:rPr>
              <w:rStyle w:val="s1"/>
              <w:b w:val="0"/>
              <w:i/>
              <w:color w:val="000000" w:themeColor="text1"/>
              <w:sz w:val="24"/>
              <w:szCs w:val="24"/>
            </w:rPr>
          </w:rPrChange>
        </w:rPr>
        <w:t>”</w:t>
      </w:r>
      <w:r w:rsidR="00E5318C" w:rsidRPr="00A04025">
        <w:rPr>
          <w:rStyle w:val="s1"/>
          <w:b w:val="0"/>
          <w:i/>
          <w:color w:val="000000" w:themeColor="text1"/>
          <w:sz w:val="24"/>
          <w:szCs w:val="24"/>
        </w:rPr>
        <w:t xml:space="preserve"> </w:t>
      </w:r>
      <w:ins w:id="1011" w:author="David Estrin" w:date="2018-07-31T10:50:00Z">
        <w:r w:rsidR="00A30EA1">
          <w:rPr>
            <w:rStyle w:val="s1"/>
            <w:b w:val="0"/>
            <w:color w:val="000000" w:themeColor="text1"/>
            <w:sz w:val="24"/>
            <w:szCs w:val="24"/>
          </w:rPr>
          <w:t>Class</w:t>
        </w:r>
      </w:ins>
      <w:del w:id="1012" w:author="David Estrin" w:date="2018-07-31T10:50:00Z">
        <w:r w:rsidR="00E5318C" w:rsidRPr="00A04025" w:rsidDel="00A30EA1">
          <w:rPr>
            <w:rStyle w:val="s1"/>
            <w:b w:val="0"/>
            <w:color w:val="000000" w:themeColor="text1"/>
            <w:sz w:val="24"/>
            <w:szCs w:val="24"/>
          </w:rPr>
          <w:delText>class</w:delText>
        </w:r>
      </w:del>
      <w:r w:rsidR="00E5318C" w:rsidRPr="00A04025">
        <w:rPr>
          <w:rStyle w:val="s1"/>
          <w:b w:val="0"/>
          <w:color w:val="000000" w:themeColor="text1"/>
          <w:sz w:val="24"/>
          <w:szCs w:val="24"/>
        </w:rPr>
        <w:t xml:space="preserve"> notes made by R. </w:t>
      </w:r>
      <w:proofErr w:type="spellStart"/>
      <w:r w:rsidR="00E5318C" w:rsidRPr="00A04025">
        <w:rPr>
          <w:rStyle w:val="s1"/>
          <w:b w:val="0"/>
          <w:color w:val="000000" w:themeColor="text1"/>
          <w:sz w:val="24"/>
          <w:szCs w:val="24"/>
        </w:rPr>
        <w:t>Hefferline</w:t>
      </w:r>
      <w:proofErr w:type="spellEnd"/>
      <w:r w:rsidR="00E5318C" w:rsidRPr="00A04025">
        <w:rPr>
          <w:rStyle w:val="s1"/>
          <w:b w:val="0"/>
          <w:color w:val="000000" w:themeColor="text1"/>
          <w:sz w:val="24"/>
          <w:szCs w:val="24"/>
        </w:rPr>
        <w:t xml:space="preserve">, </w:t>
      </w:r>
      <w:r w:rsidR="00565079" w:rsidRPr="00A04025">
        <w:rPr>
          <w:rStyle w:val="s1"/>
          <w:b w:val="0"/>
          <w:color w:val="000000" w:themeColor="text1"/>
          <w:sz w:val="24"/>
          <w:szCs w:val="24"/>
        </w:rPr>
        <w:t>summer</w:t>
      </w:r>
      <w:r w:rsidR="00E5318C" w:rsidRPr="00A04025">
        <w:rPr>
          <w:rStyle w:val="s1"/>
          <w:b w:val="0"/>
          <w:color w:val="000000" w:themeColor="text1"/>
          <w:sz w:val="24"/>
          <w:szCs w:val="24"/>
        </w:rPr>
        <w:t xml:space="preserve"> 1947, in a course at Columbia University</w:t>
      </w:r>
      <w:del w:id="1013" w:author="David Estrin" w:date="2018-07-31T10:51:00Z">
        <w:r w:rsidR="00E5318C" w:rsidRPr="00A04025" w:rsidDel="00A30EA1">
          <w:rPr>
            <w:rStyle w:val="s1"/>
            <w:b w:val="0"/>
            <w:color w:val="000000" w:themeColor="text1"/>
            <w:sz w:val="24"/>
            <w:szCs w:val="24"/>
          </w:rPr>
          <w:delText>,</w:delText>
        </w:r>
      </w:del>
      <w:r w:rsidR="00E5318C" w:rsidRPr="00A04025">
        <w:rPr>
          <w:rStyle w:val="s1"/>
          <w:b w:val="0"/>
          <w:color w:val="000000" w:themeColor="text1"/>
          <w:sz w:val="24"/>
          <w:szCs w:val="24"/>
        </w:rPr>
        <w:t xml:space="preserve"> given by B. F. Skinner. </w:t>
      </w:r>
      <w:ins w:id="1014" w:author="David Estrin" w:date="2018-07-31T10:51:00Z">
        <w:r w:rsidR="00A30EA1">
          <w:rPr>
            <w:rStyle w:val="s1"/>
            <w:b w:val="0"/>
            <w:color w:val="000000" w:themeColor="text1"/>
            <w:sz w:val="24"/>
            <w:szCs w:val="24"/>
          </w:rPr>
          <w:t xml:space="preserve">Unpublished manuscript. </w:t>
        </w:r>
      </w:ins>
      <w:del w:id="1015" w:author="David Estrin" w:date="2018-07-31T10:51:00Z">
        <w:r w:rsidR="00E5318C" w:rsidRPr="00A04025" w:rsidDel="00A30EA1">
          <w:rPr>
            <w:rStyle w:val="s1"/>
            <w:b w:val="0"/>
            <w:color w:val="000000" w:themeColor="text1"/>
            <w:sz w:val="24"/>
            <w:szCs w:val="24"/>
          </w:rPr>
          <w:delText>(</w:delText>
        </w:r>
      </w:del>
      <w:r w:rsidR="00E5318C" w:rsidRPr="00A04025">
        <w:rPr>
          <w:rStyle w:val="s1"/>
          <w:b w:val="0"/>
          <w:color w:val="000000" w:themeColor="text1"/>
          <w:sz w:val="24"/>
          <w:szCs w:val="24"/>
        </w:rPr>
        <w:t>Courtesy of</w:t>
      </w:r>
      <w:r w:rsidR="00E5318C" w:rsidRPr="00A04025">
        <w:rPr>
          <w:rStyle w:val="apple-converted-space"/>
          <w:b w:val="0"/>
          <w:color w:val="000000" w:themeColor="text1"/>
          <w:sz w:val="24"/>
          <w:szCs w:val="24"/>
        </w:rPr>
        <w:t> </w:t>
      </w:r>
      <w:r w:rsidR="00E5318C" w:rsidRPr="00A04025">
        <w:rPr>
          <w:rStyle w:val="s1"/>
          <w:b w:val="0"/>
          <w:color w:val="000000" w:themeColor="text1"/>
          <w:sz w:val="24"/>
          <w:szCs w:val="24"/>
        </w:rPr>
        <w:t>B. F. Skinner Foundation</w:t>
      </w:r>
      <w:del w:id="1016" w:author="David Estrin" w:date="2018-07-31T10:51:00Z">
        <w:r w:rsidR="00E5318C" w:rsidRPr="00A04025" w:rsidDel="00A30EA1">
          <w:rPr>
            <w:rStyle w:val="s1"/>
            <w:b w:val="0"/>
            <w:color w:val="000000" w:themeColor="text1"/>
            <w:sz w:val="24"/>
            <w:szCs w:val="24"/>
          </w:rPr>
          <w:delText>, 2009)</w:delText>
        </w:r>
      </w:del>
      <w:r w:rsidR="00E5318C" w:rsidRPr="00A04025">
        <w:rPr>
          <w:rStyle w:val="s1"/>
          <w:b w:val="0"/>
          <w:color w:val="000000" w:themeColor="text1"/>
          <w:sz w:val="24"/>
          <w:szCs w:val="24"/>
        </w:rPr>
        <w:t>.</w:t>
      </w:r>
      <w:ins w:id="1017" w:author="David Estrin" w:date="2018-07-31T10:51:00Z">
        <w:r w:rsidR="00A30EA1">
          <w:rPr>
            <w:rStyle w:val="s1"/>
            <w:b w:val="0"/>
            <w:color w:val="000000" w:themeColor="text1"/>
            <w:sz w:val="24"/>
            <w:szCs w:val="24"/>
          </w:rPr>
          <w:t xml:space="preserve"> (Original work written 1947)</w:t>
        </w:r>
      </w:ins>
    </w:p>
    <w:p w14:paraId="7523407E" w14:textId="21551A0A" w:rsidR="00F8336B" w:rsidRPr="002F23D3" w:rsidRDefault="00E5318C" w:rsidP="002F23D3">
      <w:pPr>
        <w:pStyle w:val="p1"/>
        <w:spacing w:line="480" w:lineRule="auto"/>
        <w:ind w:left="720" w:hanging="720"/>
        <w:rPr>
          <w:rStyle w:val="apple-converted-space"/>
          <w:rFonts w:ascii="Times New Roman" w:hAnsi="Times New Roman"/>
          <w:b/>
          <w:bCs/>
          <w:color w:val="000000" w:themeColor="text1"/>
          <w:kern w:val="36"/>
          <w:sz w:val="24"/>
          <w:szCs w:val="24"/>
        </w:rPr>
      </w:pPr>
      <w:r w:rsidRPr="00A04025">
        <w:rPr>
          <w:rStyle w:val="apple-converted-space"/>
          <w:rFonts w:ascii="Times New Roman" w:hAnsi="Times New Roman"/>
          <w:color w:val="000000" w:themeColor="text1"/>
          <w:sz w:val="24"/>
          <w:szCs w:val="24"/>
        </w:rPr>
        <w:t>Hume, D. (1825)</w:t>
      </w:r>
      <w:r w:rsidR="009C257F" w:rsidRPr="00A04025">
        <w:rPr>
          <w:rStyle w:val="apple-converted-space"/>
          <w:rFonts w:ascii="Times New Roman" w:hAnsi="Times New Roman"/>
          <w:color w:val="000000" w:themeColor="text1"/>
          <w:sz w:val="24"/>
          <w:szCs w:val="24"/>
        </w:rPr>
        <w:t>.</w:t>
      </w:r>
      <w:r w:rsidRPr="00A04025">
        <w:rPr>
          <w:rStyle w:val="apple-converted-space"/>
          <w:rFonts w:ascii="Times New Roman" w:hAnsi="Times New Roman"/>
          <w:color w:val="000000" w:themeColor="text1"/>
          <w:sz w:val="24"/>
          <w:szCs w:val="24"/>
        </w:rPr>
        <w:t xml:space="preserve"> </w:t>
      </w:r>
      <w:del w:id="1018" w:author="David Estrin" w:date="2018-07-31T10:52:00Z">
        <w:r w:rsidR="009C257F" w:rsidRPr="00A04025" w:rsidDel="00A30EA1">
          <w:rPr>
            <w:rStyle w:val="apple-converted-space"/>
            <w:rFonts w:ascii="Times New Roman" w:hAnsi="Times New Roman"/>
            <w:color w:val="000000" w:themeColor="text1"/>
            <w:sz w:val="24"/>
            <w:szCs w:val="24"/>
          </w:rPr>
          <w:delText>“</w:delText>
        </w:r>
      </w:del>
      <w:r w:rsidR="009C257F" w:rsidRPr="00A04025">
        <w:rPr>
          <w:rStyle w:val="apple-converted-space"/>
          <w:rFonts w:ascii="Times New Roman" w:hAnsi="Times New Roman"/>
          <w:color w:val="000000" w:themeColor="text1"/>
          <w:sz w:val="24"/>
          <w:szCs w:val="24"/>
        </w:rPr>
        <w:t>Standards of taste</w:t>
      </w:r>
      <w:ins w:id="1019" w:author="David Estrin" w:date="2018-07-31T10:52:00Z">
        <w:r w:rsidR="00A30EA1">
          <w:rPr>
            <w:rStyle w:val="apple-converted-space"/>
            <w:rFonts w:ascii="Times New Roman" w:hAnsi="Times New Roman"/>
            <w:color w:val="000000" w:themeColor="text1"/>
            <w:sz w:val="24"/>
            <w:szCs w:val="24"/>
          </w:rPr>
          <w:t>.</w:t>
        </w:r>
      </w:ins>
      <w:del w:id="1020" w:author="David Estrin" w:date="2018-07-31T10:52:00Z">
        <w:r w:rsidR="009C257F" w:rsidRPr="00A04025" w:rsidDel="00A30EA1">
          <w:rPr>
            <w:rStyle w:val="apple-converted-space"/>
            <w:rFonts w:ascii="Times New Roman" w:hAnsi="Times New Roman"/>
            <w:color w:val="000000" w:themeColor="text1"/>
            <w:sz w:val="24"/>
            <w:szCs w:val="24"/>
          </w:rPr>
          <w:delText>”</w:delText>
        </w:r>
      </w:del>
      <w:r w:rsidR="009C257F" w:rsidRPr="00A04025">
        <w:rPr>
          <w:rStyle w:val="apple-converted-space"/>
          <w:rFonts w:ascii="Times New Roman" w:hAnsi="Times New Roman"/>
          <w:color w:val="000000" w:themeColor="text1"/>
          <w:sz w:val="24"/>
          <w:szCs w:val="24"/>
        </w:rPr>
        <w:t xml:space="preserve"> </w:t>
      </w:r>
      <w:ins w:id="1021" w:author="David Estrin" w:date="2018-07-31T10:52:00Z">
        <w:r w:rsidR="00A30EA1">
          <w:rPr>
            <w:rStyle w:val="apple-converted-space"/>
            <w:rFonts w:ascii="Times New Roman" w:hAnsi="Times New Roman"/>
            <w:color w:val="000000" w:themeColor="text1"/>
            <w:sz w:val="24"/>
            <w:szCs w:val="24"/>
          </w:rPr>
          <w:t>In</w:t>
        </w:r>
      </w:ins>
      <w:del w:id="1022" w:author="David Estrin" w:date="2018-07-31T10:52:00Z">
        <w:r w:rsidR="009C257F" w:rsidRPr="00A04025" w:rsidDel="00A30EA1">
          <w:rPr>
            <w:rStyle w:val="apple-converted-space"/>
            <w:rFonts w:ascii="Times New Roman" w:hAnsi="Times New Roman"/>
            <w:color w:val="000000" w:themeColor="text1"/>
            <w:sz w:val="24"/>
            <w:szCs w:val="24"/>
          </w:rPr>
          <w:delText>in</w:delText>
        </w:r>
      </w:del>
      <w:r w:rsidRPr="00A04025">
        <w:rPr>
          <w:rStyle w:val="apple-converted-space"/>
          <w:rFonts w:ascii="Times New Roman" w:hAnsi="Times New Roman"/>
          <w:color w:val="000000" w:themeColor="text1"/>
          <w:sz w:val="24"/>
          <w:szCs w:val="24"/>
        </w:rPr>
        <w:t xml:space="preserve"> </w:t>
      </w:r>
      <w:r w:rsidRPr="00A04025">
        <w:rPr>
          <w:rStyle w:val="apple-converted-space"/>
          <w:rFonts w:ascii="Times New Roman" w:hAnsi="Times New Roman"/>
          <w:i/>
          <w:color w:val="000000" w:themeColor="text1"/>
          <w:sz w:val="24"/>
          <w:szCs w:val="24"/>
        </w:rPr>
        <w:t>Essays and treatises on several subjects</w:t>
      </w:r>
      <w:del w:id="1023" w:author="David Estrin" w:date="2018-07-31T10:52:00Z">
        <w:r w:rsidRPr="00A04025" w:rsidDel="00A30EA1">
          <w:rPr>
            <w:rStyle w:val="apple-converted-space"/>
            <w:rFonts w:ascii="Times New Roman" w:hAnsi="Times New Roman"/>
            <w:i/>
            <w:color w:val="000000" w:themeColor="text1"/>
            <w:sz w:val="24"/>
            <w:szCs w:val="24"/>
          </w:rPr>
          <w:delText>.</w:delText>
        </w:r>
      </w:del>
      <w:r w:rsidRPr="00A04025">
        <w:rPr>
          <w:rStyle w:val="apple-converted-space"/>
          <w:rFonts w:ascii="Times New Roman" w:hAnsi="Times New Roman"/>
          <w:color w:val="000000" w:themeColor="text1"/>
          <w:sz w:val="24"/>
          <w:szCs w:val="24"/>
        </w:rPr>
        <w:t xml:space="preserve"> </w:t>
      </w:r>
      <w:ins w:id="1024" w:author="David Estrin" w:date="2018-07-31T10:52:00Z">
        <w:r w:rsidR="00A30EA1">
          <w:rPr>
            <w:rStyle w:val="apple-converted-space"/>
            <w:rFonts w:ascii="Times New Roman" w:hAnsi="Times New Roman"/>
            <w:color w:val="000000" w:themeColor="text1"/>
            <w:sz w:val="24"/>
            <w:szCs w:val="24"/>
          </w:rPr>
          <w:t>(</w:t>
        </w:r>
      </w:ins>
      <w:r w:rsidRPr="00A04025">
        <w:rPr>
          <w:rStyle w:val="apple-converted-space"/>
          <w:rFonts w:ascii="Times New Roman" w:hAnsi="Times New Roman"/>
          <w:color w:val="000000" w:themeColor="text1"/>
          <w:sz w:val="24"/>
          <w:szCs w:val="24"/>
        </w:rPr>
        <w:t>Vol</w:t>
      </w:r>
      <w:ins w:id="1025" w:author="David Estrin" w:date="2018-07-31T10:52:00Z">
        <w:r w:rsidR="00A30EA1">
          <w:rPr>
            <w:rStyle w:val="apple-converted-space"/>
            <w:rFonts w:ascii="Times New Roman" w:hAnsi="Times New Roman"/>
            <w:color w:val="000000" w:themeColor="text1"/>
            <w:sz w:val="24"/>
            <w:szCs w:val="24"/>
          </w:rPr>
          <w:t>.</w:t>
        </w:r>
      </w:ins>
      <w:del w:id="1026" w:author="David Estrin" w:date="2018-07-31T10:52:00Z">
        <w:r w:rsidRPr="00A04025" w:rsidDel="00A30EA1">
          <w:rPr>
            <w:rStyle w:val="apple-converted-space"/>
            <w:rFonts w:ascii="Times New Roman" w:hAnsi="Times New Roman"/>
            <w:color w:val="000000" w:themeColor="text1"/>
            <w:sz w:val="24"/>
            <w:szCs w:val="24"/>
          </w:rPr>
          <w:delText>ume</w:delText>
        </w:r>
      </w:del>
      <w:r w:rsidRPr="00A04025">
        <w:rPr>
          <w:rStyle w:val="apple-converted-space"/>
          <w:rFonts w:ascii="Times New Roman" w:hAnsi="Times New Roman"/>
          <w:color w:val="000000" w:themeColor="text1"/>
          <w:sz w:val="24"/>
          <w:szCs w:val="24"/>
        </w:rPr>
        <w:t xml:space="preserve"> 1</w:t>
      </w:r>
      <w:r w:rsidR="009C257F" w:rsidRPr="00A04025">
        <w:rPr>
          <w:rStyle w:val="apple-converted-space"/>
          <w:rFonts w:ascii="Times New Roman" w:hAnsi="Times New Roman"/>
          <w:color w:val="000000" w:themeColor="text1"/>
          <w:sz w:val="24"/>
          <w:szCs w:val="24"/>
        </w:rPr>
        <w:t>, p. 225</w:t>
      </w:r>
      <w:ins w:id="1027" w:author="David Estrin" w:date="2018-07-31T10:52:00Z">
        <w:r w:rsidR="00A30EA1">
          <w:rPr>
            <w:rStyle w:val="apple-converted-space"/>
            <w:rFonts w:ascii="Times New Roman" w:hAnsi="Times New Roman"/>
            <w:color w:val="000000" w:themeColor="text1"/>
            <w:sz w:val="24"/>
            <w:szCs w:val="24"/>
          </w:rPr>
          <w:t>)</w:t>
        </w:r>
      </w:ins>
      <w:r w:rsidRPr="00A04025">
        <w:rPr>
          <w:rStyle w:val="apple-converted-space"/>
          <w:rFonts w:ascii="Times New Roman" w:hAnsi="Times New Roman"/>
          <w:color w:val="000000" w:themeColor="text1"/>
          <w:sz w:val="24"/>
          <w:szCs w:val="24"/>
        </w:rPr>
        <w:t>. Edinburgh</w:t>
      </w:r>
      <w:ins w:id="1028" w:author="David Estrin" w:date="2018-07-31T10:52:00Z">
        <w:r w:rsidR="00A30EA1">
          <w:rPr>
            <w:rStyle w:val="apple-converted-space"/>
            <w:rFonts w:ascii="Times New Roman" w:hAnsi="Times New Roman"/>
            <w:color w:val="000000" w:themeColor="text1"/>
            <w:sz w:val="24"/>
            <w:szCs w:val="24"/>
          </w:rPr>
          <w:t>, Scotland</w:t>
        </w:r>
      </w:ins>
      <w:r w:rsidRPr="00A04025">
        <w:rPr>
          <w:rStyle w:val="apple-converted-space"/>
          <w:rFonts w:ascii="Times New Roman" w:hAnsi="Times New Roman"/>
          <w:color w:val="000000" w:themeColor="text1"/>
          <w:sz w:val="24"/>
          <w:szCs w:val="24"/>
        </w:rPr>
        <w:t xml:space="preserve">: Bell </w:t>
      </w:r>
      <w:ins w:id="1029" w:author="David Estrin" w:date="2018-07-31T10:52:00Z">
        <w:r w:rsidR="00A30EA1">
          <w:rPr>
            <w:rStyle w:val="apple-converted-space"/>
            <w:rFonts w:ascii="Times New Roman" w:hAnsi="Times New Roman"/>
            <w:color w:val="000000" w:themeColor="text1"/>
            <w:sz w:val="24"/>
            <w:szCs w:val="24"/>
          </w:rPr>
          <w:t>&amp;</w:t>
        </w:r>
      </w:ins>
      <w:del w:id="1030" w:author="David Estrin" w:date="2018-07-31T10:52:00Z">
        <w:r w:rsidRPr="00A04025" w:rsidDel="00A30EA1">
          <w:rPr>
            <w:rStyle w:val="apple-converted-space"/>
            <w:rFonts w:ascii="Times New Roman" w:hAnsi="Times New Roman"/>
            <w:color w:val="000000" w:themeColor="text1"/>
            <w:sz w:val="24"/>
            <w:szCs w:val="24"/>
          </w:rPr>
          <w:delText>and</w:delText>
        </w:r>
      </w:del>
      <w:r w:rsidRPr="00A04025">
        <w:rPr>
          <w:rStyle w:val="apple-converted-space"/>
          <w:rFonts w:ascii="Times New Roman" w:hAnsi="Times New Roman"/>
          <w:color w:val="000000" w:themeColor="text1"/>
          <w:sz w:val="24"/>
          <w:szCs w:val="24"/>
        </w:rPr>
        <w:t xml:space="preserve"> </w:t>
      </w:r>
      <w:proofErr w:type="spellStart"/>
      <w:r w:rsidRPr="00A04025">
        <w:rPr>
          <w:rStyle w:val="apple-converted-space"/>
          <w:rFonts w:ascii="Times New Roman" w:hAnsi="Times New Roman"/>
          <w:color w:val="000000" w:themeColor="text1"/>
          <w:sz w:val="24"/>
          <w:szCs w:val="24"/>
        </w:rPr>
        <w:t>Bradfute</w:t>
      </w:r>
      <w:proofErr w:type="spellEnd"/>
      <w:del w:id="1031" w:author="David Estrin" w:date="2018-07-31T10:52:00Z">
        <w:r w:rsidRPr="00A04025" w:rsidDel="00A30EA1">
          <w:rPr>
            <w:rStyle w:val="apple-converted-space"/>
            <w:rFonts w:ascii="Times New Roman" w:hAnsi="Times New Roman"/>
            <w:color w:val="000000" w:themeColor="text1"/>
            <w:sz w:val="24"/>
            <w:szCs w:val="24"/>
          </w:rPr>
          <w:delText xml:space="preserve"> and others</w:delText>
        </w:r>
      </w:del>
      <w:r w:rsidRPr="00A04025">
        <w:rPr>
          <w:rStyle w:val="apple-converted-space"/>
          <w:rFonts w:ascii="Times New Roman" w:hAnsi="Times New Roman"/>
          <w:color w:val="000000" w:themeColor="text1"/>
          <w:sz w:val="24"/>
          <w:szCs w:val="24"/>
        </w:rPr>
        <w:t>.</w:t>
      </w:r>
    </w:p>
    <w:p w14:paraId="646E0D38" w14:textId="64BE5F36" w:rsidR="00F8336B" w:rsidRPr="00A04025" w:rsidRDefault="00E5318C" w:rsidP="00EA0791">
      <w:pPr>
        <w:spacing w:line="480" w:lineRule="auto"/>
        <w:ind w:left="720" w:hanging="720"/>
        <w:rPr>
          <w:rFonts w:eastAsia="Times New Roman"/>
          <w:color w:val="000000" w:themeColor="text1"/>
        </w:rPr>
      </w:pPr>
      <w:r w:rsidRPr="00A04025">
        <w:rPr>
          <w:rFonts w:eastAsia="Times New Roman"/>
          <w:iCs/>
          <w:color w:val="000000" w:themeColor="text1"/>
        </w:rPr>
        <w:t>James, W.</w:t>
      </w:r>
      <w:r w:rsidR="001B2FE6" w:rsidRPr="00A04025">
        <w:rPr>
          <w:rFonts w:eastAsia="Times New Roman"/>
          <w:iCs/>
          <w:color w:val="000000" w:themeColor="text1"/>
        </w:rPr>
        <w:t xml:space="preserve"> </w:t>
      </w:r>
      <w:r w:rsidRPr="00A04025">
        <w:rPr>
          <w:rFonts w:eastAsia="Times New Roman"/>
          <w:iCs/>
          <w:color w:val="000000" w:themeColor="text1"/>
        </w:rPr>
        <w:t>(1902)</w:t>
      </w:r>
      <w:r w:rsidR="009C257F" w:rsidRPr="00A04025">
        <w:rPr>
          <w:rFonts w:eastAsia="Times New Roman"/>
          <w:iCs/>
          <w:color w:val="000000" w:themeColor="text1"/>
        </w:rPr>
        <w:t>.</w:t>
      </w:r>
      <w:r w:rsidR="009C257F" w:rsidRPr="00A04025">
        <w:rPr>
          <w:rFonts w:eastAsia="Times New Roman"/>
          <w:i/>
          <w:iCs/>
          <w:color w:val="000000" w:themeColor="text1"/>
        </w:rPr>
        <w:t xml:space="preserve"> The varieties of religious experience.</w:t>
      </w:r>
      <w:r w:rsidR="00EA0791">
        <w:rPr>
          <w:rFonts w:eastAsia="Times New Roman"/>
          <w:i/>
          <w:iCs/>
          <w:color w:val="000000" w:themeColor="text1"/>
          <w:vertAlign w:val="superscript"/>
        </w:rPr>
        <w:t xml:space="preserve"> </w:t>
      </w:r>
      <w:r w:rsidR="009C257F" w:rsidRPr="00A04025">
        <w:rPr>
          <w:rFonts w:eastAsia="Times New Roman"/>
          <w:color w:val="000000" w:themeColor="text1"/>
        </w:rPr>
        <w:t>New York</w:t>
      </w:r>
      <w:ins w:id="1032" w:author="David Estrin" w:date="2018-07-31T10:52:00Z">
        <w:r w:rsidR="00A30EA1">
          <w:rPr>
            <w:rFonts w:eastAsia="Times New Roman"/>
            <w:color w:val="000000" w:themeColor="text1"/>
          </w:rPr>
          <w:t>, NY</w:t>
        </w:r>
      </w:ins>
      <w:r w:rsidR="009C257F" w:rsidRPr="00A04025">
        <w:rPr>
          <w:rFonts w:eastAsia="Times New Roman"/>
          <w:color w:val="000000" w:themeColor="text1"/>
        </w:rPr>
        <w:t>: Longman, Green</w:t>
      </w:r>
      <w:del w:id="1033" w:author="David Estrin" w:date="2018-07-31T10:53:00Z">
        <w:r w:rsidR="009C257F" w:rsidRPr="00A04025" w:rsidDel="00A30EA1">
          <w:rPr>
            <w:rFonts w:eastAsia="Times New Roman"/>
            <w:color w:val="000000" w:themeColor="text1"/>
          </w:rPr>
          <w:delText>, &amp;</w:delText>
        </w:r>
        <w:r w:rsidRPr="00A04025" w:rsidDel="00A30EA1">
          <w:rPr>
            <w:rFonts w:eastAsia="Times New Roman"/>
            <w:color w:val="000000" w:themeColor="text1"/>
          </w:rPr>
          <w:delText xml:space="preserve"> Company</w:delText>
        </w:r>
      </w:del>
      <w:r w:rsidRPr="00A04025">
        <w:rPr>
          <w:rFonts w:eastAsia="Times New Roman"/>
          <w:color w:val="000000" w:themeColor="text1"/>
        </w:rPr>
        <w:t>.</w:t>
      </w:r>
    </w:p>
    <w:p w14:paraId="0DFAA00F" w14:textId="77777777" w:rsidR="001C3DA0" w:rsidRDefault="00E5318C" w:rsidP="008C26C9">
      <w:pPr>
        <w:spacing w:line="480" w:lineRule="auto"/>
        <w:ind w:left="720" w:hanging="720"/>
        <w:rPr>
          <w:ins w:id="1034" w:author="Microsoft Office User" w:date="2018-08-02T10:41:00Z"/>
          <w:rStyle w:val="s1"/>
          <w:color w:val="000000" w:themeColor="text1"/>
        </w:rPr>
      </w:pPr>
      <w:r w:rsidRPr="00A04025">
        <w:rPr>
          <w:rStyle w:val="s1"/>
          <w:color w:val="000000" w:themeColor="text1"/>
        </w:rPr>
        <w:t>Kafka, F. (1946)</w:t>
      </w:r>
      <w:ins w:id="1035" w:author="David Estrin" w:date="2018-07-31T10:53:00Z">
        <w:r w:rsidR="00A30EA1">
          <w:rPr>
            <w:rStyle w:val="s1"/>
            <w:color w:val="000000" w:themeColor="text1"/>
          </w:rPr>
          <w:t>.</w:t>
        </w:r>
      </w:ins>
      <w:r w:rsidRPr="00A04025">
        <w:rPr>
          <w:rStyle w:val="s1"/>
          <w:color w:val="000000" w:themeColor="text1"/>
        </w:rPr>
        <w:t xml:space="preserve"> </w:t>
      </w:r>
      <w:commentRangeStart w:id="1036"/>
      <w:r w:rsidRPr="00A04025">
        <w:rPr>
          <w:rStyle w:val="s1"/>
          <w:i/>
          <w:color w:val="000000" w:themeColor="text1"/>
        </w:rPr>
        <w:t>Metamorphosis.</w:t>
      </w:r>
      <w:r w:rsidRPr="00A04025">
        <w:rPr>
          <w:rStyle w:val="s1"/>
          <w:color w:val="000000" w:themeColor="text1"/>
        </w:rPr>
        <w:t xml:space="preserve"> </w:t>
      </w:r>
      <w:commentRangeEnd w:id="1036"/>
      <w:r w:rsidR="00A30EA1">
        <w:rPr>
          <w:rStyle w:val="CommentReference"/>
        </w:rPr>
        <w:commentReference w:id="1036"/>
      </w:r>
      <w:ins w:id="1037" w:author="Microsoft Office User" w:date="2018-08-02T10:41:00Z">
        <w:r w:rsidR="001C3DA0" w:rsidRPr="001C3DA0">
          <w:rPr>
            <w:rFonts w:eastAsia="Times New Roman"/>
          </w:rPr>
          <w:t xml:space="preserve"> </w:t>
        </w:r>
        <w:r w:rsidR="001C3DA0">
          <w:rPr>
            <w:rFonts w:eastAsia="Times New Roman"/>
          </w:rPr>
          <w:t xml:space="preserve">Stanley </w:t>
        </w:r>
        <w:proofErr w:type="spellStart"/>
        <w:r w:rsidR="001C3DA0">
          <w:rPr>
            <w:rFonts w:eastAsia="Times New Roman"/>
          </w:rPr>
          <w:t>Corngold</w:t>
        </w:r>
        <w:proofErr w:type="spellEnd"/>
        <w:r w:rsidR="001C3DA0">
          <w:rPr>
            <w:rFonts w:eastAsia="Times New Roman"/>
          </w:rPr>
          <w:t xml:space="preserve">, Translator, </w:t>
        </w:r>
      </w:ins>
      <w:r w:rsidRPr="00A04025">
        <w:rPr>
          <w:rStyle w:val="s1"/>
          <w:color w:val="000000" w:themeColor="text1"/>
        </w:rPr>
        <w:t>New York</w:t>
      </w:r>
      <w:ins w:id="1038" w:author="David Estrin" w:date="2018-07-31T10:53:00Z">
        <w:r w:rsidR="00A30EA1">
          <w:rPr>
            <w:rStyle w:val="s1"/>
            <w:color w:val="000000" w:themeColor="text1"/>
          </w:rPr>
          <w:t>, NY</w:t>
        </w:r>
      </w:ins>
      <w:r w:rsidRPr="00A04025">
        <w:rPr>
          <w:rStyle w:val="s1"/>
          <w:color w:val="000000" w:themeColor="text1"/>
        </w:rPr>
        <w:t xml:space="preserve">: </w:t>
      </w:r>
      <w:del w:id="1039" w:author="David Estrin" w:date="2018-07-31T10:53:00Z">
        <w:r w:rsidRPr="00A04025" w:rsidDel="00A30EA1">
          <w:rPr>
            <w:rStyle w:val="s1"/>
            <w:color w:val="000000" w:themeColor="text1"/>
          </w:rPr>
          <w:delText xml:space="preserve">Vanguard Press/ </w:delText>
        </w:r>
      </w:del>
      <w:r w:rsidRPr="00A04025">
        <w:rPr>
          <w:rStyle w:val="s1"/>
          <w:color w:val="000000" w:themeColor="text1"/>
        </w:rPr>
        <w:t>Random House</w:t>
      </w:r>
      <w:ins w:id="1040" w:author="David Estrin" w:date="2018-07-31T10:53:00Z">
        <w:r w:rsidR="00A30EA1">
          <w:rPr>
            <w:rStyle w:val="s1"/>
            <w:color w:val="000000" w:themeColor="text1"/>
          </w:rPr>
          <w:t>.</w:t>
        </w:r>
      </w:ins>
    </w:p>
    <w:p w14:paraId="08668CF9" w14:textId="62DB0D61" w:rsidR="004D232B" w:rsidRPr="001C3DA0" w:rsidRDefault="00E5318C">
      <w:pPr>
        <w:rPr>
          <w:rStyle w:val="s1"/>
          <w:rFonts w:eastAsia="Times New Roman"/>
          <w:rPrChange w:id="1041" w:author="Microsoft Office User" w:date="2018-08-02T10:41:00Z">
            <w:rPr>
              <w:rStyle w:val="s1"/>
              <w:color w:val="000000" w:themeColor="text1"/>
            </w:rPr>
          </w:rPrChange>
        </w:rPr>
        <w:pPrChange w:id="1042" w:author="Microsoft Office User" w:date="2018-08-02T10:41:00Z">
          <w:pPr>
            <w:spacing w:line="480" w:lineRule="auto"/>
            <w:ind w:left="720" w:hanging="720"/>
          </w:pPr>
        </w:pPrChange>
      </w:pPr>
      <w:del w:id="1043" w:author="David Estrin" w:date="2018-07-31T10:53:00Z">
        <w:r w:rsidRPr="00A04025" w:rsidDel="00A30EA1">
          <w:rPr>
            <w:rStyle w:val="s1"/>
            <w:color w:val="000000" w:themeColor="text1"/>
          </w:rPr>
          <w:delText>, Inc.</w:delText>
        </w:r>
      </w:del>
    </w:p>
    <w:p w14:paraId="6C08F8C6" w14:textId="692117CB" w:rsidR="004F08CD" w:rsidRPr="00A04025" w:rsidDel="008C17A5" w:rsidRDefault="004F08CD" w:rsidP="00EA0791">
      <w:pPr>
        <w:spacing w:line="480" w:lineRule="auto"/>
        <w:ind w:left="720" w:hanging="720"/>
        <w:rPr>
          <w:del w:id="1044" w:author="Microsoft Office User" w:date="2018-08-05T11:55:00Z"/>
          <w:rStyle w:val="reference-accessdate"/>
          <w:rFonts w:eastAsia="Times New Roman"/>
          <w:iCs/>
          <w:color w:val="000000" w:themeColor="text1"/>
        </w:rPr>
      </w:pPr>
      <w:del w:id="1045" w:author="Microsoft Office User" w:date="2018-08-05T11:55:00Z">
        <w:r w:rsidRPr="00A04025" w:rsidDel="008C17A5">
          <w:rPr>
            <w:rStyle w:val="HTMLCite"/>
            <w:rFonts w:eastAsia="Times New Roman"/>
            <w:i w:val="0"/>
            <w:color w:val="000000" w:themeColor="text1"/>
          </w:rPr>
          <w:delText>Kandinsky, W</w:delText>
        </w:r>
      </w:del>
      <w:ins w:id="1046" w:author="David Estrin" w:date="2018-07-31T10:53:00Z">
        <w:del w:id="1047" w:author="Microsoft Office User" w:date="2018-08-05T11:55:00Z">
          <w:r w:rsidR="00A30EA1" w:rsidDel="008C17A5">
            <w:rPr>
              <w:rStyle w:val="HTMLCite"/>
              <w:rFonts w:eastAsia="Times New Roman"/>
              <w:i w:val="0"/>
              <w:color w:val="000000" w:themeColor="text1"/>
            </w:rPr>
            <w:delText>.</w:delText>
          </w:r>
        </w:del>
      </w:ins>
      <w:del w:id="1048" w:author="Microsoft Office User" w:date="2018-08-05T11:55:00Z">
        <w:r w:rsidRPr="00A04025" w:rsidDel="008C17A5">
          <w:rPr>
            <w:rStyle w:val="HTMLCite"/>
            <w:rFonts w:eastAsia="Times New Roman"/>
            <w:i w:val="0"/>
            <w:color w:val="000000" w:themeColor="text1"/>
          </w:rPr>
          <w:delText>assily (</w:delText>
        </w:r>
      </w:del>
      <w:ins w:id="1049" w:author="David Estrin" w:date="2018-07-31T10:54:00Z">
        <w:del w:id="1050" w:author="Microsoft Office User" w:date="2018-08-05T11:55:00Z">
          <w:r w:rsidR="00A30EA1" w:rsidDel="008C17A5">
            <w:rPr>
              <w:rStyle w:val="HTMLCite"/>
              <w:rFonts w:eastAsia="Times New Roman"/>
              <w:i w:val="0"/>
              <w:color w:val="000000" w:themeColor="text1"/>
            </w:rPr>
            <w:delText>2004</w:delText>
          </w:r>
        </w:del>
      </w:ins>
      <w:del w:id="1051" w:author="Microsoft Office User" w:date="2018-08-05T11:55:00Z">
        <w:r w:rsidRPr="00A04025" w:rsidDel="008C17A5">
          <w:rPr>
            <w:rStyle w:val="HTMLCite"/>
            <w:rFonts w:eastAsia="Times New Roman"/>
            <w:i w:val="0"/>
            <w:color w:val="000000" w:themeColor="text1"/>
          </w:rPr>
          <w:delText>1911)</w:delText>
        </w:r>
        <w:r w:rsidRPr="00A04025" w:rsidDel="008C17A5">
          <w:rPr>
            <w:rStyle w:val="HTMLCite"/>
            <w:rFonts w:eastAsia="Times New Roman"/>
            <w:color w:val="000000" w:themeColor="text1"/>
          </w:rPr>
          <w:delText xml:space="preserve">. </w:delText>
        </w:r>
        <w:r w:rsidRPr="00A04025" w:rsidDel="008C17A5">
          <w:rPr>
            <w:rFonts w:eastAsia="Times New Roman"/>
            <w:i/>
            <w:iCs/>
            <w:color w:val="000000" w:themeColor="text1"/>
          </w:rPr>
          <w:delText>Concerning the spiritual in art</w:delText>
        </w:r>
        <w:r w:rsidRPr="00A04025" w:rsidDel="008C17A5">
          <w:rPr>
            <w:rStyle w:val="HTMLCite"/>
            <w:rFonts w:eastAsia="Times New Roman"/>
            <w:color w:val="000000" w:themeColor="text1"/>
          </w:rPr>
          <w:delText xml:space="preserve">. </w:delText>
        </w:r>
        <w:r w:rsidRPr="00A04025" w:rsidDel="008C17A5">
          <w:rPr>
            <w:rStyle w:val="HTMLCite"/>
            <w:rFonts w:eastAsia="Times New Roman"/>
            <w:i w:val="0"/>
            <w:color w:val="000000" w:themeColor="text1"/>
          </w:rPr>
          <w:delText xml:space="preserve">Translated by </w:delText>
        </w:r>
      </w:del>
      <w:ins w:id="1052" w:author="David Estrin" w:date="2018-07-31T10:53:00Z">
        <w:del w:id="1053" w:author="Microsoft Office User" w:date="2018-08-05T11:55:00Z">
          <w:r w:rsidR="00A30EA1" w:rsidDel="008C17A5">
            <w:rPr>
              <w:rStyle w:val="HTMLCite"/>
              <w:rFonts w:eastAsia="Times New Roman"/>
              <w:i w:val="0"/>
              <w:color w:val="000000" w:themeColor="text1"/>
            </w:rPr>
            <w:delText>(</w:delText>
          </w:r>
        </w:del>
      </w:ins>
      <w:del w:id="1054" w:author="Microsoft Office User" w:date="2018-08-05T11:55:00Z">
        <w:r w:rsidRPr="00A04025" w:rsidDel="008C17A5">
          <w:rPr>
            <w:rStyle w:val="HTMLCite"/>
            <w:rFonts w:eastAsia="Times New Roman"/>
            <w:i w:val="0"/>
            <w:color w:val="000000" w:themeColor="text1"/>
          </w:rPr>
          <w:delText>M</w:delText>
        </w:r>
      </w:del>
      <w:ins w:id="1055" w:author="David Estrin" w:date="2018-07-31T10:53:00Z">
        <w:del w:id="1056" w:author="Microsoft Office User" w:date="2018-08-05T11:55:00Z">
          <w:r w:rsidR="00A30EA1" w:rsidDel="008C17A5">
            <w:rPr>
              <w:rStyle w:val="HTMLCite"/>
              <w:rFonts w:eastAsia="Times New Roman"/>
              <w:i w:val="0"/>
              <w:color w:val="000000" w:themeColor="text1"/>
            </w:rPr>
            <w:delText>.</w:delText>
          </w:r>
        </w:del>
      </w:ins>
      <w:del w:id="1057" w:author="Microsoft Office User" w:date="2018-08-05T11:55:00Z">
        <w:r w:rsidRPr="00A04025" w:rsidDel="008C17A5">
          <w:rPr>
            <w:rStyle w:val="HTMLCite"/>
            <w:rFonts w:eastAsia="Times New Roman"/>
            <w:i w:val="0"/>
            <w:color w:val="000000" w:themeColor="text1"/>
          </w:rPr>
          <w:delText>ichael T</w:delText>
        </w:r>
      </w:del>
      <w:ins w:id="1058" w:author="David Estrin" w:date="2018-07-31T10:53:00Z">
        <w:del w:id="1059" w:author="Microsoft Office User" w:date="2018-08-05T11:55:00Z">
          <w:r w:rsidR="00A30EA1" w:rsidDel="008C17A5">
            <w:rPr>
              <w:rStyle w:val="HTMLCite"/>
              <w:rFonts w:eastAsia="Times New Roman"/>
              <w:i w:val="0"/>
              <w:color w:val="000000" w:themeColor="text1"/>
            </w:rPr>
            <w:delText>.</w:delText>
          </w:r>
        </w:del>
      </w:ins>
      <w:del w:id="1060" w:author="Microsoft Office User" w:date="2018-08-05T11:55:00Z">
        <w:r w:rsidRPr="00A04025" w:rsidDel="008C17A5">
          <w:rPr>
            <w:rStyle w:val="HTMLCite"/>
            <w:rFonts w:eastAsia="Times New Roman"/>
            <w:i w:val="0"/>
            <w:color w:val="000000" w:themeColor="text1"/>
          </w:rPr>
          <w:delText xml:space="preserve"> Sadler</w:delText>
        </w:r>
      </w:del>
      <w:ins w:id="1061" w:author="David Estrin" w:date="2018-07-31T10:53:00Z">
        <w:del w:id="1062" w:author="Microsoft Office User" w:date="2018-08-05T11:55:00Z">
          <w:r w:rsidR="00A30EA1" w:rsidDel="008C17A5">
            <w:rPr>
              <w:rStyle w:val="HTMLCite"/>
              <w:rFonts w:eastAsia="Times New Roman"/>
              <w:i w:val="0"/>
              <w:color w:val="000000" w:themeColor="text1"/>
            </w:rPr>
            <w:delText>, trans.)</w:delText>
          </w:r>
        </w:del>
      </w:ins>
      <w:del w:id="1063" w:author="Microsoft Office User" w:date="2018-08-05T11:55:00Z">
        <w:r w:rsidRPr="00A04025" w:rsidDel="008C17A5">
          <w:rPr>
            <w:rStyle w:val="HTMLCite"/>
            <w:rFonts w:eastAsia="Times New Roman"/>
            <w:i w:val="0"/>
            <w:color w:val="000000" w:themeColor="text1"/>
          </w:rPr>
          <w:delText xml:space="preserve"> </w:delText>
        </w:r>
      </w:del>
      <w:ins w:id="1064" w:author="David Estrin" w:date="2018-07-31T10:54:00Z">
        <w:del w:id="1065" w:author="Microsoft Office User" w:date="2018-08-05T11:55:00Z">
          <w:r w:rsidR="00A30EA1" w:rsidDel="008C17A5">
            <w:rPr>
              <w:rStyle w:val="HTMLCite"/>
              <w:rFonts w:eastAsia="Times New Roman"/>
              <w:i w:val="0"/>
              <w:color w:val="000000" w:themeColor="text1"/>
            </w:rPr>
            <w:delText xml:space="preserve">(Rev. ed.). </w:delText>
          </w:r>
        </w:del>
      </w:ins>
      <w:del w:id="1066" w:author="Microsoft Office User" w:date="2018-08-05T11:55:00Z">
        <w:r w:rsidRPr="00A04025" w:rsidDel="008C17A5">
          <w:rPr>
            <w:rStyle w:val="HTMLCite"/>
            <w:rFonts w:eastAsia="Times New Roman"/>
            <w:i w:val="0"/>
            <w:color w:val="000000" w:themeColor="text1"/>
          </w:rPr>
          <w:delText>(2004, p</w:delText>
        </w:r>
      </w:del>
      <w:ins w:id="1067" w:author="David Estrin" w:date="2018-07-31T11:52:00Z">
        <w:del w:id="1068" w:author="Microsoft Office User" w:date="2018-08-05T11:55:00Z">
          <w:r w:rsidR="0054387B" w:rsidDel="008C17A5">
            <w:rPr>
              <w:rStyle w:val="HTMLCite"/>
              <w:rFonts w:eastAsia="Times New Roman"/>
              <w:i w:val="0"/>
              <w:color w:val="000000" w:themeColor="text1"/>
            </w:rPr>
            <w:delText>p</w:delText>
          </w:r>
        </w:del>
      </w:ins>
      <w:del w:id="1069" w:author="Microsoft Office User" w:date="2018-08-05T11:55:00Z">
        <w:r w:rsidRPr="00A04025" w:rsidDel="008C17A5">
          <w:rPr>
            <w:rStyle w:val="HTMLCite"/>
            <w:rFonts w:eastAsia="Times New Roman"/>
            <w:i w:val="0"/>
            <w:color w:val="000000" w:themeColor="text1"/>
          </w:rPr>
          <w:delText xml:space="preserve">. </w:delText>
        </w:r>
        <w:commentRangeStart w:id="1070"/>
        <w:r w:rsidRPr="00A04025" w:rsidDel="008C17A5">
          <w:rPr>
            <w:rStyle w:val="HTMLCite"/>
            <w:rFonts w:eastAsia="Times New Roman"/>
            <w:i w:val="0"/>
            <w:color w:val="000000" w:themeColor="text1"/>
          </w:rPr>
          <w:delText>32</w:delText>
        </w:r>
        <w:commentRangeEnd w:id="1070"/>
        <w:r w:rsidR="0054387B" w:rsidDel="008C17A5">
          <w:rPr>
            <w:rStyle w:val="CommentReference"/>
          </w:rPr>
          <w:commentReference w:id="1070"/>
        </w:r>
        <w:r w:rsidRPr="001D4335" w:rsidDel="008C17A5">
          <w:rPr>
            <w:rStyle w:val="HTMLCite"/>
            <w:rFonts w:eastAsia="Times New Roman"/>
            <w:i w:val="0"/>
            <w:color w:val="000000" w:themeColor="text1"/>
          </w:rPr>
          <w:delText>)</w:delText>
        </w:r>
        <w:r w:rsidR="00717F22" w:rsidRPr="00A30EA1" w:rsidDel="008C17A5">
          <w:rPr>
            <w:rStyle w:val="HTMLCite"/>
            <w:rFonts w:eastAsia="Times New Roman"/>
            <w:i w:val="0"/>
            <w:color w:val="000000" w:themeColor="text1"/>
          </w:rPr>
          <w:delText>.</w:delText>
        </w:r>
        <w:r w:rsidRPr="001D4335" w:rsidDel="008C17A5">
          <w:rPr>
            <w:rStyle w:val="HTMLCite"/>
            <w:rFonts w:eastAsia="Times New Roman"/>
            <w:i w:val="0"/>
            <w:color w:val="000000" w:themeColor="text1"/>
          </w:rPr>
          <w:delText xml:space="preserve"> </w:delText>
        </w:r>
      </w:del>
      <w:ins w:id="1071" w:author="David Estrin" w:date="2018-07-31T11:51:00Z">
        <w:del w:id="1072" w:author="Microsoft Office User" w:date="2018-08-05T11:55:00Z">
          <w:r w:rsidR="00C72D07" w:rsidDel="008C17A5">
            <w:rPr>
              <w:rStyle w:val="HTMLCite"/>
              <w:rFonts w:eastAsia="Times New Roman"/>
              <w:i w:val="0"/>
              <w:color w:val="000000" w:themeColor="text1"/>
            </w:rPr>
            <w:delText xml:space="preserve">Mineola, NY: </w:delText>
          </w:r>
        </w:del>
      </w:ins>
      <w:del w:id="1073" w:author="Microsoft Office User" w:date="2018-08-05T11:55:00Z">
        <w:r w:rsidRPr="00A04025" w:rsidDel="008C17A5">
          <w:rPr>
            <w:rFonts w:eastAsia="Times New Roman"/>
          </w:rPr>
          <w:delText>Dover</w:delText>
        </w:r>
      </w:del>
      <w:ins w:id="1074" w:author="David Estrin" w:date="2018-07-31T10:54:00Z">
        <w:del w:id="1075" w:author="Microsoft Office User" w:date="2018-08-05T11:55:00Z">
          <w:r w:rsidR="00A30EA1" w:rsidDel="008C17A5">
            <w:rPr>
              <w:rStyle w:val="reference-accessdate"/>
              <w:rFonts w:eastAsia="Times New Roman"/>
              <w:iCs/>
              <w:color w:val="000000" w:themeColor="text1"/>
            </w:rPr>
            <w:delText>.</w:delText>
          </w:r>
        </w:del>
      </w:ins>
      <w:del w:id="1076" w:author="Microsoft Office User" w:date="2018-08-05T11:55:00Z">
        <w:r w:rsidRPr="00A04025" w:rsidDel="008C17A5">
          <w:rPr>
            <w:rFonts w:eastAsia="Times New Roman"/>
          </w:rPr>
          <w:delText xml:space="preserve"> Publications; Revised edition (June 1, 1977) </w:delText>
        </w:r>
        <w:r w:rsidRPr="00A04025" w:rsidDel="008C17A5">
          <w:rPr>
            <w:rStyle w:val="reference-accessdate"/>
            <w:rFonts w:eastAsia="Times New Roman"/>
            <w:iCs/>
            <w:color w:val="000000" w:themeColor="text1"/>
          </w:rPr>
          <w:delText>12/26/2012</w:delText>
        </w:r>
      </w:del>
    </w:p>
    <w:p w14:paraId="5D1EE810" w14:textId="2C85933A" w:rsidR="004F08CD" w:rsidRPr="00A04025" w:rsidRDefault="004F08CD" w:rsidP="00EA0791">
      <w:pPr>
        <w:spacing w:line="480" w:lineRule="auto"/>
        <w:ind w:left="720" w:hanging="720"/>
        <w:rPr>
          <w:rFonts w:eastAsia="Times New Roman"/>
        </w:rPr>
      </w:pPr>
      <w:r w:rsidRPr="00A04025">
        <w:rPr>
          <w:rFonts w:eastAsia="Times New Roman"/>
        </w:rPr>
        <w:t xml:space="preserve">Killeen, P. (2014). Pavlov + Skinner = </w:t>
      </w:r>
      <w:proofErr w:type="spellStart"/>
      <w:r w:rsidRPr="00A04025">
        <w:rPr>
          <w:rFonts w:eastAsia="Times New Roman"/>
        </w:rPr>
        <w:t>Premack</w:t>
      </w:r>
      <w:proofErr w:type="spellEnd"/>
      <w:r w:rsidRPr="00A04025">
        <w:rPr>
          <w:rFonts w:eastAsia="Times New Roman"/>
        </w:rPr>
        <w:t xml:space="preserve">. </w:t>
      </w:r>
      <w:r w:rsidRPr="00A04025">
        <w:rPr>
          <w:rFonts w:eastAsia="Times New Roman"/>
          <w:i/>
        </w:rPr>
        <w:t>International Journal of Comparative Psychology</w:t>
      </w:r>
      <w:r w:rsidRPr="00A04025">
        <w:rPr>
          <w:rFonts w:eastAsia="Times New Roman"/>
        </w:rPr>
        <w:t xml:space="preserve">, </w:t>
      </w:r>
      <w:r w:rsidRPr="00A04025">
        <w:rPr>
          <w:rFonts w:eastAsia="Times New Roman"/>
          <w:i/>
        </w:rPr>
        <w:t>27</w:t>
      </w:r>
      <w:r w:rsidRPr="00A04025">
        <w:rPr>
          <w:rFonts w:eastAsia="Times New Roman"/>
        </w:rPr>
        <w:t>(4)</w:t>
      </w:r>
      <w:ins w:id="1077" w:author="David Estrin" w:date="2018-07-31T11:52:00Z">
        <w:r w:rsidR="0054387B">
          <w:rPr>
            <w:rFonts w:eastAsia="Times New Roman"/>
          </w:rPr>
          <w:t>.</w:t>
        </w:r>
      </w:ins>
      <w:r w:rsidRPr="00A04025">
        <w:rPr>
          <w:rFonts w:eastAsia="Times New Roman"/>
        </w:rPr>
        <w:t xml:space="preserve"> </w:t>
      </w:r>
      <w:commentRangeStart w:id="1078"/>
      <w:del w:id="1079" w:author="Microsoft Office User" w:date="2018-08-02T10:42:00Z">
        <w:r w:rsidRPr="00A04025" w:rsidDel="001C3DA0">
          <w:rPr>
            <w:rFonts w:eastAsia="Times New Roman"/>
          </w:rPr>
          <w:delText>uclapsych_ijcp_24153</w:delText>
        </w:r>
        <w:commentRangeEnd w:id="1078"/>
        <w:r w:rsidR="0054387B" w:rsidDel="001C3DA0">
          <w:rPr>
            <w:rStyle w:val="CommentReference"/>
          </w:rPr>
          <w:commentReference w:id="1078"/>
        </w:r>
        <w:r w:rsidRPr="00A04025" w:rsidDel="001C3DA0">
          <w:rPr>
            <w:rFonts w:eastAsia="Times New Roman"/>
          </w:rPr>
          <w:delText xml:space="preserve">. </w:delText>
        </w:r>
      </w:del>
      <w:r w:rsidRPr="00A04025">
        <w:rPr>
          <w:rFonts w:eastAsia="Times New Roman"/>
        </w:rPr>
        <w:t>Retrieved from: http://escholarship.org/uc/item/1v20v1dg</w:t>
      </w:r>
    </w:p>
    <w:p w14:paraId="05B9979D" w14:textId="2AB561A7" w:rsidR="004F08CD" w:rsidRPr="00A04025" w:rsidRDefault="004F08CD" w:rsidP="00EA0791">
      <w:pPr>
        <w:pStyle w:val="p1"/>
        <w:spacing w:line="480" w:lineRule="auto"/>
        <w:ind w:left="720" w:hanging="720"/>
        <w:rPr>
          <w:rFonts w:ascii="Times New Roman" w:hAnsi="Times New Roman"/>
          <w:color w:val="000000" w:themeColor="text1"/>
          <w:sz w:val="24"/>
          <w:szCs w:val="24"/>
        </w:rPr>
      </w:pPr>
      <w:proofErr w:type="spellStart"/>
      <w:r w:rsidRPr="00A04025">
        <w:rPr>
          <w:rFonts w:ascii="Times New Roman" w:hAnsi="Times New Roman"/>
          <w:color w:val="000000" w:themeColor="text1"/>
          <w:sz w:val="24"/>
          <w:szCs w:val="24"/>
        </w:rPr>
        <w:t>Killion</w:t>
      </w:r>
      <w:proofErr w:type="spellEnd"/>
      <w:r w:rsidRPr="00A04025">
        <w:rPr>
          <w:rFonts w:ascii="Times New Roman" w:hAnsi="Times New Roman"/>
          <w:color w:val="000000" w:themeColor="text1"/>
          <w:sz w:val="24"/>
          <w:szCs w:val="24"/>
        </w:rPr>
        <w:t>, F</w:t>
      </w:r>
      <w:ins w:id="1080" w:author="David Estrin" w:date="2018-07-31T11:52:00Z">
        <w:r w:rsidR="0054387B">
          <w:rPr>
            <w:rFonts w:ascii="Times New Roman" w:hAnsi="Times New Roman"/>
            <w:color w:val="000000" w:themeColor="text1"/>
            <w:sz w:val="24"/>
            <w:szCs w:val="24"/>
          </w:rPr>
          <w:t>.</w:t>
        </w:r>
      </w:ins>
      <w:r w:rsidRPr="00A04025">
        <w:rPr>
          <w:rFonts w:ascii="Times New Roman" w:hAnsi="Times New Roman"/>
          <w:color w:val="000000" w:themeColor="text1"/>
          <w:sz w:val="24"/>
          <w:szCs w:val="24"/>
        </w:rPr>
        <w:t xml:space="preserve">, </w:t>
      </w:r>
      <w:proofErr w:type="spellStart"/>
      <w:r w:rsidRPr="00A04025">
        <w:rPr>
          <w:rFonts w:ascii="Times New Roman" w:hAnsi="Times New Roman"/>
          <w:color w:val="000000" w:themeColor="text1"/>
          <w:sz w:val="24"/>
          <w:szCs w:val="24"/>
        </w:rPr>
        <w:t>Killion</w:t>
      </w:r>
      <w:proofErr w:type="spellEnd"/>
      <w:r w:rsidRPr="00A04025">
        <w:rPr>
          <w:rFonts w:ascii="Times New Roman" w:hAnsi="Times New Roman"/>
          <w:color w:val="000000" w:themeColor="text1"/>
          <w:sz w:val="24"/>
          <w:szCs w:val="24"/>
        </w:rPr>
        <w:t>, L., Miller, P</w:t>
      </w:r>
      <w:ins w:id="1081" w:author="David Estrin" w:date="2018-07-31T11:53:00Z">
        <w:r w:rsidR="0054387B">
          <w:rPr>
            <w:rFonts w:ascii="Times New Roman" w:hAnsi="Times New Roman"/>
            <w:color w:val="000000" w:themeColor="text1"/>
            <w:sz w:val="24"/>
            <w:szCs w:val="24"/>
          </w:rPr>
          <w:t>.</w:t>
        </w:r>
      </w:ins>
      <w:r w:rsidRPr="00A04025">
        <w:rPr>
          <w:rFonts w:ascii="Times New Roman" w:hAnsi="Times New Roman"/>
          <w:color w:val="000000" w:themeColor="text1"/>
          <w:sz w:val="24"/>
          <w:szCs w:val="24"/>
        </w:rPr>
        <w:t>, Rowan, C.</w:t>
      </w:r>
      <w:ins w:id="1082" w:author="David Estrin" w:date="2018-07-31T11:53:00Z">
        <w:r w:rsidR="0054387B">
          <w:rPr>
            <w:rFonts w:ascii="Times New Roman" w:hAnsi="Times New Roman"/>
            <w:color w:val="000000" w:themeColor="text1"/>
            <w:sz w:val="24"/>
            <w:szCs w:val="24"/>
          </w:rPr>
          <w:t>,</w:t>
        </w:r>
      </w:ins>
      <w:r w:rsidRPr="00A04025">
        <w:rPr>
          <w:rFonts w:ascii="Times New Roman" w:hAnsi="Times New Roman"/>
          <w:color w:val="000000" w:themeColor="text1"/>
          <w:sz w:val="24"/>
          <w:szCs w:val="24"/>
        </w:rPr>
        <w:t xml:space="preserve"> &amp; </w:t>
      </w:r>
      <w:proofErr w:type="spellStart"/>
      <w:r w:rsidRPr="00A04025">
        <w:rPr>
          <w:rFonts w:ascii="Times New Roman" w:hAnsi="Times New Roman"/>
          <w:color w:val="000000" w:themeColor="text1"/>
          <w:sz w:val="24"/>
          <w:szCs w:val="24"/>
        </w:rPr>
        <w:t>Wigman</w:t>
      </w:r>
      <w:proofErr w:type="spellEnd"/>
      <w:r w:rsidRPr="00A04025">
        <w:rPr>
          <w:rFonts w:ascii="Times New Roman" w:hAnsi="Times New Roman"/>
          <w:color w:val="000000" w:themeColor="text1"/>
          <w:sz w:val="24"/>
          <w:szCs w:val="24"/>
        </w:rPr>
        <w:t xml:space="preserve">, B. (1999). </w:t>
      </w:r>
      <w:commentRangeStart w:id="1083"/>
      <w:r w:rsidRPr="00A04025">
        <w:rPr>
          <w:rFonts w:ascii="Times New Roman" w:hAnsi="Times New Roman"/>
          <w:i/>
          <w:color w:val="000000" w:themeColor="text1"/>
          <w:sz w:val="24"/>
          <w:szCs w:val="24"/>
        </w:rPr>
        <w:t>Aboriginal and islander issues and contemporary society</w:t>
      </w:r>
      <w:ins w:id="1084" w:author="David Estrin" w:date="2018-07-31T11:53:00Z">
        <w:r w:rsidR="0054387B">
          <w:rPr>
            <w:rFonts w:ascii="Times New Roman" w:hAnsi="Times New Roman"/>
            <w:i/>
            <w:color w:val="000000" w:themeColor="text1"/>
            <w:sz w:val="24"/>
            <w:szCs w:val="24"/>
          </w:rPr>
          <w:t>:</w:t>
        </w:r>
      </w:ins>
      <w:del w:id="1085" w:author="David Estrin" w:date="2018-07-31T11:53:00Z">
        <w:r w:rsidRPr="00A04025" w:rsidDel="0054387B">
          <w:rPr>
            <w:rFonts w:ascii="Times New Roman" w:hAnsi="Times New Roman"/>
            <w:i/>
            <w:color w:val="000000" w:themeColor="text1"/>
            <w:sz w:val="24"/>
            <w:szCs w:val="24"/>
          </w:rPr>
          <w:delText>.</w:delText>
        </w:r>
      </w:del>
      <w:r w:rsidRPr="00A04025">
        <w:rPr>
          <w:rFonts w:ascii="Times New Roman" w:hAnsi="Times New Roman"/>
          <w:i/>
          <w:color w:val="000000" w:themeColor="text1"/>
          <w:sz w:val="24"/>
          <w:szCs w:val="24"/>
        </w:rPr>
        <w:t xml:space="preserve"> A study guide</w:t>
      </w:r>
      <w:ins w:id="1086" w:author="David Estrin" w:date="2018-07-31T11:53:00Z">
        <w:r w:rsidR="0054387B">
          <w:rPr>
            <w:rFonts w:ascii="Times New Roman" w:hAnsi="Times New Roman"/>
            <w:i/>
            <w:color w:val="000000" w:themeColor="text1"/>
            <w:sz w:val="24"/>
            <w:szCs w:val="24"/>
          </w:rPr>
          <w:t>.</w:t>
        </w:r>
      </w:ins>
      <w:del w:id="1087" w:author="David Estrin" w:date="2018-07-31T11:53:00Z">
        <w:r w:rsidRPr="00A04025" w:rsidDel="0054387B">
          <w:rPr>
            <w:rFonts w:ascii="Times New Roman" w:hAnsi="Times New Roman"/>
            <w:i/>
            <w:color w:val="000000" w:themeColor="text1"/>
            <w:sz w:val="24"/>
            <w:szCs w:val="24"/>
          </w:rPr>
          <w:delText>,</w:delText>
        </w:r>
      </w:del>
      <w:r w:rsidRPr="00A04025">
        <w:rPr>
          <w:rFonts w:ascii="Times New Roman" w:hAnsi="Times New Roman"/>
          <w:i/>
          <w:color w:val="000000" w:themeColor="text1"/>
          <w:sz w:val="24"/>
          <w:szCs w:val="24"/>
        </w:rPr>
        <w:t xml:space="preserve"> </w:t>
      </w:r>
      <w:commentRangeEnd w:id="1083"/>
      <w:r w:rsidR="0054387B">
        <w:rPr>
          <w:rStyle w:val="CommentReference"/>
          <w:rFonts w:ascii="Times New Roman" w:hAnsi="Times New Roman"/>
          <w:color w:val="auto"/>
        </w:rPr>
        <w:commentReference w:id="1083"/>
      </w:r>
      <w:r w:rsidRPr="00A04025">
        <w:rPr>
          <w:rFonts w:ascii="Times New Roman" w:hAnsi="Times New Roman"/>
          <w:color w:val="000000" w:themeColor="text1"/>
          <w:sz w:val="24"/>
          <w:szCs w:val="24"/>
        </w:rPr>
        <w:t>Central Queensland University, Queensland, Australia.</w:t>
      </w:r>
    </w:p>
    <w:p w14:paraId="4D1DF9AE" w14:textId="1D7B72EA" w:rsidR="00194A1E" w:rsidRPr="00A04025" w:rsidRDefault="00194A1E" w:rsidP="00EA0791">
      <w:pPr>
        <w:pStyle w:val="p1"/>
        <w:spacing w:line="480" w:lineRule="auto"/>
        <w:ind w:left="720" w:hanging="720"/>
        <w:rPr>
          <w:rFonts w:ascii="Times New Roman" w:hAnsi="Times New Roman"/>
          <w:color w:val="000000" w:themeColor="text1"/>
          <w:sz w:val="24"/>
          <w:szCs w:val="24"/>
        </w:rPr>
      </w:pPr>
      <w:r w:rsidRPr="00A04025">
        <w:rPr>
          <w:rFonts w:ascii="Times New Roman" w:hAnsi="Times New Roman"/>
          <w:color w:val="000000" w:themeColor="text1"/>
          <w:sz w:val="24"/>
          <w:szCs w:val="24"/>
        </w:rPr>
        <w:t>Martin, C.</w:t>
      </w:r>
      <w:ins w:id="1088" w:author="David Estrin" w:date="2018-07-31T11:53:00Z">
        <w:r w:rsidR="0054387B">
          <w:rPr>
            <w:rFonts w:ascii="Times New Roman" w:hAnsi="Times New Roman"/>
            <w:color w:val="000000" w:themeColor="text1"/>
            <w:sz w:val="24"/>
            <w:szCs w:val="24"/>
          </w:rPr>
          <w:t xml:space="preserve"> </w:t>
        </w:r>
      </w:ins>
      <w:r w:rsidRPr="00A04025">
        <w:rPr>
          <w:rFonts w:ascii="Times New Roman" w:hAnsi="Times New Roman"/>
          <w:color w:val="000000" w:themeColor="text1"/>
          <w:sz w:val="24"/>
          <w:szCs w:val="24"/>
        </w:rPr>
        <w:t>B. (</w:t>
      </w:r>
      <w:ins w:id="1089" w:author="Microsoft Office User" w:date="2018-08-03T16:24:00Z">
        <w:r w:rsidR="00BE1FC9">
          <w:rPr>
            <w:rFonts w:ascii="Times New Roman" w:hAnsi="Times New Roman"/>
            <w:color w:val="000000" w:themeColor="text1"/>
            <w:sz w:val="24"/>
            <w:szCs w:val="24"/>
          </w:rPr>
          <w:t>1994</w:t>
        </w:r>
      </w:ins>
      <w:del w:id="1090" w:author="Microsoft Office User" w:date="2018-08-03T16:24:00Z">
        <w:r w:rsidRPr="00A04025" w:rsidDel="00BE1FC9">
          <w:rPr>
            <w:rFonts w:ascii="Times New Roman" w:hAnsi="Times New Roman"/>
            <w:color w:val="000000" w:themeColor="text1"/>
            <w:sz w:val="24"/>
            <w:szCs w:val="24"/>
          </w:rPr>
          <w:delText>2018</w:delText>
        </w:r>
      </w:del>
      <w:r w:rsidRPr="00A04025">
        <w:rPr>
          <w:rFonts w:ascii="Times New Roman" w:hAnsi="Times New Roman"/>
          <w:color w:val="000000" w:themeColor="text1"/>
          <w:sz w:val="24"/>
          <w:szCs w:val="24"/>
        </w:rPr>
        <w:t xml:space="preserve">) Dispositions and conditionals. </w:t>
      </w:r>
      <w:del w:id="1091" w:author="David Estrin" w:date="2018-07-31T11:53:00Z">
        <w:r w:rsidRPr="00A04025" w:rsidDel="0054387B">
          <w:rPr>
            <w:rFonts w:ascii="Times New Roman" w:hAnsi="Times New Roman"/>
            <w:color w:val="000000" w:themeColor="text1"/>
            <w:sz w:val="24"/>
            <w:szCs w:val="24"/>
          </w:rPr>
          <w:delText xml:space="preserve">The </w:delText>
        </w:r>
      </w:del>
      <w:r w:rsidRPr="0054387B">
        <w:rPr>
          <w:rFonts w:ascii="Times New Roman" w:hAnsi="Times New Roman"/>
          <w:i/>
          <w:color w:val="000000" w:themeColor="text1"/>
          <w:sz w:val="24"/>
          <w:szCs w:val="24"/>
          <w:rPrChange w:id="1092" w:author="David Estrin" w:date="2018-07-31T11:54:00Z">
            <w:rPr>
              <w:rFonts w:ascii="Times New Roman" w:hAnsi="Times New Roman"/>
              <w:color w:val="000000" w:themeColor="text1"/>
              <w:sz w:val="24"/>
              <w:szCs w:val="24"/>
            </w:rPr>
          </w:rPrChange>
        </w:rPr>
        <w:t>Philosophical Quarterly</w:t>
      </w:r>
      <w:ins w:id="1093" w:author="David Estrin" w:date="2018-07-31T11:53:00Z">
        <w:r w:rsidR="0054387B" w:rsidRPr="0054387B">
          <w:rPr>
            <w:rFonts w:ascii="Times New Roman" w:hAnsi="Times New Roman"/>
            <w:i/>
            <w:color w:val="000000" w:themeColor="text1"/>
            <w:sz w:val="24"/>
            <w:szCs w:val="24"/>
            <w:rPrChange w:id="1094" w:author="David Estrin" w:date="2018-07-31T11:54:00Z">
              <w:rPr>
                <w:rFonts w:ascii="Times New Roman" w:hAnsi="Times New Roman"/>
                <w:color w:val="000000" w:themeColor="text1"/>
                <w:sz w:val="24"/>
                <w:szCs w:val="24"/>
              </w:rPr>
            </w:rPrChange>
          </w:rPr>
          <w:t>,</w:t>
        </w:r>
      </w:ins>
      <w:del w:id="1095" w:author="David Estrin" w:date="2018-07-31T11:53:00Z">
        <w:r w:rsidRPr="0054387B" w:rsidDel="0054387B">
          <w:rPr>
            <w:rFonts w:ascii="Times New Roman" w:hAnsi="Times New Roman"/>
            <w:i/>
            <w:color w:val="000000" w:themeColor="text1"/>
            <w:sz w:val="24"/>
            <w:szCs w:val="24"/>
            <w:rPrChange w:id="1096" w:author="David Estrin" w:date="2018-07-31T11:54:00Z">
              <w:rPr>
                <w:rFonts w:ascii="Times New Roman" w:hAnsi="Times New Roman"/>
                <w:color w:val="000000" w:themeColor="text1"/>
                <w:sz w:val="24"/>
                <w:szCs w:val="24"/>
              </w:rPr>
            </w:rPrChange>
          </w:rPr>
          <w:delText>.</w:delText>
        </w:r>
      </w:del>
      <w:r w:rsidRPr="0054387B">
        <w:rPr>
          <w:rFonts w:ascii="Times New Roman" w:hAnsi="Times New Roman"/>
          <w:i/>
          <w:color w:val="000000" w:themeColor="text1"/>
          <w:sz w:val="24"/>
          <w:szCs w:val="24"/>
          <w:rPrChange w:id="1097" w:author="David Estrin" w:date="2018-07-31T11:54:00Z">
            <w:rPr>
              <w:rFonts w:ascii="Times New Roman" w:hAnsi="Times New Roman"/>
              <w:color w:val="000000" w:themeColor="text1"/>
              <w:sz w:val="24"/>
              <w:szCs w:val="24"/>
            </w:rPr>
          </w:rPrChange>
        </w:rPr>
        <w:t xml:space="preserve"> 44</w:t>
      </w:r>
      <w:del w:id="1098" w:author="David Estrin" w:date="2018-07-31T11:54:00Z">
        <w:r w:rsidRPr="00A04025" w:rsidDel="0054387B">
          <w:rPr>
            <w:rFonts w:ascii="Times New Roman" w:hAnsi="Times New Roman"/>
            <w:color w:val="000000" w:themeColor="text1"/>
            <w:sz w:val="24"/>
            <w:szCs w:val="24"/>
          </w:rPr>
          <w:delText xml:space="preserve"> </w:delText>
        </w:r>
      </w:del>
      <w:r w:rsidRPr="00A04025">
        <w:rPr>
          <w:rFonts w:ascii="Times New Roman" w:hAnsi="Times New Roman"/>
          <w:color w:val="000000" w:themeColor="text1"/>
          <w:sz w:val="24"/>
          <w:szCs w:val="24"/>
        </w:rPr>
        <w:t>(174)</w:t>
      </w:r>
      <w:ins w:id="1099" w:author="David Estrin" w:date="2018-07-31T11:54:00Z">
        <w:r w:rsidR="0054387B">
          <w:rPr>
            <w:rFonts w:ascii="Times New Roman" w:hAnsi="Times New Roman"/>
            <w:color w:val="000000" w:themeColor="text1"/>
            <w:sz w:val="24"/>
            <w:szCs w:val="24"/>
          </w:rPr>
          <w:t>,</w:t>
        </w:r>
      </w:ins>
      <w:del w:id="1100" w:author="David Estrin" w:date="2018-07-31T11:54:00Z">
        <w:r w:rsidRPr="00A04025" w:rsidDel="0054387B">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 xml:space="preserve"> 1</w:t>
      </w:r>
      <w:ins w:id="1101" w:author="David Estrin" w:date="2018-07-31T11:54:00Z">
        <w:r w:rsidR="0054387B">
          <w:rPr>
            <w:rFonts w:ascii="Times New Roman" w:hAnsi="Times New Roman"/>
            <w:color w:val="000000" w:themeColor="text1"/>
            <w:sz w:val="24"/>
            <w:szCs w:val="24"/>
          </w:rPr>
          <w:t>–</w:t>
        </w:r>
      </w:ins>
      <w:del w:id="1102" w:author="David Estrin" w:date="2018-07-31T11:54:00Z">
        <w:r w:rsidRPr="00A04025" w:rsidDel="0054387B">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8.</w:t>
      </w:r>
    </w:p>
    <w:p w14:paraId="06D574B6" w14:textId="7ABFA373" w:rsidR="004F08CD" w:rsidRPr="00A04025" w:rsidRDefault="004F08CD" w:rsidP="00EA0791">
      <w:pPr>
        <w:spacing w:line="480" w:lineRule="auto"/>
        <w:ind w:left="720" w:hanging="720"/>
        <w:rPr>
          <w:rFonts w:eastAsia="Times New Roman"/>
          <w:color w:val="000000" w:themeColor="text1"/>
        </w:rPr>
      </w:pPr>
      <w:proofErr w:type="spellStart"/>
      <w:r w:rsidRPr="00A04025">
        <w:rPr>
          <w:rFonts w:eastAsia="Times New Roman"/>
          <w:color w:val="000000" w:themeColor="text1"/>
        </w:rPr>
        <w:t>Mechner</w:t>
      </w:r>
      <w:proofErr w:type="spellEnd"/>
      <w:r w:rsidRPr="00A04025">
        <w:rPr>
          <w:rFonts w:eastAsia="Times New Roman"/>
          <w:color w:val="000000" w:themeColor="text1"/>
        </w:rPr>
        <w:t xml:space="preserve">, F. (2018). Behavioral and biological analysis of aesthetics: Implications for research and applications. </w:t>
      </w:r>
      <w:r w:rsidRPr="00A04025">
        <w:rPr>
          <w:rFonts w:eastAsia="Times New Roman"/>
          <w:i/>
          <w:color w:val="000000" w:themeColor="text1"/>
        </w:rPr>
        <w:t>The Psychological Record</w:t>
      </w:r>
      <w:ins w:id="1103" w:author="David Estrin" w:date="2018-07-31T12:15:00Z">
        <w:r w:rsidR="00A3677E">
          <w:rPr>
            <w:rFonts w:eastAsia="Times New Roman"/>
            <w:color w:val="000000" w:themeColor="text1"/>
          </w:rPr>
          <w:t>,</w:t>
        </w:r>
      </w:ins>
      <w:del w:id="1104" w:author="David Estrin" w:date="2018-07-31T12:15:00Z">
        <w:r w:rsidRPr="00A04025" w:rsidDel="00A3677E">
          <w:rPr>
            <w:rFonts w:eastAsia="Times New Roman"/>
            <w:color w:val="000000" w:themeColor="text1"/>
          </w:rPr>
          <w:delText>.</w:delText>
        </w:r>
      </w:del>
      <w:r w:rsidRPr="00A04025">
        <w:rPr>
          <w:rFonts w:eastAsia="Times New Roman"/>
          <w:color w:val="000000" w:themeColor="text1"/>
        </w:rPr>
        <w:t xml:space="preserve"> </w:t>
      </w:r>
      <w:r w:rsidRPr="00A04025">
        <w:rPr>
          <w:rFonts w:eastAsia="Times New Roman"/>
          <w:i/>
          <w:color w:val="000000" w:themeColor="text1"/>
        </w:rPr>
        <w:t>68</w:t>
      </w:r>
      <w:r w:rsidRPr="00A04025">
        <w:rPr>
          <w:rFonts w:eastAsia="Times New Roman"/>
          <w:color w:val="000000" w:themeColor="text1"/>
        </w:rPr>
        <w:t>,</w:t>
      </w:r>
      <w:ins w:id="1105" w:author="Microsoft Office User" w:date="2018-08-03T16:26:00Z">
        <w:r w:rsidR="00BE1FC9">
          <w:rPr>
            <w:rFonts w:eastAsia="Times New Roman"/>
          </w:rPr>
          <w:t xml:space="preserve"> 45-68.</w:t>
        </w:r>
      </w:ins>
      <w:del w:id="1106" w:author="Microsoft Office User" w:date="2018-08-03T16:26:00Z">
        <w:r w:rsidRPr="00A04025" w:rsidDel="00BE1FC9">
          <w:rPr>
            <w:rFonts w:eastAsia="Times New Roman"/>
            <w:color w:val="000000" w:themeColor="text1"/>
          </w:rPr>
          <w:delText xml:space="preserve"> </w:delText>
        </w:r>
        <w:commentRangeStart w:id="1107"/>
        <w:r w:rsidRPr="00A04025" w:rsidDel="00BE1FC9">
          <w:rPr>
            <w:rFonts w:eastAsia="Times New Roman"/>
          </w:rPr>
          <w:delText>1</w:delText>
        </w:r>
      </w:del>
      <w:ins w:id="1108" w:author="David Estrin" w:date="2018-07-31T11:54:00Z">
        <w:del w:id="1109" w:author="Microsoft Office User" w:date="2018-08-03T16:26:00Z">
          <w:r w:rsidR="0054387B" w:rsidDel="00BE1FC9">
            <w:rPr>
              <w:rFonts w:eastAsia="Times New Roman"/>
            </w:rPr>
            <w:delText>–</w:delText>
          </w:r>
        </w:del>
      </w:ins>
      <w:del w:id="1110" w:author="David Estrin" w:date="2018-07-31T11:54:00Z">
        <w:r w:rsidRPr="00A04025" w:rsidDel="0054387B">
          <w:rPr>
            <w:rFonts w:eastAsia="Times New Roman"/>
          </w:rPr>
          <w:delText>-</w:delText>
        </w:r>
      </w:del>
      <w:del w:id="1111" w:author="Microsoft Office User" w:date="2018-08-03T16:26:00Z">
        <w:r w:rsidRPr="00A04025" w:rsidDel="00BE1FC9">
          <w:rPr>
            <w:rFonts w:eastAsia="Times New Roman"/>
          </w:rPr>
          <w:delText>35</w:delText>
        </w:r>
        <w:r w:rsidRPr="00A04025" w:rsidDel="00BE1FC9">
          <w:rPr>
            <w:rFonts w:eastAsia="Times New Roman"/>
            <w:color w:val="000000" w:themeColor="text1"/>
          </w:rPr>
          <w:delText>.</w:delText>
        </w:r>
        <w:commentRangeEnd w:id="1107"/>
        <w:r w:rsidR="004F1890" w:rsidDel="00BE1FC9">
          <w:rPr>
            <w:rStyle w:val="CommentReference"/>
          </w:rPr>
          <w:commentReference w:id="1107"/>
        </w:r>
      </w:del>
    </w:p>
    <w:p w14:paraId="45EB150D" w14:textId="3244FD3F" w:rsidR="004F08CD" w:rsidRPr="00A04025" w:rsidRDefault="004F08CD" w:rsidP="00EA0791">
      <w:pPr>
        <w:spacing w:line="480" w:lineRule="auto"/>
        <w:ind w:left="720" w:hanging="720"/>
        <w:rPr>
          <w:rFonts w:eastAsia="Times New Roman"/>
          <w:color w:val="000000" w:themeColor="text1"/>
        </w:rPr>
      </w:pPr>
      <w:r w:rsidRPr="00A04025">
        <w:rPr>
          <w:rFonts w:eastAsia="Times New Roman"/>
          <w:color w:val="000000" w:themeColor="text1"/>
        </w:rPr>
        <w:t xml:space="preserve">Michael, J. (1982). Distinguishing between discriminative and motivational functions of stimuli. </w:t>
      </w:r>
      <w:r w:rsidRPr="00A04025">
        <w:rPr>
          <w:rFonts w:eastAsia="Times New Roman"/>
          <w:i/>
          <w:color w:val="000000" w:themeColor="text1"/>
        </w:rPr>
        <w:t>Journal of the Experimental Analysis of Behavior</w:t>
      </w:r>
      <w:ins w:id="1112" w:author="David Estrin" w:date="2018-07-31T11:54:00Z">
        <w:r w:rsidR="0054387B">
          <w:rPr>
            <w:rFonts w:eastAsia="Times New Roman"/>
            <w:color w:val="000000" w:themeColor="text1"/>
          </w:rPr>
          <w:t>,</w:t>
        </w:r>
      </w:ins>
      <w:del w:id="1113" w:author="David Estrin" w:date="2018-07-31T11:54:00Z">
        <w:r w:rsidRPr="00A04025" w:rsidDel="0054387B">
          <w:rPr>
            <w:rFonts w:eastAsia="Times New Roman"/>
            <w:color w:val="000000" w:themeColor="text1"/>
          </w:rPr>
          <w:delText>.</w:delText>
        </w:r>
      </w:del>
      <w:r w:rsidRPr="00A04025">
        <w:rPr>
          <w:rFonts w:eastAsia="Times New Roman"/>
          <w:color w:val="000000" w:themeColor="text1"/>
        </w:rPr>
        <w:t xml:space="preserve"> </w:t>
      </w:r>
      <w:r w:rsidRPr="00A04025">
        <w:rPr>
          <w:rFonts w:eastAsia="Times New Roman"/>
          <w:i/>
          <w:color w:val="000000" w:themeColor="text1"/>
        </w:rPr>
        <w:t>37</w:t>
      </w:r>
      <w:r w:rsidRPr="00A04025">
        <w:rPr>
          <w:rFonts w:eastAsia="Times New Roman"/>
          <w:color w:val="000000" w:themeColor="text1"/>
        </w:rPr>
        <w:t>, 149</w:t>
      </w:r>
      <w:ins w:id="1114" w:author="David Estrin" w:date="2018-07-31T11:54:00Z">
        <w:r w:rsidR="0054387B">
          <w:rPr>
            <w:rFonts w:eastAsia="Times New Roman"/>
            <w:color w:val="000000" w:themeColor="text1"/>
          </w:rPr>
          <w:t>–</w:t>
        </w:r>
      </w:ins>
      <w:del w:id="1115" w:author="David Estrin" w:date="2018-07-31T11:54:00Z">
        <w:r w:rsidRPr="00A04025" w:rsidDel="0054387B">
          <w:rPr>
            <w:rFonts w:eastAsia="Times New Roman"/>
            <w:color w:val="000000" w:themeColor="text1"/>
          </w:rPr>
          <w:delText>-</w:delText>
        </w:r>
      </w:del>
      <w:r w:rsidRPr="00A04025">
        <w:rPr>
          <w:rFonts w:eastAsia="Times New Roman"/>
          <w:color w:val="000000" w:themeColor="text1"/>
        </w:rPr>
        <w:t>155.</w:t>
      </w:r>
    </w:p>
    <w:p w14:paraId="7AC1A33B" w14:textId="77777777" w:rsidR="009A1512" w:rsidRDefault="004F08CD" w:rsidP="00EA0791">
      <w:pPr>
        <w:spacing w:line="480" w:lineRule="auto"/>
        <w:ind w:left="720" w:hanging="720"/>
        <w:rPr>
          <w:ins w:id="1116" w:author="Microsoft Office User" w:date="2018-08-02T10:01:00Z"/>
          <w:color w:val="000000" w:themeColor="text1"/>
        </w:rPr>
      </w:pPr>
      <w:r w:rsidRPr="00A04025">
        <w:rPr>
          <w:color w:val="000000" w:themeColor="text1"/>
        </w:rPr>
        <w:t>Miller, G</w:t>
      </w:r>
      <w:ins w:id="1117" w:author="David Estrin" w:date="2018-07-31T11:54:00Z">
        <w:r w:rsidR="0054387B">
          <w:rPr>
            <w:color w:val="000000" w:themeColor="text1"/>
          </w:rPr>
          <w:t>.</w:t>
        </w:r>
      </w:ins>
      <w:r w:rsidRPr="00A04025">
        <w:rPr>
          <w:color w:val="000000" w:themeColor="text1"/>
        </w:rPr>
        <w:t xml:space="preserve"> (2000). </w:t>
      </w:r>
      <w:r w:rsidRPr="00A04025">
        <w:rPr>
          <w:i/>
          <w:color w:val="000000" w:themeColor="text1"/>
        </w:rPr>
        <w:t>The mating mind</w:t>
      </w:r>
      <w:r w:rsidRPr="00A04025">
        <w:rPr>
          <w:color w:val="000000" w:themeColor="text1"/>
        </w:rPr>
        <w:t xml:space="preserve">. </w:t>
      </w:r>
      <w:ins w:id="1118" w:author="David Estrin" w:date="2018-07-31T11:54:00Z">
        <w:r w:rsidR="0054387B">
          <w:rPr>
            <w:color w:val="000000" w:themeColor="text1"/>
          </w:rPr>
          <w:t xml:space="preserve">New York, </w:t>
        </w:r>
      </w:ins>
      <w:r w:rsidRPr="00A04025">
        <w:rPr>
          <w:color w:val="000000" w:themeColor="text1"/>
        </w:rPr>
        <w:t>N</w:t>
      </w:r>
      <w:del w:id="1119" w:author="David Estrin" w:date="2018-07-31T11:54:00Z">
        <w:r w:rsidRPr="00A04025" w:rsidDel="0054387B">
          <w:rPr>
            <w:color w:val="000000" w:themeColor="text1"/>
          </w:rPr>
          <w:delText>.</w:delText>
        </w:r>
      </w:del>
      <w:r w:rsidRPr="00A04025">
        <w:rPr>
          <w:color w:val="000000" w:themeColor="text1"/>
        </w:rPr>
        <w:t>Y</w:t>
      </w:r>
      <w:del w:id="1120" w:author="David Estrin" w:date="2018-07-31T11:54:00Z">
        <w:r w:rsidRPr="00A04025" w:rsidDel="0054387B">
          <w:rPr>
            <w:color w:val="000000" w:themeColor="text1"/>
          </w:rPr>
          <w:delText>.</w:delText>
        </w:r>
      </w:del>
      <w:r w:rsidRPr="00A04025">
        <w:rPr>
          <w:color w:val="000000" w:themeColor="text1"/>
        </w:rPr>
        <w:t>: Random House</w:t>
      </w:r>
      <w:ins w:id="1121" w:author="David Estrin" w:date="2018-07-31T11:54:00Z">
        <w:r w:rsidR="0054387B">
          <w:rPr>
            <w:color w:val="000000" w:themeColor="text1"/>
          </w:rPr>
          <w:t>.</w:t>
        </w:r>
      </w:ins>
    </w:p>
    <w:p w14:paraId="4154D9AF" w14:textId="5A10DD34" w:rsidR="004F08CD" w:rsidRPr="009A1512" w:rsidRDefault="009A1512">
      <w:pPr>
        <w:pStyle w:val="p1"/>
        <w:spacing w:line="480" w:lineRule="auto"/>
        <w:ind w:left="720" w:hanging="720"/>
        <w:rPr>
          <w:b/>
          <w:rPrChange w:id="1122" w:author="Microsoft Office User" w:date="2018-08-02T10:01:00Z">
            <w:rPr>
              <w:color w:val="000000" w:themeColor="text1"/>
            </w:rPr>
          </w:rPrChange>
        </w:rPr>
        <w:pPrChange w:id="1123" w:author="Microsoft Office User" w:date="2018-08-02T10:01:00Z">
          <w:pPr>
            <w:spacing w:line="480" w:lineRule="auto"/>
            <w:ind w:left="720" w:hanging="720"/>
          </w:pPr>
        </w:pPrChange>
      </w:pPr>
      <w:proofErr w:type="spellStart"/>
      <w:ins w:id="1124" w:author="Microsoft Office User" w:date="2018-08-02T10:01:00Z">
        <w:r>
          <w:rPr>
            <w:rStyle w:val="a-size-extra-large"/>
            <w:rFonts w:ascii="Times New Roman" w:eastAsia="Times New Roman" w:hAnsi="Times New Roman"/>
            <w:color w:val="000000" w:themeColor="text1"/>
            <w:sz w:val="24"/>
            <w:szCs w:val="24"/>
          </w:rPr>
          <w:lastRenderedPageBreak/>
          <w:t>Nauma</w:t>
        </w:r>
        <w:r w:rsidR="00614CA7">
          <w:rPr>
            <w:rStyle w:val="a-size-extra-large"/>
            <w:rFonts w:ascii="Times New Roman" w:eastAsia="Times New Roman" w:hAnsi="Times New Roman"/>
            <w:color w:val="000000" w:themeColor="text1"/>
            <w:sz w:val="24"/>
            <w:szCs w:val="24"/>
          </w:rPr>
          <w:t>nn</w:t>
        </w:r>
        <w:proofErr w:type="spellEnd"/>
        <w:r w:rsidR="00614CA7">
          <w:rPr>
            <w:rStyle w:val="a-size-extra-large"/>
            <w:rFonts w:ascii="Times New Roman" w:eastAsia="Times New Roman" w:hAnsi="Times New Roman"/>
            <w:color w:val="000000" w:themeColor="text1"/>
            <w:sz w:val="24"/>
            <w:szCs w:val="24"/>
          </w:rPr>
          <w:t xml:space="preserve">, F. M. </w:t>
        </w:r>
        <w:r w:rsidRPr="00A04025">
          <w:rPr>
            <w:rStyle w:val="a-size-extra-large"/>
            <w:rFonts w:ascii="Times New Roman" w:eastAsia="Times New Roman" w:hAnsi="Times New Roman"/>
            <w:color w:val="000000" w:themeColor="text1"/>
            <w:sz w:val="24"/>
            <w:szCs w:val="24"/>
          </w:rPr>
          <w:t xml:space="preserve">(1999). </w:t>
        </w:r>
      </w:ins>
      <w:ins w:id="1125" w:author="Microsoft Office User" w:date="2018-08-03T16:28:00Z">
        <w:r w:rsidR="00614CA7">
          <w:rPr>
            <w:rStyle w:val="a-size-extra-large"/>
            <w:rFonts w:ascii="Times New Roman" w:eastAsia="Times New Roman" w:hAnsi="Times New Roman"/>
            <w:color w:val="000000" w:themeColor="text1"/>
            <w:sz w:val="24"/>
            <w:szCs w:val="24"/>
          </w:rPr>
          <w:t xml:space="preserve">Marcel Duchamp: </w:t>
        </w:r>
      </w:ins>
      <w:commentRangeStart w:id="1126"/>
      <w:ins w:id="1127" w:author="Microsoft Office User" w:date="2018-08-02T10:01:00Z">
        <w:r w:rsidRPr="00A04025">
          <w:rPr>
            <w:rStyle w:val="a-size-extra-large"/>
            <w:rFonts w:ascii="Times New Roman" w:eastAsia="Times New Roman" w:hAnsi="Times New Roman"/>
            <w:i/>
            <w:color w:val="000000" w:themeColor="text1"/>
            <w:sz w:val="24"/>
            <w:szCs w:val="24"/>
          </w:rPr>
          <w:t>The art of making art in the age of mechanical reproduction</w:t>
        </w:r>
        <w:commentRangeEnd w:id="1126"/>
        <w:r>
          <w:rPr>
            <w:rStyle w:val="CommentReference"/>
            <w:rFonts w:ascii="Times New Roman" w:hAnsi="Times New Roman"/>
            <w:color w:val="auto"/>
          </w:rPr>
          <w:commentReference w:id="1126"/>
        </w:r>
        <w:r>
          <w:rPr>
            <w:rFonts w:ascii="Times New Roman" w:hAnsi="Times New Roman"/>
            <w:sz w:val="24"/>
            <w:szCs w:val="24"/>
          </w:rPr>
          <w:t>.</w:t>
        </w:r>
        <w:r w:rsidR="00614CA7">
          <w:rPr>
            <w:rFonts w:ascii="Times New Roman" w:hAnsi="Times New Roman"/>
            <w:sz w:val="24"/>
            <w:szCs w:val="24"/>
          </w:rPr>
          <w:t xml:space="preserve">, First edition. </w:t>
        </w:r>
        <w:r w:rsidRPr="003868DC">
          <w:rPr>
            <w:rFonts w:ascii="Times New Roman" w:hAnsi="Times New Roman"/>
            <w:color w:val="auto"/>
            <w:sz w:val="24"/>
            <w:szCs w:val="24"/>
          </w:rPr>
          <w:t>New York: Harry N. Abrams.</w:t>
        </w:r>
      </w:ins>
      <w:del w:id="1128" w:author="David Estrin" w:date="2018-07-31T11:54:00Z">
        <w:r w:rsidR="004F08CD" w:rsidRPr="00A04025" w:rsidDel="0054387B">
          <w:rPr>
            <w:color w:val="000000" w:themeColor="text1"/>
          </w:rPr>
          <w:delText>, Inc.</w:delText>
        </w:r>
      </w:del>
    </w:p>
    <w:p w14:paraId="198FB7BB" w14:textId="12BD9154" w:rsidR="004F08CD" w:rsidRPr="002F23D3" w:rsidRDefault="004F08CD" w:rsidP="002F23D3">
      <w:pPr>
        <w:spacing w:line="480" w:lineRule="auto"/>
        <w:ind w:left="720" w:hanging="720"/>
        <w:rPr>
          <w:rFonts w:eastAsia="Times New Roman"/>
          <w:bCs/>
          <w:color w:val="000000" w:themeColor="text1"/>
        </w:rPr>
      </w:pPr>
      <w:del w:id="1129" w:author="David Estrin" w:date="2018-07-31T11:56:00Z">
        <w:r w:rsidRPr="00A04025" w:rsidDel="0054387B">
          <w:rPr>
            <w:color w:val="000000" w:themeColor="text1"/>
          </w:rPr>
          <w:delText xml:space="preserve">Muadin Hafiz Mustafa </w:delText>
        </w:r>
      </w:del>
      <w:proofErr w:type="spellStart"/>
      <w:r w:rsidRPr="00A04025">
        <w:rPr>
          <w:color w:val="000000" w:themeColor="text1"/>
        </w:rPr>
        <w:t>Özcan</w:t>
      </w:r>
      <w:proofErr w:type="spellEnd"/>
      <w:ins w:id="1130" w:author="David Estrin" w:date="2018-07-31T11:56:00Z">
        <w:r w:rsidR="0054387B">
          <w:rPr>
            <w:color w:val="000000" w:themeColor="text1"/>
          </w:rPr>
          <w:t>, M. H. M</w:t>
        </w:r>
      </w:ins>
      <w:r w:rsidRPr="00A04025">
        <w:rPr>
          <w:color w:val="000000" w:themeColor="text1"/>
        </w:rPr>
        <w:t xml:space="preserve">. </w:t>
      </w:r>
      <w:ins w:id="1131" w:author="David Estrin" w:date="2018-07-31T11:56:00Z">
        <w:r w:rsidR="0054387B">
          <w:rPr>
            <w:color w:val="000000" w:themeColor="text1"/>
          </w:rPr>
          <w:t>(</w:t>
        </w:r>
        <w:proofErr w:type="spellStart"/>
        <w:r w:rsidR="0054387B">
          <w:rPr>
            <w:color w:val="000000" w:themeColor="text1"/>
          </w:rPr>
          <w:t>n.d.</w:t>
        </w:r>
        <w:proofErr w:type="spellEnd"/>
        <w:r w:rsidR="0054387B">
          <w:rPr>
            <w:color w:val="000000" w:themeColor="text1"/>
          </w:rPr>
          <w:t xml:space="preserve">) </w:t>
        </w:r>
      </w:ins>
      <w:del w:id="1132" w:author="David Estrin" w:date="2018-07-31T11:56:00Z">
        <w:r w:rsidRPr="00A04025" w:rsidDel="0054387B">
          <w:rPr>
            <w:color w:val="000000" w:themeColor="text1"/>
          </w:rPr>
          <w:delText xml:space="preserve">Published Nov. 7, 2011 </w:delText>
        </w:r>
      </w:del>
      <w:r w:rsidRPr="00A04025">
        <w:rPr>
          <w:color w:val="000000" w:themeColor="text1"/>
        </w:rPr>
        <w:t xml:space="preserve">Most </w:t>
      </w:r>
      <w:r w:rsidR="0054387B" w:rsidRPr="00A04025">
        <w:rPr>
          <w:color w:val="000000" w:themeColor="text1"/>
        </w:rPr>
        <w:t xml:space="preserve">beautiful </w:t>
      </w:r>
      <w:r w:rsidRPr="00A04025">
        <w:rPr>
          <w:color w:val="000000" w:themeColor="text1"/>
        </w:rPr>
        <w:t>Azan.</w:t>
      </w:r>
      <w:r w:rsidR="00EA0791">
        <w:rPr>
          <w:color w:val="000000" w:themeColor="text1"/>
        </w:rPr>
        <w:t xml:space="preserve"> </w:t>
      </w:r>
      <w:ins w:id="1133" w:author="David Estrin" w:date="2018-07-31T11:56:00Z">
        <w:r w:rsidR="0054387B">
          <w:rPr>
            <w:color w:val="000000" w:themeColor="text1"/>
          </w:rPr>
          <w:t>Retrieved August</w:t>
        </w:r>
      </w:ins>
      <w:ins w:id="1134" w:author="David Estrin" w:date="2018-07-31T11:57:00Z">
        <w:r w:rsidR="0054387B">
          <w:rPr>
            <w:color w:val="000000" w:themeColor="text1"/>
          </w:rPr>
          <w:t xml:space="preserve"> 23, 2017, from </w:t>
        </w:r>
      </w:ins>
      <w:ins w:id="1135" w:author="David Estrin" w:date="2018-07-31T11:56:00Z">
        <w:r w:rsidR="0054387B" w:rsidRPr="0054387B">
          <w:rPr>
            <w:color w:val="000000" w:themeColor="text1"/>
          </w:rPr>
          <w:t>https://www.youtube.com/watch?v=mUHDYlJHaOQ&amp;feature=youtu.be</w:t>
        </w:r>
      </w:ins>
      <w:del w:id="1136" w:author="David Estrin" w:date="2018-07-31T11:57:00Z">
        <w:r w:rsidR="00EA0791" w:rsidDel="0054387B">
          <w:rPr>
            <w:color w:val="000000" w:themeColor="text1"/>
          </w:rPr>
          <w:delText xml:space="preserve"> </w:delText>
        </w:r>
        <w:r w:rsidRPr="00A04025" w:rsidDel="0054387B">
          <w:rPr>
            <w:rStyle w:val="Strong"/>
            <w:rFonts w:eastAsia="Times New Roman"/>
            <w:b w:val="0"/>
            <w:color w:val="000000" w:themeColor="text1"/>
          </w:rPr>
          <w:delText>Retrieved 08/23/2017.</w:delText>
        </w:r>
      </w:del>
    </w:p>
    <w:p w14:paraId="39882F77" w14:textId="5B422D12" w:rsidR="004F08CD" w:rsidRPr="00A04025" w:rsidRDefault="004F08CD" w:rsidP="00EA0791">
      <w:pPr>
        <w:spacing w:line="480" w:lineRule="auto"/>
        <w:ind w:left="720" w:hanging="720"/>
        <w:rPr>
          <w:rFonts w:eastAsia="Times New Roman"/>
        </w:rPr>
      </w:pPr>
      <w:r w:rsidRPr="00A04025">
        <w:rPr>
          <w:rFonts w:eastAsia="Times New Roman"/>
        </w:rPr>
        <w:t>Osgood, C.</w:t>
      </w:r>
      <w:ins w:id="1137" w:author="David Estrin" w:date="2018-07-31T11:58:00Z">
        <w:r w:rsidR="0054387B">
          <w:rPr>
            <w:rFonts w:eastAsia="Times New Roman"/>
          </w:rPr>
          <w:t xml:space="preserve"> </w:t>
        </w:r>
      </w:ins>
      <w:r w:rsidRPr="00A04025">
        <w:rPr>
          <w:rFonts w:eastAsia="Times New Roman"/>
        </w:rPr>
        <w:t xml:space="preserve">E., </w:t>
      </w:r>
      <w:proofErr w:type="spellStart"/>
      <w:r w:rsidRPr="00A04025">
        <w:rPr>
          <w:rFonts w:eastAsia="Times New Roman"/>
        </w:rPr>
        <w:t>Suci</w:t>
      </w:r>
      <w:proofErr w:type="spellEnd"/>
      <w:r w:rsidRPr="00A04025">
        <w:rPr>
          <w:rFonts w:eastAsia="Times New Roman"/>
        </w:rPr>
        <w:t>, G.</w:t>
      </w:r>
      <w:ins w:id="1138" w:author="David Estrin" w:date="2018-07-31T11:58:00Z">
        <w:r w:rsidR="0054387B">
          <w:rPr>
            <w:rFonts w:eastAsia="Times New Roman"/>
          </w:rPr>
          <w:t xml:space="preserve"> </w:t>
        </w:r>
      </w:ins>
      <w:r w:rsidRPr="00A04025">
        <w:rPr>
          <w:rFonts w:eastAsia="Times New Roman"/>
        </w:rPr>
        <w:t>J.</w:t>
      </w:r>
      <w:ins w:id="1139" w:author="David Estrin" w:date="2018-07-31T11:58:00Z">
        <w:r w:rsidR="0054387B">
          <w:rPr>
            <w:rFonts w:eastAsia="Times New Roman"/>
          </w:rPr>
          <w:t>,</w:t>
        </w:r>
      </w:ins>
      <w:r w:rsidRPr="00A04025">
        <w:rPr>
          <w:rFonts w:eastAsia="Times New Roman"/>
        </w:rPr>
        <w:t xml:space="preserve"> </w:t>
      </w:r>
      <w:ins w:id="1140" w:author="David Estrin" w:date="2018-07-31T11:58:00Z">
        <w:r w:rsidR="0054387B">
          <w:rPr>
            <w:rFonts w:eastAsia="Times New Roman"/>
          </w:rPr>
          <w:t>&amp;</w:t>
        </w:r>
      </w:ins>
      <w:del w:id="1141" w:author="David Estrin" w:date="2018-07-31T11:58:00Z">
        <w:r w:rsidRPr="00A04025" w:rsidDel="0054387B">
          <w:rPr>
            <w:rFonts w:eastAsia="Times New Roman"/>
          </w:rPr>
          <w:delText>and</w:delText>
        </w:r>
      </w:del>
      <w:r w:rsidRPr="00A04025">
        <w:rPr>
          <w:rFonts w:eastAsia="Times New Roman"/>
        </w:rPr>
        <w:t xml:space="preserve"> Tannenbaum, P.</w:t>
      </w:r>
      <w:ins w:id="1142" w:author="David Estrin" w:date="2018-07-31T11:58:00Z">
        <w:r w:rsidR="0054387B">
          <w:rPr>
            <w:rFonts w:eastAsia="Times New Roman"/>
          </w:rPr>
          <w:t xml:space="preserve"> </w:t>
        </w:r>
      </w:ins>
      <w:r w:rsidRPr="00A04025">
        <w:rPr>
          <w:rFonts w:eastAsia="Times New Roman"/>
        </w:rPr>
        <w:t>H. (1957)</w:t>
      </w:r>
      <w:r w:rsidR="00707800" w:rsidRPr="00A04025">
        <w:rPr>
          <w:rFonts w:eastAsia="Times New Roman"/>
        </w:rPr>
        <w:t>.</w:t>
      </w:r>
      <w:r w:rsidRPr="00A04025">
        <w:rPr>
          <w:rFonts w:eastAsia="Times New Roman"/>
        </w:rPr>
        <w:t xml:space="preserve"> </w:t>
      </w:r>
      <w:r w:rsidRPr="00A04025">
        <w:rPr>
          <w:rFonts w:eastAsia="Times New Roman"/>
          <w:i/>
        </w:rPr>
        <w:t>The measurement of meaning</w:t>
      </w:r>
      <w:r w:rsidRPr="00A04025">
        <w:rPr>
          <w:rFonts w:eastAsia="Times New Roman"/>
        </w:rPr>
        <w:t>. Champaign</w:t>
      </w:r>
      <w:del w:id="1143" w:author="David Estrin" w:date="2018-07-31T11:58:00Z">
        <w:r w:rsidRPr="00A04025" w:rsidDel="0054387B">
          <w:rPr>
            <w:rFonts w:eastAsia="Times New Roman"/>
          </w:rPr>
          <w:delText>-Urbana</w:delText>
        </w:r>
      </w:del>
      <w:r w:rsidRPr="00A04025">
        <w:rPr>
          <w:rFonts w:eastAsia="Times New Roman"/>
        </w:rPr>
        <w:t>, IL: University of Illinois Press.</w:t>
      </w:r>
    </w:p>
    <w:p w14:paraId="579B28E4" w14:textId="366292CF" w:rsidR="004F08CD" w:rsidRDefault="004F08CD" w:rsidP="00EA0791">
      <w:pPr>
        <w:spacing w:line="480" w:lineRule="auto"/>
        <w:ind w:left="720" w:hanging="720"/>
        <w:rPr>
          <w:ins w:id="1144" w:author="Microsoft Office User" w:date="2018-08-05T11:26:00Z"/>
          <w:rFonts w:eastAsia="Times New Roman"/>
          <w:color w:val="000000" w:themeColor="text1"/>
        </w:rPr>
      </w:pPr>
      <w:r w:rsidRPr="00A04025">
        <w:rPr>
          <w:color w:val="000000" w:themeColor="text1"/>
        </w:rPr>
        <w:t xml:space="preserve">Pepper, </w:t>
      </w:r>
      <w:r w:rsidRPr="00A04025">
        <w:rPr>
          <w:rFonts w:eastAsia="Times New Roman"/>
          <w:color w:val="000000" w:themeColor="text1"/>
        </w:rPr>
        <w:t xml:space="preserve">S. (1965). The work of art described from a double dispositional base. </w:t>
      </w:r>
      <w:del w:id="1145" w:author="David Estrin" w:date="2018-07-31T11:58:00Z">
        <w:r w:rsidRPr="00A04025" w:rsidDel="0054387B">
          <w:rPr>
            <w:rFonts w:eastAsia="Times New Roman"/>
            <w:i/>
            <w:iCs/>
            <w:color w:val="000000" w:themeColor="text1"/>
          </w:rPr>
          <w:delText xml:space="preserve">The </w:delText>
        </w:r>
      </w:del>
      <w:r w:rsidRPr="00A04025">
        <w:rPr>
          <w:rFonts w:eastAsia="Times New Roman"/>
          <w:i/>
          <w:iCs/>
          <w:color w:val="000000" w:themeColor="text1"/>
        </w:rPr>
        <w:t>Journal of Aesthetics and Art Criticism,</w:t>
      </w:r>
      <w:r w:rsidRPr="00A04025">
        <w:rPr>
          <w:rFonts w:eastAsia="Times New Roman"/>
          <w:color w:val="000000" w:themeColor="text1"/>
        </w:rPr>
        <w:t xml:space="preserve"> </w:t>
      </w:r>
      <w:r w:rsidRPr="00A04025">
        <w:rPr>
          <w:rFonts w:eastAsia="Times New Roman"/>
          <w:i/>
          <w:color w:val="000000" w:themeColor="text1"/>
        </w:rPr>
        <w:t>23</w:t>
      </w:r>
      <w:r w:rsidRPr="00A04025">
        <w:rPr>
          <w:rFonts w:eastAsia="Times New Roman"/>
          <w:color w:val="000000" w:themeColor="text1"/>
        </w:rPr>
        <w:t xml:space="preserve"> (4), 421</w:t>
      </w:r>
      <w:ins w:id="1146" w:author="David Estrin" w:date="2018-07-31T11:58:00Z">
        <w:r w:rsidR="0054387B">
          <w:rPr>
            <w:rFonts w:eastAsia="Times New Roman"/>
            <w:color w:val="000000" w:themeColor="text1"/>
          </w:rPr>
          <w:t>–</w:t>
        </w:r>
      </w:ins>
      <w:del w:id="1147" w:author="David Estrin" w:date="2018-07-31T11:58:00Z">
        <w:r w:rsidRPr="00A04025" w:rsidDel="0054387B">
          <w:rPr>
            <w:rFonts w:eastAsia="Times New Roman"/>
            <w:color w:val="000000" w:themeColor="text1"/>
          </w:rPr>
          <w:delText>-</w:delText>
        </w:r>
      </w:del>
      <w:r w:rsidRPr="00A04025">
        <w:rPr>
          <w:rFonts w:eastAsia="Times New Roman"/>
          <w:color w:val="000000" w:themeColor="text1"/>
        </w:rPr>
        <w:t>427.</w:t>
      </w:r>
    </w:p>
    <w:p w14:paraId="08BD6A0B" w14:textId="5D309B6F" w:rsidR="00CC4807" w:rsidRDefault="00640F20" w:rsidP="00EA0791">
      <w:pPr>
        <w:spacing w:line="480" w:lineRule="auto"/>
        <w:ind w:left="720" w:hanging="720"/>
        <w:rPr>
          <w:ins w:id="1148" w:author="Microsoft Office User" w:date="2018-08-05T12:00:00Z"/>
          <w:rFonts w:eastAsia="Times New Roman"/>
          <w:color w:val="000000" w:themeColor="text1"/>
        </w:rPr>
      </w:pPr>
      <w:proofErr w:type="spellStart"/>
      <w:ins w:id="1149" w:author="Microsoft Office User" w:date="2018-08-05T11:26:00Z">
        <w:r>
          <w:rPr>
            <w:rFonts w:eastAsia="Times New Roman"/>
            <w:color w:val="000000" w:themeColor="text1"/>
          </w:rPr>
          <w:t>Pilla</w:t>
        </w:r>
        <w:proofErr w:type="spellEnd"/>
        <w:r>
          <w:rPr>
            <w:rFonts w:eastAsia="Times New Roman"/>
            <w:color w:val="000000" w:themeColor="text1"/>
          </w:rPr>
          <w:t xml:space="preserve">, M. Personal communication. </w:t>
        </w:r>
      </w:ins>
      <w:ins w:id="1150" w:author="Microsoft Office User" w:date="2018-08-05T11:27:00Z">
        <w:r w:rsidR="00CC4807">
          <w:rPr>
            <w:rFonts w:eastAsia="Times New Roman"/>
            <w:color w:val="000000" w:themeColor="text1"/>
          </w:rPr>
          <w:t xml:space="preserve"> </w:t>
        </w:r>
      </w:ins>
      <w:ins w:id="1151" w:author="Microsoft Office User" w:date="2018-08-05T11:31:00Z">
        <w:r w:rsidR="008C26C9">
          <w:rPr>
            <w:rFonts w:eastAsia="Times New Roman"/>
            <w:color w:val="000000" w:themeColor="text1"/>
          </w:rPr>
          <w:t>January 30, 2018</w:t>
        </w:r>
      </w:ins>
    </w:p>
    <w:p w14:paraId="389C693C" w14:textId="4C77AD44" w:rsidR="00F45716" w:rsidRPr="00F45716" w:rsidRDefault="00F45716" w:rsidP="00F45716">
      <w:pPr>
        <w:spacing w:line="480" w:lineRule="auto"/>
        <w:ind w:left="720" w:hanging="720"/>
        <w:rPr>
          <w:rFonts w:eastAsia="Times New Roman"/>
          <w:rPrChange w:id="1152" w:author="Microsoft Office User" w:date="2018-08-05T12:01:00Z">
            <w:rPr>
              <w:rFonts w:eastAsia="Times New Roman"/>
              <w:color w:val="000000" w:themeColor="text1"/>
            </w:rPr>
          </w:rPrChange>
        </w:rPr>
      </w:pPr>
      <w:ins w:id="1153" w:author="Microsoft Office User" w:date="2018-08-05T12:00:00Z">
        <w:r>
          <w:rPr>
            <w:rStyle w:val="mw-reference-text"/>
            <w:rFonts w:eastAsia="Times New Roman"/>
          </w:rPr>
          <w:t xml:space="preserve">Jackson Pollock, "My Painting", in </w:t>
        </w:r>
        <w:r>
          <w:rPr>
            <w:rStyle w:val="mw-reference-text"/>
            <w:rFonts w:eastAsia="Times New Roman"/>
            <w:i/>
            <w:iCs/>
          </w:rPr>
          <w:t>Pollock: Painting</w:t>
        </w:r>
        <w:r>
          <w:rPr>
            <w:rStyle w:val="mw-reference-text"/>
            <w:rFonts w:eastAsia="Times New Roman"/>
          </w:rPr>
          <w:t xml:space="preserve"> (edited by Barbara Rose), New York: </w:t>
        </w:r>
        <w:proofErr w:type="spellStart"/>
        <w:r>
          <w:rPr>
            <w:rStyle w:val="mw-reference-text"/>
            <w:rFonts w:eastAsia="Times New Roman"/>
          </w:rPr>
          <w:t>Agrinde</w:t>
        </w:r>
        <w:proofErr w:type="spellEnd"/>
        <w:r>
          <w:rPr>
            <w:rStyle w:val="mw-reference-text"/>
            <w:rFonts w:eastAsia="Times New Roman"/>
          </w:rPr>
          <w:t xml:space="preserve"> Publications Ltd (1980), p. 65. </w:t>
        </w:r>
      </w:ins>
    </w:p>
    <w:p w14:paraId="767C9235" w14:textId="220AB2F7" w:rsidR="004F08CD" w:rsidRPr="00A04025" w:rsidDel="00614CA7" w:rsidRDefault="004F08CD" w:rsidP="00EA0791">
      <w:pPr>
        <w:spacing w:line="480" w:lineRule="auto"/>
        <w:ind w:left="720" w:hanging="720"/>
        <w:rPr>
          <w:del w:id="1154" w:author="Microsoft Office User" w:date="2018-08-03T16:29:00Z"/>
          <w:rFonts w:eastAsia="Times New Roman"/>
          <w:color w:val="000000" w:themeColor="text1"/>
        </w:rPr>
      </w:pPr>
      <w:commentRangeStart w:id="1155"/>
      <w:del w:id="1156" w:author="Microsoft Office User" w:date="2018-08-03T16:29:00Z">
        <w:r w:rsidRPr="00A04025" w:rsidDel="00614CA7">
          <w:rPr>
            <w:rFonts w:eastAsia="Times New Roman"/>
            <w:color w:val="000000" w:themeColor="text1"/>
          </w:rPr>
          <w:delText>Place, U.</w:delText>
        </w:r>
      </w:del>
      <w:ins w:id="1157" w:author="David Estrin" w:date="2018-07-31T11:58:00Z">
        <w:del w:id="1158" w:author="Microsoft Office User" w:date="2018-08-03T16:29:00Z">
          <w:r w:rsidR="0054387B" w:rsidDel="00614CA7">
            <w:rPr>
              <w:rFonts w:eastAsia="Times New Roman"/>
              <w:color w:val="000000" w:themeColor="text1"/>
            </w:rPr>
            <w:delText xml:space="preserve"> </w:delText>
          </w:r>
        </w:del>
      </w:ins>
      <w:del w:id="1159" w:author="Microsoft Office User" w:date="2018-08-03T16:29:00Z">
        <w:r w:rsidRPr="00A04025" w:rsidDel="00614CA7">
          <w:rPr>
            <w:rFonts w:eastAsia="Times New Roman"/>
            <w:color w:val="000000" w:themeColor="text1"/>
          </w:rPr>
          <w:delText xml:space="preserve">T. (1954). Is consciousness a brain process? </w:delText>
        </w:r>
        <w:r w:rsidRPr="00A04025" w:rsidDel="00614CA7">
          <w:rPr>
            <w:rFonts w:eastAsia="Times New Roman"/>
            <w:i/>
            <w:color w:val="000000" w:themeColor="text1"/>
          </w:rPr>
          <w:delText>British Journal of Psychology</w:delText>
        </w:r>
        <w:r w:rsidRPr="00A04025" w:rsidDel="00614CA7">
          <w:rPr>
            <w:rFonts w:eastAsia="Times New Roman"/>
            <w:color w:val="000000" w:themeColor="text1"/>
          </w:rPr>
          <w:delText xml:space="preserve">, </w:delText>
        </w:r>
        <w:r w:rsidRPr="00A04025" w:rsidDel="00614CA7">
          <w:rPr>
            <w:rFonts w:eastAsia="Times New Roman"/>
            <w:i/>
            <w:color w:val="000000" w:themeColor="text1"/>
          </w:rPr>
          <w:delText>47</w:delText>
        </w:r>
        <w:r w:rsidRPr="00A04025" w:rsidDel="00614CA7">
          <w:rPr>
            <w:rFonts w:eastAsia="Times New Roman"/>
            <w:color w:val="000000" w:themeColor="text1"/>
          </w:rPr>
          <w:delText>, 44</w:delText>
        </w:r>
      </w:del>
      <w:ins w:id="1160" w:author="David Estrin" w:date="2018-07-31T11:58:00Z">
        <w:del w:id="1161" w:author="Microsoft Office User" w:date="2018-08-03T16:29:00Z">
          <w:r w:rsidR="0054387B" w:rsidDel="00614CA7">
            <w:rPr>
              <w:rFonts w:eastAsia="Times New Roman"/>
              <w:color w:val="000000" w:themeColor="text1"/>
            </w:rPr>
            <w:delText>–</w:delText>
          </w:r>
        </w:del>
      </w:ins>
      <w:del w:id="1162" w:author="Microsoft Office User" w:date="2018-08-03T16:29:00Z">
        <w:r w:rsidRPr="00A04025" w:rsidDel="00614CA7">
          <w:rPr>
            <w:rFonts w:eastAsia="Times New Roman"/>
            <w:color w:val="000000" w:themeColor="text1"/>
          </w:rPr>
          <w:delText>-50.</w:delText>
        </w:r>
        <w:commentRangeEnd w:id="1155"/>
        <w:r w:rsidR="00D722D9" w:rsidDel="00614CA7">
          <w:rPr>
            <w:rStyle w:val="CommentReference"/>
          </w:rPr>
          <w:commentReference w:id="1155"/>
        </w:r>
      </w:del>
    </w:p>
    <w:p w14:paraId="7C68DA0B" w14:textId="2293A91A" w:rsidR="004F08CD" w:rsidRPr="00A04025" w:rsidDel="001C3DA0" w:rsidRDefault="004F08CD" w:rsidP="00EA0791">
      <w:pPr>
        <w:spacing w:line="480" w:lineRule="auto"/>
        <w:ind w:left="720" w:hanging="720"/>
        <w:rPr>
          <w:del w:id="1163" w:author="Microsoft Office User" w:date="2018-08-02T10:46:00Z"/>
          <w:color w:val="000000" w:themeColor="text1"/>
        </w:rPr>
      </w:pPr>
      <w:commentRangeStart w:id="1164"/>
      <w:del w:id="1165" w:author="Microsoft Office User" w:date="2018-08-02T10:46:00Z">
        <w:r w:rsidRPr="001C3DA0" w:rsidDel="001C3DA0">
          <w:rPr>
            <w:bCs/>
            <w:color w:val="000000" w:themeColor="text1"/>
            <w:highlight w:val="yellow"/>
            <w:rPrChange w:id="1166" w:author="Microsoft Office User" w:date="2018-08-02T10:45:00Z">
              <w:rPr>
                <w:bCs/>
                <w:color w:val="000000" w:themeColor="text1"/>
              </w:rPr>
            </w:rPrChange>
          </w:rPr>
          <w:delText>Plato</w:delText>
        </w:r>
      </w:del>
      <w:ins w:id="1167" w:author="David Estrin" w:date="2018-07-31T11:59:00Z">
        <w:del w:id="1168" w:author="Microsoft Office User" w:date="2018-08-02T10:46:00Z">
          <w:r w:rsidR="0054387B" w:rsidRPr="001C3DA0" w:rsidDel="001C3DA0">
            <w:rPr>
              <w:bCs/>
              <w:color w:val="000000" w:themeColor="text1"/>
              <w:highlight w:val="yellow"/>
              <w:rPrChange w:id="1169" w:author="Microsoft Office User" w:date="2018-08-02T10:45:00Z">
                <w:rPr>
                  <w:bCs/>
                  <w:color w:val="000000" w:themeColor="text1"/>
                </w:rPr>
              </w:rPrChange>
            </w:rPr>
            <w:delText>.</w:delText>
          </w:r>
        </w:del>
      </w:ins>
      <w:del w:id="1170" w:author="Microsoft Office User" w:date="2018-08-02T10:46:00Z">
        <w:r w:rsidRPr="001C3DA0" w:rsidDel="001C3DA0">
          <w:rPr>
            <w:bCs/>
            <w:color w:val="000000" w:themeColor="text1"/>
            <w:highlight w:val="yellow"/>
            <w:rPrChange w:id="1171" w:author="Microsoft Office User" w:date="2018-08-02T10:45:00Z">
              <w:rPr>
                <w:bCs/>
                <w:color w:val="000000" w:themeColor="text1"/>
              </w:rPr>
            </w:rPrChange>
          </w:rPr>
          <w:delText xml:space="preserve"> (</w:delText>
        </w:r>
        <w:commentRangeStart w:id="1172"/>
        <w:r w:rsidRPr="001C3DA0" w:rsidDel="001C3DA0">
          <w:rPr>
            <w:bCs/>
            <w:color w:val="000000" w:themeColor="text1"/>
            <w:highlight w:val="yellow"/>
            <w:rPrChange w:id="1173" w:author="Microsoft Office User" w:date="2018-08-02T10:45:00Z">
              <w:rPr>
                <w:bCs/>
                <w:color w:val="000000" w:themeColor="text1"/>
              </w:rPr>
            </w:rPrChange>
          </w:rPr>
          <w:delText>360</w:delText>
        </w:r>
        <w:commentRangeEnd w:id="1172"/>
        <w:r w:rsidR="0054387B" w:rsidRPr="001C3DA0" w:rsidDel="001C3DA0">
          <w:rPr>
            <w:rStyle w:val="CommentReference"/>
            <w:highlight w:val="yellow"/>
            <w:rPrChange w:id="1174" w:author="Microsoft Office User" w:date="2018-08-02T10:45:00Z">
              <w:rPr>
                <w:rStyle w:val="CommentReference"/>
              </w:rPr>
            </w:rPrChange>
          </w:rPr>
          <w:commentReference w:id="1172"/>
        </w:r>
        <w:r w:rsidRPr="001C3DA0" w:rsidDel="001C3DA0">
          <w:rPr>
            <w:bCs/>
            <w:color w:val="000000" w:themeColor="text1"/>
            <w:highlight w:val="yellow"/>
            <w:rPrChange w:id="1175" w:author="Microsoft Office User" w:date="2018-08-02T10:45:00Z">
              <w:rPr>
                <w:bCs/>
                <w:color w:val="000000" w:themeColor="text1"/>
              </w:rPr>
            </w:rPrChange>
          </w:rPr>
          <w:delText xml:space="preserve"> BCE) </w:delText>
        </w:r>
        <w:r w:rsidRPr="001C3DA0" w:rsidDel="001C3DA0">
          <w:rPr>
            <w:bCs/>
            <w:i/>
            <w:color w:val="000000" w:themeColor="text1"/>
            <w:highlight w:val="yellow"/>
            <w:rPrChange w:id="1176" w:author="Microsoft Office User" w:date="2018-08-02T10:45:00Z">
              <w:rPr>
                <w:bCs/>
                <w:i/>
                <w:color w:val="000000" w:themeColor="text1"/>
              </w:rPr>
            </w:rPrChange>
          </w:rPr>
          <w:delText>Phaedrus</w:delText>
        </w:r>
        <w:r w:rsidRPr="001C3DA0" w:rsidDel="001C3DA0">
          <w:rPr>
            <w:color w:val="000000" w:themeColor="text1"/>
            <w:highlight w:val="yellow"/>
            <w:rPrChange w:id="1177" w:author="Microsoft Office User" w:date="2018-08-02T10:45:00Z">
              <w:rPr>
                <w:color w:val="000000" w:themeColor="text1"/>
              </w:rPr>
            </w:rPrChange>
          </w:rPr>
          <w:delText xml:space="preserve">. Translated by </w:delText>
        </w:r>
      </w:del>
      <w:ins w:id="1178" w:author="David Estrin" w:date="2018-07-31T11:59:00Z">
        <w:del w:id="1179" w:author="Microsoft Office User" w:date="2018-08-02T10:46:00Z">
          <w:r w:rsidR="0054387B" w:rsidRPr="001C3DA0" w:rsidDel="001C3DA0">
            <w:rPr>
              <w:color w:val="000000" w:themeColor="text1"/>
              <w:highlight w:val="yellow"/>
              <w:rPrChange w:id="1180" w:author="Microsoft Office User" w:date="2018-08-02T10:45:00Z">
                <w:rPr>
                  <w:color w:val="000000" w:themeColor="text1"/>
                </w:rPr>
              </w:rPrChange>
            </w:rPr>
            <w:delText>(</w:delText>
          </w:r>
        </w:del>
      </w:ins>
      <w:del w:id="1181" w:author="Microsoft Office User" w:date="2018-08-02T10:46:00Z">
        <w:r w:rsidRPr="001C3DA0" w:rsidDel="001C3DA0">
          <w:rPr>
            <w:color w:val="000000" w:themeColor="text1"/>
            <w:highlight w:val="yellow"/>
            <w:rPrChange w:id="1182" w:author="Microsoft Office User" w:date="2018-08-02T10:45:00Z">
              <w:rPr>
                <w:color w:val="000000" w:themeColor="text1"/>
              </w:rPr>
            </w:rPrChange>
          </w:rPr>
          <w:delText>Benjamin Jowett</w:delText>
        </w:r>
      </w:del>
      <w:ins w:id="1183" w:author="David Estrin" w:date="2018-07-31T11:59:00Z">
        <w:del w:id="1184" w:author="Microsoft Office User" w:date="2018-08-02T10:46:00Z">
          <w:r w:rsidR="0054387B" w:rsidRPr="001C3DA0" w:rsidDel="001C3DA0">
            <w:rPr>
              <w:color w:val="000000" w:themeColor="text1"/>
              <w:highlight w:val="yellow"/>
              <w:rPrChange w:id="1185" w:author="Microsoft Office User" w:date="2018-08-02T10:45:00Z">
                <w:rPr>
                  <w:color w:val="000000" w:themeColor="text1"/>
                </w:rPr>
              </w:rPrChange>
            </w:rPr>
            <w:delText>, trans.)</w:delText>
          </w:r>
        </w:del>
      </w:ins>
      <w:del w:id="1186" w:author="Microsoft Office User" w:date="2018-08-02T10:46:00Z">
        <w:r w:rsidRPr="001C3DA0" w:rsidDel="001C3DA0">
          <w:rPr>
            <w:color w:val="000000" w:themeColor="text1"/>
            <w:highlight w:val="yellow"/>
            <w:rPrChange w:id="1187" w:author="Microsoft Office User" w:date="2018-08-02T10:45:00Z">
              <w:rPr>
                <w:color w:val="000000" w:themeColor="text1"/>
              </w:rPr>
            </w:rPrChange>
          </w:rPr>
          <w:delText xml:space="preserve">. Internet Classics Archive. </w:delText>
        </w:r>
      </w:del>
      <w:ins w:id="1188" w:author="David Estrin" w:date="2018-07-31T11:59:00Z">
        <w:del w:id="1189" w:author="Microsoft Office User" w:date="2018-08-02T10:46:00Z">
          <w:r w:rsidR="0054387B" w:rsidRPr="001C3DA0" w:rsidDel="001C3DA0">
            <w:rPr>
              <w:color w:val="000000" w:themeColor="text1"/>
              <w:highlight w:val="yellow"/>
              <w:rPrChange w:id="1190" w:author="Microsoft Office User" w:date="2018-08-02T10:45:00Z">
                <w:rPr>
                  <w:color w:val="000000" w:themeColor="text1"/>
                </w:rPr>
              </w:rPrChange>
            </w:rPr>
            <w:delText>Retrieved July 4, 20</w:delText>
          </w:r>
        </w:del>
      </w:ins>
      <w:ins w:id="1191" w:author="David Estrin" w:date="2018-07-31T12:00:00Z">
        <w:del w:id="1192" w:author="Microsoft Office User" w:date="2018-08-02T10:46:00Z">
          <w:r w:rsidR="0054387B" w:rsidRPr="001C3DA0" w:rsidDel="001C3DA0">
            <w:rPr>
              <w:color w:val="000000" w:themeColor="text1"/>
              <w:highlight w:val="yellow"/>
              <w:rPrChange w:id="1193" w:author="Microsoft Office User" w:date="2018-08-02T10:45:00Z">
                <w:rPr>
                  <w:color w:val="000000" w:themeColor="text1"/>
                </w:rPr>
              </w:rPrChange>
            </w:rPr>
            <w:delText>17, from</w:delText>
          </w:r>
        </w:del>
      </w:ins>
      <w:del w:id="1194" w:author="Microsoft Office User" w:date="2018-08-02T10:46:00Z">
        <w:r w:rsidRPr="001C3DA0" w:rsidDel="001C3DA0">
          <w:rPr>
            <w:color w:val="000000" w:themeColor="text1"/>
            <w:highlight w:val="yellow"/>
            <w:rPrChange w:id="1195" w:author="Microsoft Office User" w:date="2018-08-02T10:45:00Z">
              <w:rPr>
                <w:color w:val="000000" w:themeColor="text1"/>
              </w:rPr>
            </w:rPrChange>
          </w:rPr>
          <w:delText>Accessed</w:delText>
        </w:r>
        <w:r w:rsidR="002F23D3" w:rsidRPr="001C3DA0" w:rsidDel="001C3DA0">
          <w:rPr>
            <w:color w:val="000000" w:themeColor="text1"/>
            <w:highlight w:val="yellow"/>
            <w:rPrChange w:id="1196" w:author="Microsoft Office User" w:date="2018-08-02T10:45:00Z">
              <w:rPr>
                <w:color w:val="000000" w:themeColor="text1"/>
              </w:rPr>
            </w:rPrChange>
          </w:rPr>
          <w:delText xml:space="preserve"> </w:delText>
        </w:r>
        <w:r w:rsidRPr="001C3DA0" w:rsidDel="001C3DA0">
          <w:rPr>
            <w:color w:val="000000" w:themeColor="text1"/>
            <w:highlight w:val="yellow"/>
            <w:rPrChange w:id="1197" w:author="Microsoft Office User" w:date="2018-08-02T10:45:00Z">
              <w:rPr>
                <w:color w:val="000000" w:themeColor="text1"/>
              </w:rPr>
            </w:rPrChange>
          </w:rPr>
          <w:delText>07/04/2017.</w:delText>
        </w:r>
        <w:r w:rsidR="00EA0791" w:rsidRPr="001C3DA0" w:rsidDel="001C3DA0">
          <w:rPr>
            <w:color w:val="000000" w:themeColor="text1"/>
            <w:highlight w:val="yellow"/>
            <w:rPrChange w:id="1198" w:author="Microsoft Office User" w:date="2018-08-02T10:45:00Z">
              <w:rPr>
                <w:color w:val="000000" w:themeColor="text1"/>
              </w:rPr>
            </w:rPrChange>
          </w:rPr>
          <w:delText xml:space="preserve"> </w:delText>
        </w:r>
        <w:r w:rsidR="005C590B" w:rsidRPr="001C3DA0" w:rsidDel="001C3DA0">
          <w:rPr>
            <w:color w:val="000000" w:themeColor="text1"/>
            <w:highlight w:val="yellow"/>
            <w:rPrChange w:id="1199" w:author="Microsoft Office User" w:date="2018-08-02T10:45:00Z">
              <w:rPr>
                <w:color w:val="000000" w:themeColor="text1"/>
              </w:rPr>
            </w:rPrChange>
          </w:rPr>
          <w:fldChar w:fldCharType="begin"/>
        </w:r>
        <w:r w:rsidR="005C590B" w:rsidRPr="001C3DA0" w:rsidDel="001C3DA0">
          <w:rPr>
            <w:color w:val="000000" w:themeColor="text1"/>
            <w:highlight w:val="yellow"/>
            <w:rPrChange w:id="1200" w:author="Microsoft Office User" w:date="2018-08-02T10:45:00Z">
              <w:rPr>
                <w:color w:val="000000" w:themeColor="text1"/>
              </w:rPr>
            </w:rPrChange>
          </w:rPr>
          <w:delInstrText xml:space="preserve"> HYPERLINK "http://classics.mit.edu/Plato/phaedrus.html" </w:delInstrText>
        </w:r>
        <w:r w:rsidR="005C590B" w:rsidRPr="001C3DA0" w:rsidDel="001C3DA0">
          <w:rPr>
            <w:color w:val="000000" w:themeColor="text1"/>
            <w:highlight w:val="yellow"/>
            <w:rPrChange w:id="1201" w:author="Microsoft Office User" w:date="2018-08-02T10:45:00Z">
              <w:rPr>
                <w:color w:val="000000" w:themeColor="text1"/>
              </w:rPr>
            </w:rPrChange>
          </w:rPr>
          <w:fldChar w:fldCharType="separate"/>
        </w:r>
        <w:r w:rsidRPr="001C3DA0" w:rsidDel="001C3DA0">
          <w:rPr>
            <w:color w:val="000000" w:themeColor="text1"/>
            <w:highlight w:val="yellow"/>
            <w:rPrChange w:id="1202" w:author="Microsoft Office User" w:date="2018-08-02T10:45:00Z">
              <w:rPr>
                <w:color w:val="000000" w:themeColor="text1"/>
              </w:rPr>
            </w:rPrChange>
          </w:rPr>
          <w:delText>http://classics.mit.edu/Plato/phaedrus.html</w:delText>
        </w:r>
        <w:r w:rsidR="005C590B" w:rsidRPr="001C3DA0" w:rsidDel="001C3DA0">
          <w:rPr>
            <w:color w:val="000000" w:themeColor="text1"/>
            <w:highlight w:val="yellow"/>
            <w:rPrChange w:id="1203" w:author="Microsoft Office User" w:date="2018-08-02T10:45:00Z">
              <w:rPr>
                <w:color w:val="000000" w:themeColor="text1"/>
              </w:rPr>
            </w:rPrChange>
          </w:rPr>
          <w:fldChar w:fldCharType="end"/>
        </w:r>
        <w:r w:rsidR="00EA0791" w:rsidRPr="001C3DA0" w:rsidDel="001C3DA0">
          <w:rPr>
            <w:color w:val="000000" w:themeColor="text1"/>
            <w:highlight w:val="yellow"/>
            <w:rPrChange w:id="1204" w:author="Microsoft Office User" w:date="2018-08-02T10:45:00Z">
              <w:rPr>
                <w:color w:val="000000" w:themeColor="text1"/>
              </w:rPr>
            </w:rPrChange>
          </w:rPr>
          <w:delText xml:space="preserve"> </w:delText>
        </w:r>
        <w:r w:rsidRPr="001C3DA0" w:rsidDel="001C3DA0">
          <w:rPr>
            <w:color w:val="000000" w:themeColor="text1"/>
            <w:highlight w:val="yellow"/>
            <w:rPrChange w:id="1205" w:author="Microsoft Office User" w:date="2018-08-02T10:45:00Z">
              <w:rPr>
                <w:color w:val="000000" w:themeColor="text1"/>
              </w:rPr>
            </w:rPrChange>
          </w:rPr>
          <w:delText>© 1994-2009.</w:delText>
        </w:r>
        <w:commentRangeEnd w:id="1164"/>
        <w:r w:rsidR="00D722D9" w:rsidRPr="001C3DA0" w:rsidDel="001C3DA0">
          <w:rPr>
            <w:rStyle w:val="CommentReference"/>
            <w:highlight w:val="yellow"/>
            <w:rPrChange w:id="1206" w:author="Microsoft Office User" w:date="2018-08-02T10:45:00Z">
              <w:rPr>
                <w:rStyle w:val="CommentReference"/>
              </w:rPr>
            </w:rPrChange>
          </w:rPr>
          <w:commentReference w:id="1164"/>
        </w:r>
      </w:del>
    </w:p>
    <w:p w14:paraId="5D81C1F1" w14:textId="6520EE75" w:rsidR="004F08CD" w:rsidRPr="00A04025" w:rsidDel="00F45716" w:rsidRDefault="004F08CD" w:rsidP="00EA0791">
      <w:pPr>
        <w:spacing w:line="480" w:lineRule="auto"/>
        <w:ind w:left="720" w:hanging="720"/>
        <w:rPr>
          <w:del w:id="1207" w:author="Microsoft Office User" w:date="2018-08-05T12:00:00Z"/>
          <w:rStyle w:val="s1"/>
          <w:color w:val="000000" w:themeColor="text1"/>
        </w:rPr>
      </w:pPr>
      <w:del w:id="1208" w:author="Microsoft Office User" w:date="2018-08-05T12:00:00Z">
        <w:r w:rsidRPr="00A04025" w:rsidDel="00F45716">
          <w:rPr>
            <w:rStyle w:val="s1"/>
            <w:color w:val="000000" w:themeColor="text1"/>
          </w:rPr>
          <w:delText xml:space="preserve">Pollock, J. (1980). "My </w:delText>
        </w:r>
        <w:r w:rsidR="0054387B" w:rsidRPr="00A04025" w:rsidDel="00F45716">
          <w:rPr>
            <w:rStyle w:val="s1"/>
            <w:color w:val="000000" w:themeColor="text1"/>
          </w:rPr>
          <w:delText>painting</w:delText>
        </w:r>
      </w:del>
      <w:ins w:id="1209" w:author="David Estrin" w:date="2018-07-31T12:00:00Z">
        <w:del w:id="1210" w:author="Microsoft Office User" w:date="2018-08-03T14:48:00Z">
          <w:r w:rsidR="0054387B" w:rsidDel="007A2054">
            <w:rPr>
              <w:rStyle w:val="s1"/>
              <w:color w:val="000000" w:themeColor="text1"/>
            </w:rPr>
            <w:delText>.</w:delText>
          </w:r>
        </w:del>
      </w:ins>
      <w:del w:id="1211" w:author="Microsoft Office User" w:date="2018-08-05T12:00:00Z">
        <w:r w:rsidRPr="00A04025" w:rsidDel="00F45716">
          <w:rPr>
            <w:rStyle w:val="s1"/>
            <w:color w:val="000000" w:themeColor="text1"/>
          </w:rPr>
          <w:delText>",</w:delText>
        </w:r>
      </w:del>
      <w:del w:id="1212" w:author="Microsoft Office User" w:date="2018-08-03T14:48:00Z">
        <w:r w:rsidRPr="00A04025" w:rsidDel="007A2054">
          <w:rPr>
            <w:rStyle w:val="s1"/>
            <w:color w:val="000000" w:themeColor="text1"/>
          </w:rPr>
          <w:delText xml:space="preserve"> </w:delText>
        </w:r>
      </w:del>
      <w:del w:id="1213" w:author="Microsoft Office User" w:date="2018-08-05T12:00:00Z">
        <w:r w:rsidRPr="00A04025" w:rsidDel="00F45716">
          <w:rPr>
            <w:rStyle w:val="s1"/>
            <w:color w:val="000000" w:themeColor="text1"/>
          </w:rPr>
          <w:delText>In B</w:delText>
        </w:r>
      </w:del>
      <w:ins w:id="1214" w:author="David Estrin" w:date="2018-07-31T12:00:00Z">
        <w:del w:id="1215" w:author="Microsoft Office User" w:date="2018-08-05T12:00:00Z">
          <w:r w:rsidR="0054387B" w:rsidDel="00F45716">
            <w:rPr>
              <w:rStyle w:val="s1"/>
              <w:color w:val="000000" w:themeColor="text1"/>
            </w:rPr>
            <w:delText>.</w:delText>
          </w:r>
        </w:del>
      </w:ins>
      <w:del w:id="1216" w:author="Microsoft Office User" w:date="2018-08-05T12:00:00Z">
        <w:r w:rsidRPr="00A04025" w:rsidDel="00F45716">
          <w:rPr>
            <w:rStyle w:val="s1"/>
            <w:color w:val="000000" w:themeColor="text1"/>
          </w:rPr>
          <w:delText xml:space="preserve">arbara Rose (Ed.), </w:delText>
        </w:r>
        <w:r w:rsidRPr="00A04025" w:rsidDel="00F45716">
          <w:rPr>
            <w:rStyle w:val="s1"/>
            <w:i/>
            <w:iCs/>
            <w:color w:val="000000" w:themeColor="text1"/>
          </w:rPr>
          <w:delText xml:space="preserve">Pollock: Painting </w:delText>
        </w:r>
        <w:r w:rsidRPr="00A04025" w:rsidDel="00F45716">
          <w:rPr>
            <w:rStyle w:val="s1"/>
            <w:iCs/>
            <w:color w:val="000000" w:themeColor="text1"/>
          </w:rPr>
          <w:delText>(p</w:delText>
        </w:r>
        <w:r w:rsidRPr="00A04025" w:rsidDel="00F45716">
          <w:rPr>
            <w:rStyle w:val="s1"/>
            <w:i/>
            <w:iCs/>
            <w:color w:val="000000" w:themeColor="text1"/>
          </w:rPr>
          <w:delText xml:space="preserve">. </w:delText>
        </w:r>
        <w:commentRangeStart w:id="1217"/>
        <w:r w:rsidRPr="00A04025" w:rsidDel="00F45716">
          <w:rPr>
            <w:rStyle w:val="s1"/>
            <w:iCs/>
            <w:color w:val="000000" w:themeColor="text1"/>
          </w:rPr>
          <w:delText>65</w:delText>
        </w:r>
        <w:commentRangeEnd w:id="1217"/>
        <w:r w:rsidR="0054387B" w:rsidDel="00F45716">
          <w:rPr>
            <w:rStyle w:val="CommentReference"/>
          </w:rPr>
          <w:commentReference w:id="1217"/>
        </w:r>
        <w:r w:rsidRPr="00A04025" w:rsidDel="00F45716">
          <w:rPr>
            <w:rStyle w:val="s1"/>
            <w:iCs/>
            <w:color w:val="000000" w:themeColor="text1"/>
          </w:rPr>
          <w:delText>)</w:delText>
        </w:r>
        <w:r w:rsidRPr="00A04025" w:rsidDel="00F45716">
          <w:rPr>
            <w:rStyle w:val="s1"/>
            <w:color w:val="000000" w:themeColor="text1"/>
          </w:rPr>
          <w:delText>.</w:delText>
        </w:r>
        <w:r w:rsidR="00EA0791" w:rsidDel="00F45716">
          <w:rPr>
            <w:rStyle w:val="s1"/>
            <w:color w:val="000000" w:themeColor="text1"/>
          </w:rPr>
          <w:delText xml:space="preserve"> </w:delText>
        </w:r>
        <w:r w:rsidRPr="00A04025" w:rsidDel="00F45716">
          <w:rPr>
            <w:rStyle w:val="s1"/>
            <w:color w:val="000000" w:themeColor="text1"/>
          </w:rPr>
          <w:delText>New York</w:delText>
        </w:r>
      </w:del>
      <w:ins w:id="1218" w:author="David Estrin" w:date="2018-07-31T12:00:00Z">
        <w:del w:id="1219" w:author="Microsoft Office User" w:date="2018-08-05T12:00:00Z">
          <w:r w:rsidR="0054387B" w:rsidDel="00F45716">
            <w:rPr>
              <w:rStyle w:val="s1"/>
              <w:color w:val="000000" w:themeColor="text1"/>
            </w:rPr>
            <w:delText>, NY</w:delText>
          </w:r>
        </w:del>
      </w:ins>
      <w:del w:id="1220" w:author="Microsoft Office User" w:date="2018-08-05T12:00:00Z">
        <w:r w:rsidRPr="00A04025" w:rsidDel="00F45716">
          <w:rPr>
            <w:rStyle w:val="s1"/>
            <w:color w:val="000000" w:themeColor="text1"/>
          </w:rPr>
          <w:delText>: Agrinde Publications Ltd. (</w:delText>
        </w:r>
      </w:del>
      <w:ins w:id="1221" w:author="David Estrin" w:date="2018-07-31T12:00:00Z">
        <w:del w:id="1222" w:author="Microsoft Office User" w:date="2018-08-05T12:00:00Z">
          <w:r w:rsidR="0054387B" w:rsidDel="00F45716">
            <w:rPr>
              <w:rStyle w:val="s1"/>
              <w:color w:val="000000" w:themeColor="text1"/>
            </w:rPr>
            <w:delText xml:space="preserve">Original work published </w:delText>
          </w:r>
        </w:del>
      </w:ins>
      <w:commentRangeStart w:id="1223"/>
      <w:del w:id="1224" w:author="Microsoft Office User" w:date="2018-08-05T12:00:00Z">
        <w:r w:rsidRPr="00A04025" w:rsidDel="00F45716">
          <w:rPr>
            <w:rStyle w:val="s1"/>
            <w:color w:val="000000" w:themeColor="text1"/>
          </w:rPr>
          <w:delText>Originally</w:delText>
        </w:r>
        <w:commentRangeEnd w:id="1223"/>
        <w:r w:rsidR="0054387B" w:rsidDel="00F45716">
          <w:rPr>
            <w:rStyle w:val="CommentReference"/>
          </w:rPr>
          <w:commentReference w:id="1223"/>
        </w:r>
        <w:r w:rsidRPr="00A04025" w:rsidDel="00F45716">
          <w:rPr>
            <w:rStyle w:val="s1"/>
            <w:color w:val="000000" w:themeColor="text1"/>
          </w:rPr>
          <w:delText xml:space="preserve"> published in </w:delText>
        </w:r>
        <w:r w:rsidRPr="00A04025" w:rsidDel="00F45716">
          <w:rPr>
            <w:rStyle w:val="s1"/>
            <w:i/>
            <w:iCs/>
            <w:color w:val="000000" w:themeColor="text1"/>
          </w:rPr>
          <w:delText>Possibilities</w:delText>
        </w:r>
        <w:r w:rsidRPr="00A04025" w:rsidDel="00F45716">
          <w:rPr>
            <w:rStyle w:val="s1"/>
            <w:color w:val="000000" w:themeColor="text1"/>
          </w:rPr>
          <w:delText xml:space="preserve"> I).</w:delText>
        </w:r>
      </w:del>
    </w:p>
    <w:p w14:paraId="39AB1428" w14:textId="5A6DA84F" w:rsidR="004F08CD" w:rsidRPr="00A04025" w:rsidRDefault="004F08CD" w:rsidP="002F23D3">
      <w:pPr>
        <w:spacing w:line="480" w:lineRule="auto"/>
        <w:ind w:left="720" w:hanging="720"/>
        <w:rPr>
          <w:rFonts w:eastAsia="Times New Roman"/>
        </w:rPr>
      </w:pPr>
      <w:r w:rsidRPr="00A04025">
        <w:rPr>
          <w:rStyle w:val="s1"/>
          <w:color w:val="000000" w:themeColor="text1"/>
        </w:rPr>
        <w:t>Popper, K</w:t>
      </w:r>
      <w:ins w:id="1225" w:author="David Estrin" w:date="2018-07-31T12:01:00Z">
        <w:r w:rsidR="0054387B">
          <w:rPr>
            <w:rStyle w:val="s1"/>
            <w:color w:val="000000" w:themeColor="text1"/>
          </w:rPr>
          <w:t>.</w:t>
        </w:r>
      </w:ins>
      <w:r w:rsidRPr="00A04025">
        <w:rPr>
          <w:rStyle w:val="s1"/>
          <w:color w:val="000000" w:themeColor="text1"/>
        </w:rPr>
        <w:t xml:space="preserve"> (1959)</w:t>
      </w:r>
      <w:r w:rsidR="00707800" w:rsidRPr="00A04025">
        <w:rPr>
          <w:rStyle w:val="s1"/>
          <w:color w:val="000000" w:themeColor="text1"/>
        </w:rPr>
        <w:t>.</w:t>
      </w:r>
      <w:r w:rsidRPr="00A04025">
        <w:rPr>
          <w:rStyle w:val="s1"/>
          <w:color w:val="000000" w:themeColor="text1"/>
        </w:rPr>
        <w:t xml:space="preserve"> </w:t>
      </w:r>
      <w:r w:rsidRPr="00A04025">
        <w:rPr>
          <w:rStyle w:val="s1"/>
          <w:i/>
          <w:color w:val="000000" w:themeColor="text1"/>
        </w:rPr>
        <w:t xml:space="preserve">Logic of </w:t>
      </w:r>
      <w:r w:rsidR="0054387B" w:rsidRPr="00A04025">
        <w:rPr>
          <w:rStyle w:val="s1"/>
          <w:i/>
          <w:color w:val="000000" w:themeColor="text1"/>
        </w:rPr>
        <w:t>scientific discovery</w:t>
      </w:r>
      <w:r w:rsidRPr="00A04025">
        <w:rPr>
          <w:rStyle w:val="s1"/>
          <w:color w:val="000000" w:themeColor="text1"/>
        </w:rPr>
        <w:t xml:space="preserve">. </w:t>
      </w:r>
      <w:r w:rsidRPr="00A04025">
        <w:rPr>
          <w:rFonts w:eastAsia="Times New Roman"/>
        </w:rPr>
        <w:t>London</w:t>
      </w:r>
      <w:ins w:id="1226" w:author="David Estrin" w:date="2018-07-31T12:01:00Z">
        <w:r w:rsidR="0054387B">
          <w:rPr>
            <w:rFonts w:eastAsia="Times New Roman"/>
          </w:rPr>
          <w:t>, UK</w:t>
        </w:r>
      </w:ins>
      <w:del w:id="1227" w:author="David Estrin" w:date="2018-07-31T12:01:00Z">
        <w:r w:rsidRPr="00A04025" w:rsidDel="0054387B">
          <w:rPr>
            <w:rFonts w:eastAsia="Times New Roman"/>
          </w:rPr>
          <w:delText xml:space="preserve"> and New York</w:delText>
        </w:r>
      </w:del>
      <w:r w:rsidRPr="00A04025">
        <w:rPr>
          <w:rFonts w:eastAsia="Times New Roman"/>
        </w:rPr>
        <w:t>: Hutchinson</w:t>
      </w:r>
      <w:del w:id="1228" w:author="David Estrin" w:date="2018-07-31T12:02:00Z">
        <w:r w:rsidRPr="00A04025" w:rsidDel="00FB6F10">
          <w:rPr>
            <w:rFonts w:eastAsia="Times New Roman"/>
          </w:rPr>
          <w:delText xml:space="preserve"> &amp;</w:delText>
        </w:r>
        <w:r w:rsidR="00EA0791" w:rsidDel="00FB6F10">
          <w:rPr>
            <w:rFonts w:eastAsia="Times New Roman"/>
          </w:rPr>
          <w:delText xml:space="preserve"> </w:delText>
        </w:r>
        <w:r w:rsidRPr="00A04025" w:rsidDel="00FB6F10">
          <w:rPr>
            <w:rFonts w:eastAsia="Times New Roman"/>
          </w:rPr>
          <w:delText>Company</w:delText>
        </w:r>
      </w:del>
      <w:r w:rsidRPr="00A04025">
        <w:rPr>
          <w:rFonts w:eastAsia="Times New Roman"/>
        </w:rPr>
        <w:t>.</w:t>
      </w:r>
    </w:p>
    <w:p w14:paraId="77A9970E" w14:textId="4BC99F39" w:rsidR="004F08CD" w:rsidRPr="00A04025" w:rsidDel="001C3DA0" w:rsidRDefault="004F08CD" w:rsidP="00EA0791">
      <w:pPr>
        <w:spacing w:line="480" w:lineRule="auto"/>
        <w:ind w:left="720" w:hanging="720"/>
        <w:rPr>
          <w:del w:id="1229" w:author="Microsoft Office User" w:date="2018-08-02T10:44:00Z"/>
          <w:rFonts w:eastAsia="Times New Roman"/>
        </w:rPr>
      </w:pPr>
      <w:commentRangeStart w:id="1230"/>
      <w:del w:id="1231" w:author="Microsoft Office User" w:date="2018-08-02T10:44:00Z">
        <w:r w:rsidRPr="00A04025" w:rsidDel="001C3DA0">
          <w:rPr>
            <w:rFonts w:eastAsia="Times New Roman"/>
          </w:rPr>
          <w:delText xml:space="preserve">Quine, W. V. (1953). Two dogmas of empiricism. </w:delText>
        </w:r>
        <w:r w:rsidRPr="00A04025" w:rsidDel="001C3DA0">
          <w:rPr>
            <w:rFonts w:eastAsia="Times New Roman"/>
            <w:i/>
          </w:rPr>
          <w:delText>From a</w:delText>
        </w:r>
        <w:r w:rsidRPr="00A04025" w:rsidDel="001C3DA0">
          <w:rPr>
            <w:rFonts w:eastAsia="Times New Roman"/>
          </w:rPr>
          <w:delText xml:space="preserve"> </w:delText>
        </w:r>
        <w:r w:rsidRPr="00A04025" w:rsidDel="001C3DA0">
          <w:rPr>
            <w:rFonts w:eastAsia="Times New Roman"/>
            <w:i/>
          </w:rPr>
          <w:delText>logical point of view</w:delText>
        </w:r>
        <w:r w:rsidRPr="00A04025" w:rsidDel="001C3DA0">
          <w:rPr>
            <w:rFonts w:eastAsia="Times New Roman"/>
          </w:rPr>
          <w:delText xml:space="preserve"> (pp. 20</w:delText>
        </w:r>
      </w:del>
      <w:ins w:id="1232" w:author="David Estrin" w:date="2018-07-31T12:02:00Z">
        <w:del w:id="1233" w:author="Microsoft Office User" w:date="2018-08-02T10:44:00Z">
          <w:r w:rsidR="00FB6F10" w:rsidDel="001C3DA0">
            <w:rPr>
              <w:rFonts w:eastAsia="Times New Roman"/>
              <w:color w:val="000000" w:themeColor="text1"/>
            </w:rPr>
            <w:delText>–</w:delText>
          </w:r>
        </w:del>
      </w:ins>
      <w:del w:id="1234" w:author="Microsoft Office User" w:date="2018-08-02T10:44:00Z">
        <w:r w:rsidRPr="00A04025" w:rsidDel="001C3DA0">
          <w:rPr>
            <w:rFonts w:eastAsia="Times New Roman"/>
          </w:rPr>
          <w:delText>-46). Cambridge, MA: Harvard University Press.</w:delText>
        </w:r>
        <w:commentRangeEnd w:id="1230"/>
        <w:r w:rsidR="00D722D9" w:rsidDel="001C3DA0">
          <w:rPr>
            <w:rStyle w:val="CommentReference"/>
          </w:rPr>
          <w:commentReference w:id="1230"/>
        </w:r>
      </w:del>
    </w:p>
    <w:p w14:paraId="4014D8F1" w14:textId="5A24D8FA" w:rsidR="004F08CD" w:rsidRPr="00A04025" w:rsidRDefault="004F08CD" w:rsidP="00EA0791">
      <w:pPr>
        <w:spacing w:line="480" w:lineRule="auto"/>
        <w:ind w:left="720" w:hanging="720"/>
        <w:rPr>
          <w:rStyle w:val="s1"/>
          <w:rFonts w:eastAsia="Times New Roman"/>
        </w:rPr>
      </w:pPr>
      <w:r w:rsidRPr="00A04025">
        <w:rPr>
          <w:rFonts w:eastAsia="Times New Roman"/>
        </w:rPr>
        <w:t>Quine, W.</w:t>
      </w:r>
      <w:ins w:id="1235" w:author="David Estrin" w:date="2018-07-31T12:02:00Z">
        <w:r w:rsidR="00FB6F10">
          <w:rPr>
            <w:rFonts w:eastAsia="Times New Roman"/>
          </w:rPr>
          <w:t xml:space="preserve"> </w:t>
        </w:r>
      </w:ins>
      <w:r w:rsidRPr="00A04025">
        <w:rPr>
          <w:rFonts w:eastAsia="Times New Roman"/>
        </w:rPr>
        <w:t>V.</w:t>
      </w:r>
      <w:ins w:id="1236" w:author="David Estrin" w:date="2018-07-31T12:02:00Z">
        <w:r w:rsidR="00FB6F10">
          <w:rPr>
            <w:rFonts w:eastAsia="Times New Roman"/>
          </w:rPr>
          <w:t xml:space="preserve"> </w:t>
        </w:r>
      </w:ins>
      <w:r w:rsidRPr="00A04025">
        <w:rPr>
          <w:rFonts w:eastAsia="Times New Roman"/>
        </w:rPr>
        <w:t>O</w:t>
      </w:r>
      <w:ins w:id="1237" w:author="David Estrin" w:date="2018-07-31T12:02:00Z">
        <w:r w:rsidR="00FB6F10">
          <w:rPr>
            <w:rFonts w:eastAsia="Times New Roman"/>
          </w:rPr>
          <w:t>.</w:t>
        </w:r>
      </w:ins>
      <w:r w:rsidRPr="00A04025">
        <w:rPr>
          <w:rFonts w:eastAsia="Times New Roman"/>
        </w:rPr>
        <w:t xml:space="preserve"> (1969). Epistemology naturalized</w:t>
      </w:r>
      <w:ins w:id="1238" w:author="David Estrin" w:date="2018-07-31T12:02:00Z">
        <w:r w:rsidR="00FB6F10">
          <w:rPr>
            <w:rFonts w:eastAsia="Times New Roman"/>
          </w:rPr>
          <w:t>.</w:t>
        </w:r>
      </w:ins>
      <w:del w:id="1239" w:author="David Estrin" w:date="2018-07-31T12:02:00Z">
        <w:r w:rsidRPr="00A04025" w:rsidDel="00FB6F10">
          <w:rPr>
            <w:rFonts w:eastAsia="Times New Roman"/>
          </w:rPr>
          <w:delText>,</w:delText>
        </w:r>
      </w:del>
      <w:r w:rsidRPr="00A04025">
        <w:rPr>
          <w:rFonts w:eastAsia="Times New Roman"/>
        </w:rPr>
        <w:t xml:space="preserve"> </w:t>
      </w:r>
      <w:r w:rsidRPr="00A04025">
        <w:rPr>
          <w:rStyle w:val="Emphasis"/>
          <w:rFonts w:eastAsia="Times New Roman"/>
        </w:rPr>
        <w:t xml:space="preserve">Ontological </w:t>
      </w:r>
      <w:r w:rsidR="00FB6F10" w:rsidRPr="00A04025">
        <w:rPr>
          <w:rStyle w:val="Emphasis"/>
          <w:rFonts w:eastAsia="Times New Roman"/>
        </w:rPr>
        <w:t xml:space="preserve">relativity and other essays </w:t>
      </w:r>
      <w:r w:rsidRPr="00A04025">
        <w:rPr>
          <w:rStyle w:val="Emphasis"/>
          <w:rFonts w:eastAsia="Times New Roman"/>
          <w:i w:val="0"/>
        </w:rPr>
        <w:t>(pp. 69</w:t>
      </w:r>
      <w:ins w:id="1240" w:author="David Estrin" w:date="2018-07-31T12:02:00Z">
        <w:r w:rsidR="00FB6F10">
          <w:rPr>
            <w:rFonts w:eastAsia="Times New Roman"/>
            <w:color w:val="000000" w:themeColor="text1"/>
          </w:rPr>
          <w:t>–</w:t>
        </w:r>
      </w:ins>
      <w:del w:id="1241" w:author="David Estrin" w:date="2018-07-31T12:02:00Z">
        <w:r w:rsidRPr="00A04025" w:rsidDel="00FB6F10">
          <w:rPr>
            <w:rStyle w:val="Emphasis"/>
            <w:rFonts w:eastAsia="Times New Roman"/>
            <w:i w:val="0"/>
          </w:rPr>
          <w:delText>-</w:delText>
        </w:r>
      </w:del>
      <w:r w:rsidRPr="00A04025">
        <w:rPr>
          <w:rStyle w:val="Emphasis"/>
          <w:rFonts w:eastAsia="Times New Roman"/>
          <w:i w:val="0"/>
        </w:rPr>
        <w:t>90).</w:t>
      </w:r>
      <w:r w:rsidR="00EA0791">
        <w:rPr>
          <w:rStyle w:val="Emphasis"/>
          <w:rFonts w:eastAsia="Times New Roman"/>
          <w:i w:val="0"/>
        </w:rPr>
        <w:t xml:space="preserve"> </w:t>
      </w:r>
      <w:r w:rsidRPr="00A04025">
        <w:rPr>
          <w:rFonts w:eastAsia="Times New Roman"/>
        </w:rPr>
        <w:t>New York</w:t>
      </w:r>
      <w:ins w:id="1242" w:author="David Estrin" w:date="2018-07-31T12:02:00Z">
        <w:r w:rsidR="00FB6F10">
          <w:rPr>
            <w:rFonts w:eastAsia="Times New Roman"/>
          </w:rPr>
          <w:t>, NY</w:t>
        </w:r>
      </w:ins>
      <w:r w:rsidRPr="00A04025">
        <w:rPr>
          <w:rFonts w:eastAsia="Times New Roman"/>
        </w:rPr>
        <w:t>: Columbia University Press.</w:t>
      </w:r>
    </w:p>
    <w:p w14:paraId="4227AD82" w14:textId="347FB1D6" w:rsidR="004F08CD" w:rsidRPr="00A04025" w:rsidRDefault="004F08CD" w:rsidP="00EA0791">
      <w:pPr>
        <w:pStyle w:val="p1"/>
        <w:spacing w:line="480" w:lineRule="auto"/>
        <w:ind w:left="720" w:hanging="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Rolls</w:t>
      </w:r>
      <w:ins w:id="1243" w:author="David Estrin" w:date="2018-07-31T12:02:00Z">
        <w:r w:rsidR="00FB6F10">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E. T. (2011).</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 xml:space="preserve">A neurobiological basis for affective feelings and aesthetics. In </w:t>
      </w:r>
      <w:ins w:id="1244" w:author="David Estrin" w:date="2018-07-31T12:02:00Z">
        <w:r w:rsidR="00FB6F10">
          <w:rPr>
            <w:rStyle w:val="s1"/>
            <w:rFonts w:ascii="Times New Roman" w:hAnsi="Times New Roman"/>
            <w:color w:val="000000" w:themeColor="text1"/>
            <w:sz w:val="24"/>
            <w:szCs w:val="24"/>
          </w:rPr>
          <w:t xml:space="preserve">E. </w:t>
        </w:r>
      </w:ins>
      <w:proofErr w:type="spellStart"/>
      <w:r w:rsidRPr="00A04025">
        <w:rPr>
          <w:rStyle w:val="s1"/>
          <w:rFonts w:ascii="Times New Roman" w:hAnsi="Times New Roman"/>
          <w:color w:val="000000" w:themeColor="text1"/>
          <w:sz w:val="24"/>
          <w:szCs w:val="24"/>
        </w:rPr>
        <w:t>Schellekens</w:t>
      </w:r>
      <w:proofErr w:type="spellEnd"/>
      <w:r w:rsidRPr="00A04025">
        <w:rPr>
          <w:rStyle w:val="s1"/>
          <w:rFonts w:ascii="Times New Roman" w:hAnsi="Times New Roman"/>
          <w:color w:val="000000" w:themeColor="text1"/>
          <w:sz w:val="24"/>
          <w:szCs w:val="24"/>
        </w:rPr>
        <w:t xml:space="preserve"> </w:t>
      </w:r>
      <w:ins w:id="1245" w:author="David Estrin" w:date="2018-07-31T12:02:00Z">
        <w:r w:rsidR="00FB6F10">
          <w:rPr>
            <w:rStyle w:val="s1"/>
            <w:rFonts w:ascii="Times New Roman" w:hAnsi="Times New Roman"/>
            <w:color w:val="000000" w:themeColor="text1"/>
            <w:sz w:val="24"/>
            <w:szCs w:val="24"/>
          </w:rPr>
          <w:t>&amp;</w:t>
        </w:r>
      </w:ins>
      <w:del w:id="1246" w:author="David Estrin" w:date="2018-07-31T12:02:00Z">
        <w:r w:rsidRPr="00A04025" w:rsidDel="00FB6F10">
          <w:rPr>
            <w:rStyle w:val="s1"/>
            <w:rFonts w:ascii="Times New Roman" w:hAnsi="Times New Roman"/>
            <w:color w:val="000000" w:themeColor="text1"/>
            <w:sz w:val="24"/>
            <w:szCs w:val="24"/>
          </w:rPr>
          <w:delText>E,</w:delText>
        </w:r>
      </w:del>
      <w:r w:rsidRPr="00A04025">
        <w:rPr>
          <w:rStyle w:val="s1"/>
          <w:rFonts w:ascii="Times New Roman" w:hAnsi="Times New Roman"/>
          <w:color w:val="000000" w:themeColor="text1"/>
          <w:sz w:val="24"/>
          <w:szCs w:val="24"/>
        </w:rPr>
        <w:t xml:space="preserve"> </w:t>
      </w:r>
      <w:ins w:id="1247" w:author="David Estrin" w:date="2018-07-31T12:02:00Z">
        <w:r w:rsidR="00FB6F10">
          <w:rPr>
            <w:rStyle w:val="s1"/>
            <w:rFonts w:ascii="Times New Roman" w:hAnsi="Times New Roman"/>
            <w:color w:val="000000" w:themeColor="text1"/>
            <w:sz w:val="24"/>
            <w:szCs w:val="24"/>
          </w:rPr>
          <w:t xml:space="preserve">P. </w:t>
        </w:r>
      </w:ins>
      <w:r w:rsidRPr="00A04025">
        <w:rPr>
          <w:rStyle w:val="s1"/>
          <w:rFonts w:ascii="Times New Roman" w:hAnsi="Times New Roman"/>
          <w:color w:val="000000" w:themeColor="text1"/>
          <w:sz w:val="24"/>
          <w:szCs w:val="24"/>
        </w:rPr>
        <w:t>Goldie</w:t>
      </w:r>
      <w:del w:id="1248" w:author="David Estrin" w:date="2018-07-31T12:02:00Z">
        <w:r w:rsidRPr="00A04025" w:rsidDel="00FB6F10">
          <w:rPr>
            <w:rStyle w:val="s1"/>
            <w:rFonts w:ascii="Times New Roman" w:hAnsi="Times New Roman"/>
            <w:color w:val="000000" w:themeColor="text1"/>
            <w:sz w:val="24"/>
            <w:szCs w:val="24"/>
          </w:rPr>
          <w:delText xml:space="preserve"> P</w:delText>
        </w:r>
      </w:del>
      <w:r w:rsidRPr="00A04025">
        <w:rPr>
          <w:rStyle w:val="s1"/>
          <w:rFonts w:ascii="Times New Roman" w:hAnsi="Times New Roman"/>
          <w:color w:val="000000" w:themeColor="text1"/>
          <w:sz w:val="24"/>
          <w:szCs w:val="24"/>
        </w:rPr>
        <w:t xml:space="preserve"> (Eds.)</w:t>
      </w:r>
      <w:ins w:id="1249" w:author="David Estrin" w:date="2018-07-31T12:02:00Z">
        <w:r w:rsidR="00FB6F10">
          <w:rPr>
            <w:rStyle w:val="s1"/>
            <w:rFonts w:ascii="Times New Roman" w:hAnsi="Times New Roman"/>
            <w:color w:val="000000" w:themeColor="text1"/>
            <w:sz w:val="24"/>
            <w:szCs w:val="24"/>
          </w:rPr>
          <w:t>,</w:t>
        </w:r>
      </w:ins>
      <w:r w:rsidRPr="00A04025">
        <w:rPr>
          <w:rStyle w:val="s1"/>
          <w:rFonts w:ascii="Times New Roman" w:hAnsi="Times New Roman"/>
          <w:color w:val="000000" w:themeColor="text1"/>
          <w:sz w:val="24"/>
          <w:szCs w:val="24"/>
        </w:rPr>
        <w:t xml:space="preserve"> </w:t>
      </w:r>
      <w:r w:rsidRPr="00A04025">
        <w:rPr>
          <w:rStyle w:val="s1"/>
          <w:rFonts w:ascii="Times New Roman" w:hAnsi="Times New Roman"/>
          <w:i/>
          <w:color w:val="000000" w:themeColor="text1"/>
          <w:sz w:val="24"/>
          <w:szCs w:val="24"/>
        </w:rPr>
        <w:t xml:space="preserve">The </w:t>
      </w:r>
      <w:r w:rsidR="00FB6F10" w:rsidRPr="00A04025">
        <w:rPr>
          <w:rStyle w:val="s1"/>
          <w:rFonts w:ascii="Times New Roman" w:hAnsi="Times New Roman"/>
          <w:i/>
          <w:color w:val="000000" w:themeColor="text1"/>
          <w:sz w:val="24"/>
          <w:szCs w:val="24"/>
        </w:rPr>
        <w:t>aesthetic mind</w:t>
      </w:r>
      <w:r w:rsidRPr="00A04025">
        <w:rPr>
          <w:rStyle w:val="s1"/>
          <w:rFonts w:ascii="Times New Roman" w:hAnsi="Times New Roman"/>
          <w:i/>
          <w:color w:val="000000" w:themeColor="text1"/>
          <w:sz w:val="24"/>
          <w:szCs w:val="24"/>
        </w:rPr>
        <w:t xml:space="preserve">: Philosophy </w:t>
      </w:r>
      <w:r w:rsidR="00FB6F10" w:rsidRPr="00A04025">
        <w:rPr>
          <w:rStyle w:val="s1"/>
          <w:rFonts w:ascii="Times New Roman" w:hAnsi="Times New Roman"/>
          <w:i/>
          <w:color w:val="000000" w:themeColor="text1"/>
          <w:sz w:val="24"/>
          <w:szCs w:val="24"/>
        </w:rPr>
        <w:t>and psychology</w:t>
      </w:r>
      <w:r w:rsidR="00FB6F10" w:rsidRPr="00A04025">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(pp.116</w:t>
      </w:r>
      <w:ins w:id="1250" w:author="David Estrin" w:date="2018-07-31T12:03:00Z">
        <w:r w:rsidR="00FB6F10">
          <w:rPr>
            <w:rStyle w:val="s1"/>
            <w:rFonts w:ascii="Times New Roman" w:hAnsi="Times New Roman"/>
            <w:color w:val="000000" w:themeColor="text1"/>
            <w:sz w:val="24"/>
            <w:szCs w:val="24"/>
          </w:rPr>
          <w:t>–</w:t>
        </w:r>
      </w:ins>
      <w:del w:id="1251" w:author="David Estrin" w:date="2018-07-31T12:03:00Z">
        <w:r w:rsidRPr="00A04025" w:rsidDel="00FB6F10">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165).</w:t>
      </w:r>
      <w:r w:rsidR="00EA0791">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Oxford</w:t>
      </w:r>
      <w:ins w:id="1252" w:author="David Estrin" w:date="2018-07-31T12:03:00Z">
        <w:r w:rsidR="00FB6F10">
          <w:rPr>
            <w:rStyle w:val="s1"/>
            <w:rFonts w:ascii="Times New Roman" w:hAnsi="Times New Roman"/>
            <w:color w:val="000000" w:themeColor="text1"/>
            <w:sz w:val="24"/>
            <w:szCs w:val="24"/>
          </w:rPr>
          <w:t>, UK</w:t>
        </w:r>
      </w:ins>
      <w:r w:rsidRPr="00A04025">
        <w:rPr>
          <w:rStyle w:val="s1"/>
          <w:rFonts w:ascii="Times New Roman" w:hAnsi="Times New Roman"/>
          <w:color w:val="000000" w:themeColor="text1"/>
          <w:sz w:val="24"/>
          <w:szCs w:val="24"/>
        </w:rPr>
        <w:t>: Oxford University Press.</w:t>
      </w:r>
    </w:p>
    <w:p w14:paraId="21784825" w14:textId="1E3743FF" w:rsidR="004F08CD" w:rsidRPr="00A04025" w:rsidRDefault="004F08CD" w:rsidP="00EA0791">
      <w:pPr>
        <w:spacing w:line="480" w:lineRule="auto"/>
        <w:ind w:left="720" w:hanging="720"/>
        <w:rPr>
          <w:rFonts w:eastAsia="Times New Roman"/>
          <w:color w:val="000000" w:themeColor="text1"/>
        </w:rPr>
      </w:pPr>
      <w:r w:rsidRPr="00A04025">
        <w:rPr>
          <w:rFonts w:eastAsia="Times New Roman"/>
          <w:color w:val="000000" w:themeColor="text1"/>
        </w:rPr>
        <w:t xml:space="preserve">Ryle, G. (1949). </w:t>
      </w:r>
      <w:r w:rsidRPr="00A04025">
        <w:rPr>
          <w:rFonts w:eastAsia="Times New Roman"/>
          <w:i/>
          <w:color w:val="000000" w:themeColor="text1"/>
        </w:rPr>
        <w:t>The concept of mind</w:t>
      </w:r>
      <w:r w:rsidRPr="00A04025">
        <w:rPr>
          <w:rFonts w:eastAsia="Times New Roman"/>
          <w:color w:val="000000" w:themeColor="text1"/>
        </w:rPr>
        <w:t>. Chicago</w:t>
      </w:r>
      <w:ins w:id="1253" w:author="David Estrin" w:date="2018-07-31T12:03:00Z">
        <w:r w:rsidR="00FB6F10">
          <w:rPr>
            <w:rFonts w:eastAsia="Times New Roman"/>
            <w:color w:val="000000" w:themeColor="text1"/>
          </w:rPr>
          <w:t>, IL</w:t>
        </w:r>
      </w:ins>
      <w:r w:rsidRPr="00A04025">
        <w:rPr>
          <w:rFonts w:eastAsia="Times New Roman"/>
          <w:color w:val="000000" w:themeColor="text1"/>
        </w:rPr>
        <w:t>: University of Chicago Press.</w:t>
      </w:r>
    </w:p>
    <w:p w14:paraId="0F89DA64" w14:textId="4FD45DB1" w:rsidR="004F08CD" w:rsidRDefault="004F08CD">
      <w:pPr>
        <w:pStyle w:val="NormalWeb"/>
        <w:spacing w:before="0" w:beforeAutospacing="0" w:after="0" w:afterAutospacing="0" w:line="480" w:lineRule="auto"/>
        <w:ind w:left="720" w:hanging="720"/>
        <w:rPr>
          <w:ins w:id="1254" w:author="Microsoft Office User" w:date="2018-08-03T16:32:00Z"/>
        </w:rPr>
        <w:pPrChange w:id="1255" w:author="Microsoft Office User" w:date="2018-08-03T16:32:00Z">
          <w:pPr>
            <w:spacing w:line="480" w:lineRule="auto"/>
            <w:ind w:left="720" w:hanging="720"/>
          </w:pPr>
        </w:pPrChange>
      </w:pPr>
      <w:proofErr w:type="spellStart"/>
      <w:r w:rsidRPr="00A04025">
        <w:t>Shipe</w:t>
      </w:r>
      <w:proofErr w:type="spellEnd"/>
      <w:r w:rsidRPr="00A04025">
        <w:t xml:space="preserve">, T. </w:t>
      </w:r>
      <w:ins w:id="1256" w:author="David Estrin" w:date="2018-07-31T12:03:00Z">
        <w:r w:rsidR="00FB6F10">
          <w:t>(</w:t>
        </w:r>
      </w:ins>
      <w:ins w:id="1257" w:author="David Estrin" w:date="2018-07-31T12:29:00Z">
        <w:r w:rsidR="00C575AF">
          <w:t>1983</w:t>
        </w:r>
      </w:ins>
      <w:ins w:id="1258" w:author="David Estrin" w:date="2018-07-31T12:03:00Z">
        <w:r w:rsidR="00FB6F10">
          <w:t xml:space="preserve">). </w:t>
        </w:r>
      </w:ins>
      <w:r w:rsidRPr="00A04025">
        <w:t xml:space="preserve">The </w:t>
      </w:r>
      <w:ins w:id="1259" w:author="Microsoft Office User" w:date="2018-08-03T16:30:00Z">
        <w:r w:rsidR="00614CA7">
          <w:t xml:space="preserve">International </w:t>
        </w:r>
      </w:ins>
      <w:r w:rsidRPr="00A04025">
        <w:t xml:space="preserve">Dada </w:t>
      </w:r>
      <w:ins w:id="1260" w:author="Microsoft Office User" w:date="2018-08-03T16:30:00Z">
        <w:r w:rsidR="00614CA7">
          <w:t>A</w:t>
        </w:r>
      </w:ins>
      <w:del w:id="1261" w:author="Microsoft Office User" w:date="2018-08-03T16:30:00Z">
        <w:r w:rsidR="00FB6F10" w:rsidRPr="00A04025" w:rsidDel="00614CA7">
          <w:delText>a</w:delText>
        </w:r>
      </w:del>
      <w:r w:rsidR="00FB6F10" w:rsidRPr="00A04025">
        <w:t>rchive</w:t>
      </w:r>
      <w:ins w:id="1262" w:author="David Estrin" w:date="2018-07-31T12:03:00Z">
        <w:r w:rsidR="00FB6F10">
          <w:t>.</w:t>
        </w:r>
      </w:ins>
      <w:del w:id="1263" w:author="David Estrin" w:date="2018-07-31T12:03:00Z">
        <w:r w:rsidRPr="00A04025" w:rsidDel="00FB6F10">
          <w:delText>"</w:delText>
        </w:r>
      </w:del>
      <w:r w:rsidRPr="00A04025">
        <w:t xml:space="preserve"> </w:t>
      </w:r>
      <w:ins w:id="1264" w:author="Microsoft Office User" w:date="2018-08-03T16:31:00Z">
        <w:r w:rsidR="00FB2AFA">
          <w:t xml:space="preserve">Revised edition of an article that was originally published under the title "The Dada Archive" in Books at Iowa, no. 39. November 1983.  Retrieved from </w:t>
        </w:r>
      </w:ins>
      <w:ins w:id="1265" w:author="David Estrin" w:date="2018-07-31T12:04:00Z">
        <w:del w:id="1266" w:author="Microsoft Office User" w:date="2018-08-03T16:31:00Z">
          <w:r w:rsidR="00FB6F10" w:rsidDel="00FB2AFA">
            <w:delText>In</w:delText>
          </w:r>
        </w:del>
      </w:ins>
      <w:del w:id="1267" w:author="Microsoft Office User" w:date="2018-08-03T16:31:00Z">
        <w:r w:rsidRPr="00A04025" w:rsidDel="00FB2AFA">
          <w:delText xml:space="preserve">in </w:delText>
        </w:r>
        <w:commentRangeStart w:id="1268"/>
        <w:r w:rsidRPr="00A04025" w:rsidDel="00FB2AFA">
          <w:delText>Books at Iowa, no. 39. November 1983.</w:delText>
        </w:r>
        <w:r w:rsidR="00EA0791" w:rsidDel="00FB2AFA">
          <w:delText xml:space="preserve"> </w:delText>
        </w:r>
        <w:commentRangeEnd w:id="1268"/>
        <w:r w:rsidR="00FB6F10" w:rsidDel="00FB2AFA">
          <w:rPr>
            <w:rStyle w:val="CommentReference"/>
          </w:rPr>
          <w:commentReference w:id="1268"/>
        </w:r>
      </w:del>
      <w:ins w:id="1269" w:author="Microsoft Office User" w:date="2018-08-03T16:32:00Z">
        <w:r w:rsidR="00FB2AFA">
          <w:fldChar w:fldCharType="begin"/>
        </w:r>
        <w:r w:rsidR="00FB2AFA">
          <w:instrText xml:space="preserve"> HYPERLINK "</w:instrText>
        </w:r>
      </w:ins>
      <w:r w:rsidR="00FB2AFA" w:rsidRPr="00A04025">
        <w:instrText>http://sdrc.lib.uiowa.edu/dada/history.htm</w:instrText>
      </w:r>
      <w:ins w:id="1270" w:author="Microsoft Office User" w:date="2018-08-03T16:32:00Z">
        <w:r w:rsidR="00FB2AFA">
          <w:instrText xml:space="preserve">" </w:instrText>
        </w:r>
        <w:r w:rsidR="00FB2AFA">
          <w:fldChar w:fldCharType="separate"/>
        </w:r>
      </w:ins>
      <w:r w:rsidR="00FB2AFA" w:rsidRPr="00C95844">
        <w:rPr>
          <w:rStyle w:val="Hyperlink"/>
        </w:rPr>
        <w:t>http://sdrc.lib.uiowa.edu/dada/history.htm</w:t>
      </w:r>
      <w:ins w:id="1271" w:author="Microsoft Office User" w:date="2018-08-03T16:32:00Z">
        <w:r w:rsidR="00FB2AFA">
          <w:fldChar w:fldCharType="end"/>
        </w:r>
      </w:ins>
    </w:p>
    <w:p w14:paraId="29A9FFE1" w14:textId="77777777" w:rsidR="00FB2AFA" w:rsidRPr="00A04025" w:rsidRDefault="00FB2AFA">
      <w:pPr>
        <w:pStyle w:val="NormalWeb"/>
        <w:spacing w:before="0" w:beforeAutospacing="0" w:after="0" w:afterAutospacing="0"/>
        <w:pPrChange w:id="1272" w:author="Microsoft Office User" w:date="2018-08-03T16:31:00Z">
          <w:pPr>
            <w:spacing w:line="480" w:lineRule="auto"/>
            <w:ind w:left="720" w:hanging="720"/>
          </w:pPr>
        </w:pPrChange>
      </w:pPr>
    </w:p>
    <w:p w14:paraId="368BD644" w14:textId="0FF362F7" w:rsidR="004F08CD" w:rsidRPr="00A04025" w:rsidRDefault="004F08CD" w:rsidP="00EA0791">
      <w:pPr>
        <w:spacing w:line="480" w:lineRule="auto"/>
        <w:ind w:left="720" w:hanging="720"/>
        <w:rPr>
          <w:rFonts w:eastAsia="Times New Roman"/>
          <w:color w:val="000000" w:themeColor="text1"/>
        </w:rPr>
      </w:pPr>
      <w:r w:rsidRPr="00A04025">
        <w:rPr>
          <w:rFonts w:eastAsia="Times New Roman"/>
          <w:color w:val="000000" w:themeColor="text1"/>
        </w:rPr>
        <w:t>Skinner, B</w:t>
      </w:r>
      <w:del w:id="1273" w:author="David Estrin" w:date="2018-07-31T12:04:00Z">
        <w:r w:rsidRPr="00A04025" w:rsidDel="00FB6F10">
          <w:rPr>
            <w:rFonts w:eastAsia="Times New Roman"/>
            <w:color w:val="000000" w:themeColor="text1"/>
          </w:rPr>
          <w:delText xml:space="preserve"> </w:delText>
        </w:r>
      </w:del>
      <w:r w:rsidRPr="00A04025">
        <w:rPr>
          <w:rFonts w:eastAsia="Times New Roman"/>
          <w:color w:val="000000" w:themeColor="text1"/>
        </w:rPr>
        <w:t>.</w:t>
      </w:r>
      <w:ins w:id="1274" w:author="David Estrin" w:date="2018-07-31T12:04:00Z">
        <w:r w:rsidR="00FB6F10">
          <w:rPr>
            <w:rFonts w:eastAsia="Times New Roman"/>
            <w:color w:val="000000" w:themeColor="text1"/>
          </w:rPr>
          <w:t xml:space="preserve"> </w:t>
        </w:r>
      </w:ins>
      <w:r w:rsidRPr="00A04025">
        <w:rPr>
          <w:rFonts w:eastAsia="Times New Roman"/>
          <w:color w:val="000000" w:themeColor="text1"/>
        </w:rPr>
        <w:t xml:space="preserve">F. (1938). </w:t>
      </w:r>
      <w:r w:rsidRPr="00A04025">
        <w:rPr>
          <w:rFonts w:eastAsia="Times New Roman"/>
          <w:i/>
          <w:color w:val="000000" w:themeColor="text1"/>
        </w:rPr>
        <w:t>The behavior of organisms</w:t>
      </w:r>
      <w:r w:rsidRPr="00A04025">
        <w:rPr>
          <w:rFonts w:eastAsia="Times New Roman"/>
          <w:color w:val="000000" w:themeColor="text1"/>
        </w:rPr>
        <w:t>. New York</w:t>
      </w:r>
      <w:ins w:id="1275" w:author="David Estrin" w:date="2018-07-31T12:04:00Z">
        <w:r w:rsidR="00FB6F10">
          <w:rPr>
            <w:rFonts w:eastAsia="Times New Roman"/>
            <w:color w:val="000000" w:themeColor="text1"/>
          </w:rPr>
          <w:t>, NY</w:t>
        </w:r>
      </w:ins>
      <w:r w:rsidRPr="00A04025">
        <w:rPr>
          <w:rFonts w:eastAsia="Times New Roman"/>
          <w:color w:val="000000" w:themeColor="text1"/>
        </w:rPr>
        <w:t>: Appleton-Century</w:t>
      </w:r>
      <w:del w:id="1276" w:author="David Estrin" w:date="2018-07-31T12:04:00Z">
        <w:r w:rsidRPr="00A04025" w:rsidDel="00FB6F10">
          <w:rPr>
            <w:rFonts w:eastAsia="Times New Roman"/>
            <w:color w:val="000000" w:themeColor="text1"/>
          </w:rPr>
          <w:delText xml:space="preserve"> Company</w:delText>
        </w:r>
      </w:del>
      <w:r w:rsidRPr="00A04025">
        <w:rPr>
          <w:rFonts w:eastAsia="Times New Roman"/>
          <w:color w:val="000000" w:themeColor="text1"/>
        </w:rPr>
        <w:t>.</w:t>
      </w:r>
    </w:p>
    <w:p w14:paraId="2DA7C16D" w14:textId="6994D016" w:rsidR="004F08CD" w:rsidRPr="00A04025" w:rsidRDefault="004F08CD" w:rsidP="00EA0791">
      <w:pPr>
        <w:spacing w:line="480" w:lineRule="auto"/>
        <w:ind w:left="720" w:hanging="720"/>
        <w:rPr>
          <w:rFonts w:eastAsia="Times New Roman"/>
        </w:rPr>
      </w:pPr>
      <w:r w:rsidRPr="00A04025">
        <w:rPr>
          <w:rFonts w:eastAsia="Times New Roman"/>
        </w:rPr>
        <w:lastRenderedPageBreak/>
        <w:t xml:space="preserve">Skinner, B. F. (1945). The operational analysis of psychological terms. </w:t>
      </w:r>
      <w:r w:rsidRPr="00A04025">
        <w:rPr>
          <w:rStyle w:val="Emphasis"/>
          <w:rFonts w:eastAsia="Times New Roman"/>
        </w:rPr>
        <w:t>Psychological Review, 52</w:t>
      </w:r>
      <w:r w:rsidRPr="00A04025">
        <w:rPr>
          <w:rFonts w:eastAsia="Times New Roman"/>
        </w:rPr>
        <w:t>(5), 270</w:t>
      </w:r>
      <w:ins w:id="1277" w:author="David Estrin" w:date="2018-07-31T12:04:00Z">
        <w:r w:rsidR="00FB6F10">
          <w:rPr>
            <w:rFonts w:eastAsia="Times New Roman"/>
            <w:color w:val="000000" w:themeColor="text1"/>
          </w:rPr>
          <w:t>–</w:t>
        </w:r>
      </w:ins>
      <w:del w:id="1278" w:author="David Estrin" w:date="2018-07-31T12:04:00Z">
        <w:r w:rsidRPr="00A04025" w:rsidDel="00FB6F10">
          <w:rPr>
            <w:rFonts w:eastAsia="Times New Roman"/>
          </w:rPr>
          <w:delText>-</w:delText>
        </w:r>
      </w:del>
      <w:r w:rsidRPr="00A04025">
        <w:rPr>
          <w:rFonts w:eastAsia="Times New Roman"/>
        </w:rPr>
        <w:t>277.</w:t>
      </w:r>
    </w:p>
    <w:p w14:paraId="17B43A75" w14:textId="21575C17" w:rsidR="004F08CD" w:rsidRPr="00A04025" w:rsidRDefault="004F08CD" w:rsidP="00EA0791">
      <w:pPr>
        <w:spacing w:line="480" w:lineRule="auto"/>
        <w:ind w:left="720" w:hanging="720"/>
        <w:rPr>
          <w:rFonts w:eastAsia="Times New Roman"/>
          <w:color w:val="000000" w:themeColor="text1"/>
        </w:rPr>
      </w:pPr>
      <w:r w:rsidRPr="00A04025">
        <w:rPr>
          <w:rFonts w:eastAsia="Times New Roman"/>
          <w:color w:val="000000" w:themeColor="text1"/>
        </w:rPr>
        <w:t xml:space="preserve">Skinner, B. F. (1953). </w:t>
      </w:r>
      <w:r w:rsidRPr="00A04025">
        <w:rPr>
          <w:rFonts w:eastAsia="Times New Roman"/>
          <w:i/>
          <w:color w:val="000000" w:themeColor="text1"/>
        </w:rPr>
        <w:t>Science and human behavior.</w:t>
      </w:r>
      <w:r w:rsidRPr="00A04025">
        <w:rPr>
          <w:rFonts w:eastAsia="Times New Roman"/>
          <w:color w:val="000000" w:themeColor="text1"/>
        </w:rPr>
        <w:t xml:space="preserve"> New York</w:t>
      </w:r>
      <w:ins w:id="1279" w:author="David Estrin" w:date="2018-07-31T12:04:00Z">
        <w:r w:rsidR="00FB6F10">
          <w:rPr>
            <w:rFonts w:eastAsia="Times New Roman"/>
            <w:color w:val="000000" w:themeColor="text1"/>
          </w:rPr>
          <w:t>, NY</w:t>
        </w:r>
      </w:ins>
      <w:r w:rsidRPr="00A04025">
        <w:rPr>
          <w:rFonts w:eastAsia="Times New Roman"/>
          <w:color w:val="000000" w:themeColor="text1"/>
        </w:rPr>
        <w:t>: Macmillan</w:t>
      </w:r>
      <w:del w:id="1280" w:author="David Estrin" w:date="2018-07-31T12:04:00Z">
        <w:r w:rsidRPr="00A04025" w:rsidDel="00FB6F10">
          <w:rPr>
            <w:rFonts w:eastAsia="Times New Roman"/>
            <w:color w:val="000000" w:themeColor="text1"/>
          </w:rPr>
          <w:delText xml:space="preserve"> and Company</w:delText>
        </w:r>
      </w:del>
      <w:r w:rsidRPr="00A04025">
        <w:rPr>
          <w:rFonts w:eastAsia="Times New Roman"/>
          <w:color w:val="000000" w:themeColor="text1"/>
        </w:rPr>
        <w:t>.</w:t>
      </w:r>
    </w:p>
    <w:p w14:paraId="78335565" w14:textId="495A5B3D" w:rsidR="004F08CD" w:rsidRPr="00A04025" w:rsidRDefault="004F08CD" w:rsidP="00EA0791">
      <w:pPr>
        <w:spacing w:line="480" w:lineRule="auto"/>
        <w:ind w:left="720" w:hanging="720"/>
        <w:rPr>
          <w:rFonts w:eastAsia="Times New Roman"/>
          <w:color w:val="000000" w:themeColor="text1"/>
        </w:rPr>
      </w:pPr>
      <w:r w:rsidRPr="00A04025">
        <w:rPr>
          <w:rFonts w:eastAsia="Times New Roman"/>
          <w:color w:val="000000" w:themeColor="text1"/>
        </w:rPr>
        <w:t xml:space="preserve">Skinner, B. F. (1957). </w:t>
      </w:r>
      <w:r w:rsidRPr="00A04025">
        <w:rPr>
          <w:rFonts w:eastAsia="Times New Roman"/>
          <w:i/>
          <w:color w:val="000000" w:themeColor="text1"/>
        </w:rPr>
        <w:t>Verbal behavior</w:t>
      </w:r>
      <w:r w:rsidRPr="00A04025">
        <w:rPr>
          <w:rFonts w:eastAsia="Times New Roman"/>
          <w:color w:val="000000" w:themeColor="text1"/>
        </w:rPr>
        <w:t>.</w:t>
      </w:r>
      <w:r w:rsidR="00EA0791">
        <w:rPr>
          <w:rFonts w:eastAsia="Times New Roman"/>
          <w:color w:val="000000" w:themeColor="text1"/>
        </w:rPr>
        <w:t xml:space="preserve"> </w:t>
      </w:r>
      <w:r w:rsidRPr="00A04025">
        <w:rPr>
          <w:rFonts w:eastAsia="Times New Roman"/>
          <w:color w:val="000000" w:themeColor="text1"/>
        </w:rPr>
        <w:t>New York</w:t>
      </w:r>
      <w:ins w:id="1281" w:author="David Estrin" w:date="2018-07-31T12:05:00Z">
        <w:r w:rsidR="00FB6F10">
          <w:rPr>
            <w:rFonts w:eastAsia="Times New Roman"/>
            <w:color w:val="000000" w:themeColor="text1"/>
          </w:rPr>
          <w:t>, NY</w:t>
        </w:r>
      </w:ins>
      <w:r w:rsidRPr="00A04025">
        <w:rPr>
          <w:rFonts w:eastAsia="Times New Roman"/>
          <w:color w:val="000000" w:themeColor="text1"/>
        </w:rPr>
        <w:t>: Appleton-Century-Crofts.</w:t>
      </w:r>
    </w:p>
    <w:p w14:paraId="645FFB0D" w14:textId="01434C0D" w:rsidR="004F08CD" w:rsidRPr="00A04025" w:rsidRDefault="004F08CD" w:rsidP="00EA0791">
      <w:pPr>
        <w:spacing w:line="480" w:lineRule="auto"/>
        <w:ind w:left="720" w:hanging="720"/>
        <w:rPr>
          <w:rFonts w:eastAsia="Times New Roman"/>
          <w:color w:val="000000" w:themeColor="text1"/>
        </w:rPr>
      </w:pPr>
      <w:r w:rsidRPr="00A04025">
        <w:rPr>
          <w:rFonts w:eastAsia="Times New Roman"/>
          <w:color w:val="000000" w:themeColor="text1"/>
        </w:rPr>
        <w:t xml:space="preserve">Skinner, B. F. (1969). </w:t>
      </w:r>
      <w:r w:rsidRPr="00A04025">
        <w:rPr>
          <w:rFonts w:eastAsia="Times New Roman"/>
          <w:i/>
          <w:color w:val="000000" w:themeColor="text1"/>
        </w:rPr>
        <w:t>Contingencies of reinforcement</w:t>
      </w:r>
      <w:r w:rsidRPr="00A04025">
        <w:rPr>
          <w:rFonts w:eastAsia="Times New Roman"/>
          <w:color w:val="000000" w:themeColor="text1"/>
        </w:rPr>
        <w:t>. New York</w:t>
      </w:r>
      <w:ins w:id="1282" w:author="David Estrin" w:date="2018-07-31T12:05:00Z">
        <w:r w:rsidR="00FB6F10">
          <w:rPr>
            <w:rFonts w:eastAsia="Times New Roman"/>
            <w:color w:val="000000" w:themeColor="text1"/>
          </w:rPr>
          <w:t>, NY</w:t>
        </w:r>
      </w:ins>
      <w:r w:rsidRPr="00A04025">
        <w:rPr>
          <w:rFonts w:eastAsia="Times New Roman"/>
          <w:color w:val="000000" w:themeColor="text1"/>
        </w:rPr>
        <w:t>: Appleton-</w:t>
      </w:r>
      <w:del w:id="1283" w:author="David Estrin" w:date="2018-07-31T12:05:00Z">
        <w:r w:rsidRPr="00A04025" w:rsidDel="00FB6F10">
          <w:rPr>
            <w:rFonts w:eastAsia="Times New Roman"/>
            <w:color w:val="000000" w:themeColor="text1"/>
          </w:rPr>
          <w:delText xml:space="preserve"> </w:delText>
        </w:r>
      </w:del>
      <w:r w:rsidRPr="00A04025">
        <w:rPr>
          <w:rFonts w:eastAsia="Times New Roman"/>
          <w:color w:val="000000" w:themeColor="text1"/>
        </w:rPr>
        <w:t>Century-Crofts.</w:t>
      </w:r>
    </w:p>
    <w:p w14:paraId="512F0933" w14:textId="3DCDDE29" w:rsidR="004F08CD" w:rsidRPr="00A04025" w:rsidRDefault="004F08CD" w:rsidP="00EA0791">
      <w:pPr>
        <w:spacing w:line="480" w:lineRule="auto"/>
        <w:ind w:left="720" w:hanging="720"/>
        <w:rPr>
          <w:bCs/>
          <w:color w:val="000000" w:themeColor="text1"/>
        </w:rPr>
      </w:pPr>
      <w:proofErr w:type="spellStart"/>
      <w:r w:rsidRPr="00A04025">
        <w:rPr>
          <w:rFonts w:eastAsia="Times New Roman"/>
        </w:rPr>
        <w:t>Skov</w:t>
      </w:r>
      <w:proofErr w:type="spellEnd"/>
      <w:r w:rsidRPr="00A04025">
        <w:rPr>
          <w:rFonts w:eastAsia="Times New Roman"/>
        </w:rPr>
        <w:t xml:space="preserve">, M., &amp; </w:t>
      </w:r>
      <w:proofErr w:type="spellStart"/>
      <w:r w:rsidRPr="00A04025">
        <w:rPr>
          <w:rFonts w:eastAsia="Times New Roman"/>
        </w:rPr>
        <w:t>Vartanian</w:t>
      </w:r>
      <w:proofErr w:type="spellEnd"/>
      <w:r w:rsidRPr="00A04025">
        <w:rPr>
          <w:rFonts w:eastAsia="Times New Roman"/>
        </w:rPr>
        <w:t xml:space="preserve">, O. (2009). Introduction: What is </w:t>
      </w:r>
      <w:proofErr w:type="spellStart"/>
      <w:r w:rsidRPr="00A04025">
        <w:rPr>
          <w:rFonts w:eastAsia="Times New Roman"/>
        </w:rPr>
        <w:t>neuroaesthetics</w:t>
      </w:r>
      <w:proofErr w:type="spellEnd"/>
      <w:r w:rsidRPr="00A04025">
        <w:rPr>
          <w:rFonts w:eastAsia="Times New Roman"/>
        </w:rPr>
        <w:t xml:space="preserve">? In M. </w:t>
      </w:r>
      <w:proofErr w:type="spellStart"/>
      <w:r w:rsidRPr="00A04025">
        <w:rPr>
          <w:rFonts w:eastAsia="Times New Roman"/>
        </w:rPr>
        <w:t>Skov</w:t>
      </w:r>
      <w:proofErr w:type="spellEnd"/>
      <w:r w:rsidRPr="00A04025">
        <w:rPr>
          <w:rFonts w:eastAsia="Times New Roman"/>
        </w:rPr>
        <w:t xml:space="preserve"> &amp; O. </w:t>
      </w:r>
      <w:proofErr w:type="spellStart"/>
      <w:r w:rsidRPr="00A04025">
        <w:rPr>
          <w:rFonts w:eastAsia="Times New Roman"/>
        </w:rPr>
        <w:t>Vartanian</w:t>
      </w:r>
      <w:proofErr w:type="spellEnd"/>
      <w:r w:rsidRPr="00A04025">
        <w:rPr>
          <w:rFonts w:eastAsia="Times New Roman"/>
        </w:rPr>
        <w:t xml:space="preserve"> (Eds.), </w:t>
      </w:r>
      <w:r w:rsidRPr="00A04025">
        <w:rPr>
          <w:rStyle w:val="Emphasis"/>
          <w:rFonts w:eastAsia="Times New Roman"/>
        </w:rPr>
        <w:t xml:space="preserve">Foundations and frontiers in aesthetics. </w:t>
      </w:r>
      <w:proofErr w:type="spellStart"/>
      <w:r w:rsidRPr="00A04025">
        <w:rPr>
          <w:rStyle w:val="Emphasis"/>
          <w:rFonts w:eastAsia="Times New Roman"/>
        </w:rPr>
        <w:t>Neuroaesthetics</w:t>
      </w:r>
      <w:proofErr w:type="spellEnd"/>
      <w:r w:rsidRPr="00A04025">
        <w:rPr>
          <w:rFonts w:eastAsia="Times New Roman"/>
        </w:rPr>
        <w:t xml:space="preserve"> (pp. 1</w:t>
      </w:r>
      <w:ins w:id="1284" w:author="David Estrin" w:date="2018-07-31T12:05:00Z">
        <w:r w:rsidR="00FB6F10">
          <w:rPr>
            <w:rFonts w:eastAsia="Times New Roman"/>
            <w:color w:val="000000" w:themeColor="text1"/>
          </w:rPr>
          <w:t>–</w:t>
        </w:r>
      </w:ins>
      <w:del w:id="1285" w:author="David Estrin" w:date="2018-07-31T12:05:00Z">
        <w:r w:rsidRPr="00A04025" w:rsidDel="00FB6F10">
          <w:rPr>
            <w:rFonts w:eastAsia="Times New Roman"/>
          </w:rPr>
          <w:delText>-</w:delText>
        </w:r>
      </w:del>
      <w:r w:rsidRPr="00A04025">
        <w:rPr>
          <w:rFonts w:eastAsia="Times New Roman"/>
        </w:rPr>
        <w:t xml:space="preserve">7). Amityville, NY: </w:t>
      </w:r>
      <w:proofErr w:type="spellStart"/>
      <w:r w:rsidRPr="00A04025">
        <w:rPr>
          <w:rFonts w:eastAsia="Times New Roman"/>
        </w:rPr>
        <w:t>Baywood</w:t>
      </w:r>
      <w:proofErr w:type="spellEnd"/>
      <w:r w:rsidRPr="00A04025">
        <w:rPr>
          <w:rFonts w:eastAsia="Times New Roman"/>
        </w:rPr>
        <w:t>.</w:t>
      </w:r>
    </w:p>
    <w:p w14:paraId="1480BD73" w14:textId="599BE068" w:rsidR="004F08CD" w:rsidRPr="00A04025" w:rsidRDefault="004F08CD" w:rsidP="00EA0791">
      <w:pPr>
        <w:spacing w:line="480" w:lineRule="auto"/>
        <w:ind w:left="720" w:hanging="720"/>
        <w:rPr>
          <w:rFonts w:eastAsia="Times New Roman"/>
          <w:color w:val="000000" w:themeColor="text1"/>
        </w:rPr>
      </w:pPr>
      <w:r w:rsidRPr="00A04025">
        <w:rPr>
          <w:bCs/>
          <w:color w:val="000000" w:themeColor="text1"/>
        </w:rPr>
        <w:t>Sontag</w:t>
      </w:r>
      <w:r w:rsidRPr="00A04025">
        <w:rPr>
          <w:color w:val="000000" w:themeColor="text1"/>
        </w:rPr>
        <w:t xml:space="preserve">, S. (2009). </w:t>
      </w:r>
      <w:r w:rsidRPr="00A04025">
        <w:rPr>
          <w:bCs/>
          <w:i/>
          <w:color w:val="000000" w:themeColor="text1"/>
        </w:rPr>
        <w:t>Reborn: Journals and notebooks</w:t>
      </w:r>
      <w:r w:rsidRPr="00A04025">
        <w:rPr>
          <w:bCs/>
          <w:color w:val="000000" w:themeColor="text1"/>
        </w:rPr>
        <w:t xml:space="preserve">, </w:t>
      </w:r>
      <w:r w:rsidRPr="00A04025">
        <w:rPr>
          <w:bCs/>
          <w:i/>
          <w:color w:val="000000" w:themeColor="text1"/>
        </w:rPr>
        <w:t>1947</w:t>
      </w:r>
      <w:ins w:id="1286" w:author="David Estrin" w:date="2018-07-31T12:05:00Z">
        <w:r w:rsidR="00FB6F10">
          <w:rPr>
            <w:rFonts w:eastAsia="Times New Roman"/>
            <w:color w:val="000000" w:themeColor="text1"/>
          </w:rPr>
          <w:t>–</w:t>
        </w:r>
      </w:ins>
      <w:del w:id="1287" w:author="David Estrin" w:date="2018-07-31T12:05:00Z">
        <w:r w:rsidRPr="00A04025" w:rsidDel="00FB6F10">
          <w:rPr>
            <w:bCs/>
            <w:i/>
            <w:color w:val="000000" w:themeColor="text1"/>
          </w:rPr>
          <w:delText>-</w:delText>
        </w:r>
      </w:del>
      <w:r w:rsidRPr="00A04025">
        <w:rPr>
          <w:bCs/>
          <w:i/>
          <w:color w:val="000000" w:themeColor="text1"/>
        </w:rPr>
        <w:t>1963</w:t>
      </w:r>
      <w:r w:rsidRPr="00A04025">
        <w:rPr>
          <w:bCs/>
          <w:color w:val="000000" w:themeColor="text1"/>
        </w:rPr>
        <w:t>.</w:t>
      </w:r>
      <w:r w:rsidR="00EA0791">
        <w:rPr>
          <w:bCs/>
          <w:color w:val="000000" w:themeColor="text1"/>
        </w:rPr>
        <w:t xml:space="preserve"> </w:t>
      </w:r>
      <w:ins w:id="1288" w:author="David Estrin" w:date="2018-07-31T12:06:00Z">
        <w:r w:rsidR="00FB6F10">
          <w:rPr>
            <w:bCs/>
            <w:color w:val="000000" w:themeColor="text1"/>
          </w:rPr>
          <w:t xml:space="preserve">(D. </w:t>
        </w:r>
        <w:proofErr w:type="spellStart"/>
        <w:r w:rsidR="00FB6F10">
          <w:rPr>
            <w:bCs/>
            <w:color w:val="000000" w:themeColor="text1"/>
          </w:rPr>
          <w:t>Rieff</w:t>
        </w:r>
        <w:proofErr w:type="spellEnd"/>
        <w:r w:rsidR="00FB6F10">
          <w:rPr>
            <w:bCs/>
            <w:color w:val="000000" w:themeColor="text1"/>
          </w:rPr>
          <w:t xml:space="preserve">, ed.). </w:t>
        </w:r>
      </w:ins>
      <w:del w:id="1289" w:author="David Estrin" w:date="2018-07-31T12:05:00Z">
        <w:r w:rsidRPr="00A04025" w:rsidDel="00FB6F10">
          <w:rPr>
            <w:bCs/>
            <w:color w:val="000000" w:themeColor="text1"/>
          </w:rPr>
          <w:delText>Stuttgart</w:delText>
        </w:r>
      </w:del>
      <w:ins w:id="1290" w:author="David Estrin" w:date="2018-07-31T12:05:00Z">
        <w:r w:rsidR="00FB6F10">
          <w:rPr>
            <w:bCs/>
            <w:color w:val="000000" w:themeColor="text1"/>
          </w:rPr>
          <w:t>New York, NY</w:t>
        </w:r>
      </w:ins>
      <w:r w:rsidRPr="00A04025">
        <w:rPr>
          <w:bCs/>
          <w:color w:val="000000" w:themeColor="text1"/>
        </w:rPr>
        <w:t>: Picador</w:t>
      </w:r>
      <w:del w:id="1291" w:author="David Estrin" w:date="2018-07-31T12:06:00Z">
        <w:r w:rsidRPr="00A04025" w:rsidDel="00FB6F10">
          <w:rPr>
            <w:bCs/>
            <w:color w:val="000000" w:themeColor="text1"/>
          </w:rPr>
          <w:delText>/Macmillan</w:delText>
        </w:r>
      </w:del>
      <w:ins w:id="1292" w:author="David Estrin" w:date="2018-07-31T12:05:00Z">
        <w:r w:rsidR="00FB6F10">
          <w:rPr>
            <w:rFonts w:eastAsia="Times New Roman"/>
            <w:color w:val="000000" w:themeColor="text1"/>
          </w:rPr>
          <w:t>.</w:t>
        </w:r>
      </w:ins>
      <w:del w:id="1293" w:author="David Estrin" w:date="2018-07-31T12:05:00Z">
        <w:r w:rsidRPr="00A04025" w:rsidDel="00FB6F10">
          <w:rPr>
            <w:bCs/>
            <w:color w:val="000000" w:themeColor="text1"/>
          </w:rPr>
          <w:delText xml:space="preserve"> V</w:delText>
        </w:r>
        <w:r w:rsidRPr="00A04025" w:rsidDel="00FB6F10">
          <w:rPr>
            <w:rFonts w:eastAsia="Times New Roman"/>
            <w:color w:val="000000" w:themeColor="text1"/>
          </w:rPr>
          <w:delText>erlagsgruppe Georg von Holtzbrinck GmbH.</w:delText>
        </w:r>
      </w:del>
    </w:p>
    <w:p w14:paraId="0D8F755C" w14:textId="14A1511D" w:rsidR="004F08CD" w:rsidRPr="00A04025" w:rsidRDefault="004F08CD" w:rsidP="00EA0791">
      <w:pPr>
        <w:pStyle w:val="Heading2"/>
        <w:spacing w:before="0" w:line="480" w:lineRule="auto"/>
        <w:ind w:left="720" w:hanging="720"/>
        <w:rPr>
          <w:rFonts w:ascii="Times New Roman" w:hAnsi="Times New Roman" w:cs="Times New Roman"/>
          <w:sz w:val="24"/>
          <w:szCs w:val="24"/>
        </w:rPr>
      </w:pPr>
      <w:r w:rsidRPr="00A04025">
        <w:rPr>
          <w:rFonts w:ascii="Times New Roman" w:eastAsia="Times New Roman" w:hAnsi="Times New Roman" w:cs="Times New Roman"/>
          <w:color w:val="000000" w:themeColor="text1"/>
          <w:sz w:val="24"/>
          <w:szCs w:val="24"/>
        </w:rPr>
        <w:t>Smith, J. A.</w:t>
      </w:r>
      <w:ins w:id="1294" w:author="David Estrin" w:date="2018-07-31T12:06:00Z">
        <w:r w:rsidR="00FB6F10">
          <w:rPr>
            <w:rFonts w:ascii="Times New Roman" w:eastAsia="Times New Roman" w:hAnsi="Times New Roman" w:cs="Times New Roman"/>
            <w:color w:val="000000" w:themeColor="text1"/>
            <w:sz w:val="24"/>
            <w:szCs w:val="24"/>
          </w:rPr>
          <w:t>,</w:t>
        </w:r>
      </w:ins>
      <w:r w:rsidRPr="00A04025">
        <w:rPr>
          <w:rFonts w:ascii="Times New Roman" w:eastAsia="Times New Roman" w:hAnsi="Times New Roman" w:cs="Times New Roman"/>
          <w:color w:val="000000" w:themeColor="text1"/>
          <w:sz w:val="24"/>
          <w:szCs w:val="24"/>
        </w:rPr>
        <w:t xml:space="preserve"> &amp; Marsh, J. (2008</w:t>
      </w:r>
      <w:ins w:id="1295" w:author="David Estrin" w:date="2018-07-31T12:06:00Z">
        <w:r w:rsidR="00FB6F10">
          <w:rPr>
            <w:rFonts w:ascii="Times New Roman" w:eastAsia="Times New Roman" w:hAnsi="Times New Roman" w:cs="Times New Roman"/>
            <w:color w:val="000000" w:themeColor="text1"/>
            <w:sz w:val="24"/>
            <w:szCs w:val="24"/>
          </w:rPr>
          <w:t>, December 1</w:t>
        </w:r>
      </w:ins>
      <w:r w:rsidRPr="00A04025">
        <w:rPr>
          <w:rFonts w:ascii="Times New Roman" w:eastAsia="Times New Roman" w:hAnsi="Times New Roman" w:cs="Times New Roman"/>
          <w:color w:val="000000" w:themeColor="text1"/>
          <w:sz w:val="24"/>
          <w:szCs w:val="24"/>
        </w:rPr>
        <w:t xml:space="preserve">). Why we make art: Seven artists explain why they write, rap, take photos, draw, dance, and make movies. </w:t>
      </w:r>
      <w:r w:rsidRPr="00FB6F10">
        <w:rPr>
          <w:rStyle w:val="Heading3Char"/>
          <w:rFonts w:ascii="Times New Roman" w:hAnsi="Times New Roman" w:cs="Times New Roman"/>
          <w:i/>
          <w:color w:val="auto"/>
          <w:sz w:val="24"/>
          <w:szCs w:val="24"/>
          <w:rPrChange w:id="1296" w:author="David Estrin" w:date="2018-07-31T12:06:00Z">
            <w:rPr>
              <w:rStyle w:val="Heading3Char"/>
              <w:rFonts w:ascii="Times New Roman" w:hAnsi="Times New Roman" w:cs="Times New Roman"/>
              <w:color w:val="auto"/>
              <w:sz w:val="24"/>
              <w:szCs w:val="24"/>
            </w:rPr>
          </w:rPrChange>
        </w:rPr>
        <w:t>Greater Goo</w:t>
      </w:r>
      <w:ins w:id="1297" w:author="Microsoft Office User" w:date="2018-08-05T12:02:00Z">
        <w:r w:rsidR="00F45716">
          <w:rPr>
            <w:rStyle w:val="Heading3Char"/>
            <w:rFonts w:ascii="Times New Roman" w:hAnsi="Times New Roman" w:cs="Times New Roman"/>
            <w:i/>
            <w:color w:val="auto"/>
            <w:sz w:val="24"/>
            <w:szCs w:val="24"/>
          </w:rPr>
          <w:t>d</w:t>
        </w:r>
      </w:ins>
      <w:del w:id="1298" w:author="Microsoft Office User" w:date="2018-08-05T12:02:00Z">
        <w:r w:rsidRPr="00FB6F10" w:rsidDel="00F45716">
          <w:rPr>
            <w:rStyle w:val="Heading3Char"/>
            <w:rFonts w:ascii="Times New Roman" w:hAnsi="Times New Roman" w:cs="Times New Roman"/>
            <w:i/>
            <w:color w:val="auto"/>
            <w:sz w:val="24"/>
            <w:szCs w:val="24"/>
            <w:rPrChange w:id="1299" w:author="David Estrin" w:date="2018-07-31T12:06:00Z">
              <w:rPr>
                <w:rStyle w:val="Heading3Char"/>
                <w:rFonts w:ascii="Times New Roman" w:hAnsi="Times New Roman" w:cs="Times New Roman"/>
                <w:color w:val="auto"/>
                <w:sz w:val="24"/>
                <w:szCs w:val="24"/>
              </w:rPr>
            </w:rPrChange>
          </w:rPr>
          <w:delText xml:space="preserve">d </w:delText>
        </w:r>
        <w:commentRangeStart w:id="1300"/>
        <w:r w:rsidRPr="00FB6F10" w:rsidDel="00F45716">
          <w:rPr>
            <w:rStyle w:val="Heading3Char"/>
            <w:rFonts w:ascii="Times New Roman" w:hAnsi="Times New Roman" w:cs="Times New Roman"/>
            <w:i/>
            <w:color w:val="auto"/>
            <w:sz w:val="24"/>
            <w:szCs w:val="24"/>
            <w:rPrChange w:id="1301" w:author="David Estrin" w:date="2018-07-31T12:06:00Z">
              <w:rPr>
                <w:rStyle w:val="Heading3Char"/>
                <w:rFonts w:ascii="Times New Roman" w:hAnsi="Times New Roman" w:cs="Times New Roman"/>
                <w:color w:val="auto"/>
                <w:sz w:val="24"/>
                <w:szCs w:val="24"/>
              </w:rPr>
            </w:rPrChange>
          </w:rPr>
          <w:delText>Magazine</w:delText>
        </w:r>
        <w:commentRangeEnd w:id="1300"/>
        <w:r w:rsidR="00C575AF" w:rsidDel="00F45716">
          <w:rPr>
            <w:rStyle w:val="CommentReference"/>
            <w:rFonts w:ascii="Times New Roman" w:eastAsiaTheme="minorHAnsi" w:hAnsi="Times New Roman" w:cs="Times New Roman"/>
            <w:color w:val="auto"/>
          </w:rPr>
          <w:commentReference w:id="1300"/>
        </w:r>
      </w:del>
      <w:ins w:id="1302" w:author="David Estrin" w:date="2018-07-31T12:34:00Z">
        <w:del w:id="1303" w:author="Microsoft Office User" w:date="2018-08-05T12:02:00Z">
          <w:r w:rsidR="00C575AF" w:rsidDel="00F45716">
            <w:rPr>
              <w:rStyle w:val="Heading3Char"/>
              <w:rFonts w:ascii="Times New Roman" w:hAnsi="Times New Roman" w:cs="Times New Roman"/>
              <w:color w:val="auto"/>
              <w:sz w:val="24"/>
              <w:szCs w:val="24"/>
            </w:rPr>
            <w:delText>.</w:delText>
          </w:r>
        </w:del>
      </w:ins>
      <w:ins w:id="1304" w:author="Microsoft Office User" w:date="2018-08-02T10:51:00Z">
        <w:r w:rsidR="003312D4">
          <w:rPr>
            <w:rStyle w:val="Heading3Char"/>
            <w:rFonts w:ascii="Times New Roman" w:hAnsi="Times New Roman" w:cs="Times New Roman"/>
            <w:color w:val="auto"/>
            <w:sz w:val="24"/>
            <w:szCs w:val="24"/>
          </w:rPr>
          <w:t xml:space="preserve"> </w:t>
        </w:r>
      </w:ins>
      <w:proofErr w:type="gramStart"/>
      <w:ins w:id="1305" w:author="Microsoft Office User" w:date="2018-08-02T10:52:00Z">
        <w:r w:rsidR="003312D4">
          <w:rPr>
            <w:rStyle w:val="Heading3Char"/>
            <w:rFonts w:ascii="Times New Roman" w:hAnsi="Times New Roman" w:cs="Times New Roman"/>
            <w:color w:val="auto"/>
            <w:sz w:val="24"/>
            <w:szCs w:val="24"/>
          </w:rPr>
          <w:t>h</w:t>
        </w:r>
      </w:ins>
      <w:ins w:id="1306" w:author="Microsoft Office User" w:date="2018-08-02T10:51:00Z">
        <w:r w:rsidR="003312D4" w:rsidRPr="003312D4">
          <w:rPr>
            <w:rStyle w:val="Heading3Char"/>
            <w:rFonts w:ascii="Times New Roman" w:hAnsi="Times New Roman" w:cs="Times New Roman"/>
            <w:color w:val="auto"/>
            <w:sz w:val="24"/>
            <w:szCs w:val="24"/>
          </w:rPr>
          <w:t>ttps://greatergood.berkeley.edu/article/item/why_we_make_art</w:t>
        </w:r>
        <w:r w:rsidR="003312D4">
          <w:rPr>
            <w:rStyle w:val="Heading3Char"/>
            <w:rFonts w:ascii="Times New Roman" w:hAnsi="Times New Roman" w:cs="Times New Roman"/>
            <w:color w:val="auto"/>
            <w:sz w:val="24"/>
            <w:szCs w:val="24"/>
          </w:rPr>
          <w:t xml:space="preserve">  Retrieved</w:t>
        </w:r>
        <w:proofErr w:type="gramEnd"/>
        <w:r w:rsidR="003312D4">
          <w:rPr>
            <w:rStyle w:val="Heading3Char"/>
            <w:rFonts w:ascii="Times New Roman" w:hAnsi="Times New Roman" w:cs="Times New Roman"/>
            <w:color w:val="auto"/>
            <w:sz w:val="24"/>
            <w:szCs w:val="24"/>
          </w:rPr>
          <w:t xml:space="preserve"> 8-2-2018</w:t>
        </w:r>
      </w:ins>
      <w:del w:id="1307" w:author="David Estrin" w:date="2018-07-31T12:34:00Z">
        <w:r w:rsidRPr="00A04025" w:rsidDel="00C575AF">
          <w:rPr>
            <w:rStyle w:val="Heading3Char"/>
            <w:rFonts w:ascii="Times New Roman" w:hAnsi="Times New Roman" w:cs="Times New Roman"/>
            <w:color w:val="auto"/>
            <w:sz w:val="24"/>
            <w:szCs w:val="24"/>
          </w:rPr>
          <w:delText>,</w:delText>
        </w:r>
      </w:del>
      <w:del w:id="1308" w:author="David Estrin" w:date="2018-07-31T12:07:00Z">
        <w:r w:rsidRPr="00A04025" w:rsidDel="00FB6F10">
          <w:rPr>
            <w:rStyle w:val="Heading3Char"/>
            <w:rFonts w:ascii="Times New Roman" w:hAnsi="Times New Roman" w:cs="Times New Roman"/>
            <w:color w:val="auto"/>
            <w:sz w:val="24"/>
            <w:szCs w:val="24"/>
          </w:rPr>
          <w:delText xml:space="preserve"> December 1, 2008, University of California at Berkeley,</w:delText>
        </w:r>
      </w:del>
      <w:del w:id="1309" w:author="David Estrin" w:date="2018-07-31T12:34:00Z">
        <w:r w:rsidRPr="00A04025" w:rsidDel="00C575AF">
          <w:rPr>
            <w:rStyle w:val="Heading3Char"/>
            <w:rFonts w:ascii="Times New Roman" w:hAnsi="Times New Roman" w:cs="Times New Roman"/>
            <w:color w:val="auto"/>
            <w:sz w:val="24"/>
            <w:szCs w:val="24"/>
          </w:rPr>
          <w:delText xml:space="preserve"> no pagination</w:delText>
        </w:r>
      </w:del>
      <w:del w:id="1310" w:author="David Estrin" w:date="2018-07-31T12:33:00Z">
        <w:r w:rsidRPr="00A04025" w:rsidDel="00C575AF">
          <w:rPr>
            <w:rStyle w:val="Heading3Char"/>
            <w:rFonts w:ascii="Times New Roman" w:hAnsi="Times New Roman" w:cs="Times New Roman"/>
            <w:color w:val="auto"/>
            <w:sz w:val="24"/>
            <w:szCs w:val="24"/>
          </w:rPr>
          <w:delText>.</w:delText>
        </w:r>
      </w:del>
    </w:p>
    <w:p w14:paraId="5395FB59" w14:textId="5FEC7546" w:rsidR="004F08CD" w:rsidRPr="00A04025" w:rsidRDefault="004F08CD" w:rsidP="00EA0791">
      <w:pPr>
        <w:spacing w:line="480" w:lineRule="auto"/>
        <w:ind w:left="720" w:hanging="720"/>
        <w:rPr>
          <w:rFonts w:eastAsia="Times New Roman"/>
          <w:color w:val="000000" w:themeColor="text1"/>
        </w:rPr>
      </w:pPr>
      <w:proofErr w:type="spellStart"/>
      <w:r w:rsidRPr="00A04025">
        <w:rPr>
          <w:rFonts w:eastAsia="Times New Roman"/>
          <w:color w:val="000000" w:themeColor="text1"/>
        </w:rPr>
        <w:t>Spehar</w:t>
      </w:r>
      <w:proofErr w:type="spellEnd"/>
      <w:ins w:id="1311" w:author="David Estrin" w:date="2018-07-31T12:07:00Z">
        <w:r w:rsidR="00FB6F10">
          <w:rPr>
            <w:rFonts w:eastAsia="Times New Roman"/>
            <w:color w:val="000000" w:themeColor="text1"/>
          </w:rPr>
          <w:t>,</w:t>
        </w:r>
      </w:ins>
      <w:r w:rsidRPr="00A04025">
        <w:rPr>
          <w:rFonts w:eastAsia="Times New Roman"/>
          <w:color w:val="000000" w:themeColor="text1"/>
        </w:rPr>
        <w:t xml:space="preserve"> B.</w:t>
      </w:r>
      <w:ins w:id="1312" w:author="David Estrin" w:date="2018-07-31T12:07:00Z">
        <w:r w:rsidR="00FB6F10">
          <w:rPr>
            <w:rFonts w:eastAsia="Times New Roman"/>
            <w:color w:val="000000" w:themeColor="text1"/>
          </w:rPr>
          <w:t>,</w:t>
        </w:r>
      </w:ins>
      <w:r w:rsidRPr="00A04025">
        <w:rPr>
          <w:rFonts w:eastAsia="Times New Roman"/>
          <w:color w:val="000000" w:themeColor="text1"/>
        </w:rPr>
        <w:t xml:space="preserve"> &amp; van </w:t>
      </w:r>
      <w:proofErr w:type="spellStart"/>
      <w:r w:rsidRPr="00A04025">
        <w:rPr>
          <w:rFonts w:eastAsia="Times New Roman"/>
          <w:color w:val="000000" w:themeColor="text1"/>
        </w:rPr>
        <w:t>Tonder</w:t>
      </w:r>
      <w:proofErr w:type="spellEnd"/>
      <w:ins w:id="1313" w:author="David Estrin" w:date="2018-07-31T12:07:00Z">
        <w:r w:rsidR="00FB6F10">
          <w:rPr>
            <w:rFonts w:eastAsia="Times New Roman"/>
            <w:color w:val="000000" w:themeColor="text1"/>
          </w:rPr>
          <w:t>,</w:t>
        </w:r>
      </w:ins>
      <w:r w:rsidRPr="00A04025">
        <w:rPr>
          <w:rFonts w:eastAsia="Times New Roman"/>
          <w:color w:val="000000" w:themeColor="text1"/>
        </w:rPr>
        <w:t xml:space="preserve"> G. J. (2010). </w:t>
      </w:r>
      <w:proofErr w:type="spellStart"/>
      <w:r w:rsidRPr="00A04025">
        <w:rPr>
          <w:rFonts w:eastAsia="Times New Roman"/>
          <w:color w:val="000000" w:themeColor="text1"/>
        </w:rPr>
        <w:t>Koffka's</w:t>
      </w:r>
      <w:proofErr w:type="spellEnd"/>
      <w:r w:rsidRPr="00A04025">
        <w:rPr>
          <w:rFonts w:eastAsia="Times New Roman"/>
          <w:color w:val="000000" w:themeColor="text1"/>
        </w:rPr>
        <w:t xml:space="preserve"> aesthetic Gestalt. Posted online in </w:t>
      </w:r>
      <w:r w:rsidRPr="00A04025">
        <w:rPr>
          <w:rFonts w:eastAsia="Times New Roman"/>
          <w:i/>
          <w:color w:val="000000" w:themeColor="text1"/>
        </w:rPr>
        <w:t>Leonardo</w:t>
      </w:r>
      <w:ins w:id="1314" w:author="David Estrin" w:date="2018-07-31T12:07:00Z">
        <w:r w:rsidR="00FB6F10">
          <w:rPr>
            <w:rFonts w:eastAsia="Times New Roman"/>
            <w:i/>
            <w:color w:val="000000" w:themeColor="text1"/>
          </w:rPr>
          <w:t xml:space="preserve">. </w:t>
        </w:r>
        <w:r w:rsidR="00FB6F10">
          <w:rPr>
            <w:rFonts w:eastAsia="Times New Roman"/>
            <w:color w:val="000000" w:themeColor="text1"/>
          </w:rPr>
          <w:t>Retrieved</w:t>
        </w:r>
      </w:ins>
      <w:r w:rsidRPr="00A04025">
        <w:rPr>
          <w:rFonts w:eastAsia="Times New Roman"/>
          <w:i/>
          <w:color w:val="000000" w:themeColor="text1"/>
        </w:rPr>
        <w:t xml:space="preserve"> </w:t>
      </w:r>
      <w:r w:rsidRPr="00A04025">
        <w:rPr>
          <w:rFonts w:eastAsia="Times New Roman"/>
          <w:color w:val="000000" w:themeColor="text1"/>
        </w:rPr>
        <w:t>February 1, 2017</w:t>
      </w:r>
      <w:ins w:id="1315" w:author="David Estrin" w:date="2018-07-31T12:07:00Z">
        <w:r w:rsidR="00FB6F10">
          <w:rPr>
            <w:rFonts w:eastAsia="Times New Roman"/>
            <w:color w:val="000000" w:themeColor="text1"/>
          </w:rPr>
          <w:t>,</w:t>
        </w:r>
      </w:ins>
      <w:del w:id="1316" w:author="David Estrin" w:date="2018-07-31T12:07:00Z">
        <w:r w:rsidRPr="00A04025" w:rsidDel="00FB6F10">
          <w:rPr>
            <w:rFonts w:eastAsia="Times New Roman"/>
            <w:color w:val="000000" w:themeColor="text1"/>
          </w:rPr>
          <w:delText>.</w:delText>
        </w:r>
      </w:del>
      <w:r w:rsidRPr="00A04025">
        <w:rPr>
          <w:rFonts w:eastAsia="Times New Roman"/>
          <w:color w:val="000000" w:themeColor="text1"/>
        </w:rPr>
        <w:t xml:space="preserve"> </w:t>
      </w:r>
      <w:ins w:id="1317" w:author="David Estrin" w:date="2018-07-31T12:07:00Z">
        <w:r w:rsidR="00FB6F10">
          <w:rPr>
            <w:rFonts w:eastAsia="Times New Roman"/>
            <w:color w:val="000000" w:themeColor="text1"/>
          </w:rPr>
          <w:t xml:space="preserve">From </w:t>
        </w:r>
        <w:r w:rsidR="00FB6F10">
          <w:rPr>
            <w:rStyle w:val="Hyperlink"/>
            <w:rFonts w:eastAsia="Times New Roman"/>
            <w:color w:val="auto"/>
            <w:u w:val="none"/>
          </w:rPr>
          <w:fldChar w:fldCharType="begin"/>
        </w:r>
        <w:r w:rsidR="00FB6F10">
          <w:rPr>
            <w:rStyle w:val="Hyperlink"/>
            <w:rFonts w:eastAsia="Times New Roman"/>
            <w:color w:val="auto"/>
            <w:u w:val="none"/>
          </w:rPr>
          <w:instrText xml:space="preserve"> HYPERLINK "</w:instrText>
        </w:r>
      </w:ins>
      <w:r w:rsidR="00FB6F10" w:rsidRPr="00FB6F10">
        <w:rPr>
          <w:rStyle w:val="Hyperlink"/>
          <w:rFonts w:eastAsia="Times New Roman"/>
          <w:color w:val="auto"/>
          <w:u w:val="none"/>
        </w:rPr>
        <w:instrText>https://doi.org/10.1162/LEON a 01020</w:instrText>
      </w:r>
      <w:ins w:id="1318" w:author="David Estrin" w:date="2018-07-31T12:07:00Z">
        <w:r w:rsidR="00FB6F10">
          <w:rPr>
            <w:rStyle w:val="Hyperlink"/>
            <w:rFonts w:eastAsia="Times New Roman"/>
            <w:color w:val="auto"/>
            <w:u w:val="none"/>
          </w:rPr>
          <w:instrText xml:space="preserve">" </w:instrText>
        </w:r>
        <w:r w:rsidR="00FB6F10">
          <w:rPr>
            <w:rStyle w:val="Hyperlink"/>
            <w:rFonts w:eastAsia="Times New Roman"/>
            <w:color w:val="auto"/>
            <w:u w:val="none"/>
          </w:rPr>
          <w:fldChar w:fldCharType="separate"/>
        </w:r>
      </w:ins>
      <w:r w:rsidR="00FB6F10" w:rsidRPr="001D4335">
        <w:rPr>
          <w:rStyle w:val="Hyperlink"/>
          <w:rFonts w:eastAsia="Times New Roman"/>
        </w:rPr>
        <w:t>https://doi.org/10.1162/LEON a 01020</w:t>
      </w:r>
      <w:ins w:id="1319" w:author="David Estrin" w:date="2018-07-31T12:07:00Z">
        <w:r w:rsidR="00FB6F10">
          <w:rPr>
            <w:rStyle w:val="Hyperlink"/>
            <w:rFonts w:eastAsia="Times New Roman"/>
            <w:color w:val="auto"/>
            <w:u w:val="none"/>
          </w:rPr>
          <w:fldChar w:fldCharType="end"/>
        </w:r>
      </w:ins>
    </w:p>
    <w:p w14:paraId="7A4BA42D" w14:textId="32CDFCFE" w:rsidR="004F08CD" w:rsidRPr="00A04025" w:rsidRDefault="004F08CD" w:rsidP="00EA0791">
      <w:pPr>
        <w:spacing w:line="480" w:lineRule="auto"/>
        <w:ind w:left="720" w:hanging="720"/>
        <w:rPr>
          <w:color w:val="000000"/>
        </w:rPr>
      </w:pPr>
      <w:r w:rsidRPr="00C86120">
        <w:rPr>
          <w:color w:val="000000"/>
          <w:highlight w:val="yellow"/>
          <w:rPrChange w:id="1320" w:author="Microsoft Office User" w:date="2018-08-02T11:01:00Z">
            <w:rPr>
              <w:color w:val="000000"/>
            </w:rPr>
          </w:rPrChange>
        </w:rPr>
        <w:t>Thompson, T. (1969).</w:t>
      </w:r>
      <w:r w:rsidR="00EA0791" w:rsidRPr="00C86120">
        <w:rPr>
          <w:color w:val="000000"/>
          <w:highlight w:val="yellow"/>
          <w:rPrChange w:id="1321" w:author="Microsoft Office User" w:date="2018-08-02T11:01:00Z">
            <w:rPr>
              <w:color w:val="000000"/>
            </w:rPr>
          </w:rPrChange>
        </w:rPr>
        <w:t xml:space="preserve"> </w:t>
      </w:r>
      <w:r w:rsidRPr="00C86120">
        <w:rPr>
          <w:color w:val="000000"/>
          <w:highlight w:val="yellow"/>
          <w:rPrChange w:id="1322" w:author="Microsoft Office User" w:date="2018-08-02T11:01:00Z">
            <w:rPr>
              <w:color w:val="000000"/>
            </w:rPr>
          </w:rPrChange>
        </w:rPr>
        <w:t>Aggressive behavior of Siamese fighting fish:</w:t>
      </w:r>
      <w:r w:rsidR="00EA0791" w:rsidRPr="00C86120">
        <w:rPr>
          <w:color w:val="000000"/>
          <w:highlight w:val="yellow"/>
          <w:rPrChange w:id="1323" w:author="Microsoft Office User" w:date="2018-08-02T11:01:00Z">
            <w:rPr>
              <w:color w:val="000000"/>
            </w:rPr>
          </w:rPrChange>
        </w:rPr>
        <w:t xml:space="preserve"> </w:t>
      </w:r>
      <w:r w:rsidRPr="00C86120">
        <w:rPr>
          <w:color w:val="000000"/>
          <w:highlight w:val="yellow"/>
          <w:rPrChange w:id="1324" w:author="Microsoft Office User" w:date="2018-08-02T11:01:00Z">
            <w:rPr>
              <w:color w:val="000000"/>
            </w:rPr>
          </w:rPrChange>
        </w:rPr>
        <w:t xml:space="preserve">Analysis and synthesis of conditioned and unconditioned components. In S. </w:t>
      </w:r>
      <w:proofErr w:type="spellStart"/>
      <w:r w:rsidRPr="00C86120">
        <w:rPr>
          <w:color w:val="000000"/>
          <w:highlight w:val="yellow"/>
          <w:rPrChange w:id="1325" w:author="Microsoft Office User" w:date="2018-08-02T11:01:00Z">
            <w:rPr>
              <w:color w:val="000000"/>
            </w:rPr>
          </w:rPrChange>
        </w:rPr>
        <w:t>Garatani</w:t>
      </w:r>
      <w:proofErr w:type="spellEnd"/>
      <w:r w:rsidRPr="00C86120">
        <w:rPr>
          <w:color w:val="000000"/>
          <w:highlight w:val="yellow"/>
          <w:rPrChange w:id="1326" w:author="Microsoft Office User" w:date="2018-08-02T11:01:00Z">
            <w:rPr>
              <w:color w:val="000000"/>
            </w:rPr>
          </w:rPrChange>
        </w:rPr>
        <w:t xml:space="preserve"> &amp; E. B. </w:t>
      </w:r>
      <w:proofErr w:type="spellStart"/>
      <w:r w:rsidRPr="00C86120">
        <w:rPr>
          <w:color w:val="000000"/>
          <w:highlight w:val="yellow"/>
          <w:rPrChange w:id="1327" w:author="Microsoft Office User" w:date="2018-08-02T11:01:00Z">
            <w:rPr>
              <w:color w:val="000000"/>
            </w:rPr>
          </w:rPrChange>
        </w:rPr>
        <w:t>Sigg</w:t>
      </w:r>
      <w:proofErr w:type="spellEnd"/>
      <w:r w:rsidRPr="00C86120">
        <w:rPr>
          <w:color w:val="000000"/>
          <w:highlight w:val="yellow"/>
          <w:rPrChange w:id="1328" w:author="Microsoft Office User" w:date="2018-08-02T11:01:00Z">
            <w:rPr>
              <w:color w:val="000000"/>
            </w:rPr>
          </w:rPrChange>
        </w:rPr>
        <w:t xml:space="preserve"> (Eds.),</w:t>
      </w:r>
      <w:r w:rsidRPr="00C86120">
        <w:rPr>
          <w:i/>
          <w:color w:val="000000"/>
          <w:highlight w:val="yellow"/>
          <w:rPrChange w:id="1329" w:author="Microsoft Office User" w:date="2018-08-02T11:01:00Z">
            <w:rPr>
              <w:i/>
              <w:color w:val="000000"/>
            </w:rPr>
          </w:rPrChange>
        </w:rPr>
        <w:t xml:space="preserve"> The biology of aggression</w:t>
      </w:r>
      <w:ins w:id="1330" w:author="David Estrin" w:date="2018-07-31T12:08:00Z">
        <w:r w:rsidR="00FB6F10" w:rsidRPr="00C86120">
          <w:rPr>
            <w:i/>
            <w:color w:val="000000"/>
            <w:highlight w:val="yellow"/>
            <w:rPrChange w:id="1331" w:author="Microsoft Office User" w:date="2018-08-02T11:01:00Z">
              <w:rPr>
                <w:i/>
                <w:color w:val="000000"/>
              </w:rPr>
            </w:rPrChange>
          </w:rPr>
          <w:t xml:space="preserve"> </w:t>
        </w:r>
        <w:r w:rsidR="00FB6F10" w:rsidRPr="00C86120">
          <w:rPr>
            <w:color w:val="000000"/>
            <w:highlight w:val="yellow"/>
            <w:rPrChange w:id="1332" w:author="Microsoft Office User" w:date="2018-08-02T11:01:00Z">
              <w:rPr>
                <w:color w:val="000000"/>
              </w:rPr>
            </w:rPrChange>
          </w:rPr>
          <w:t>(</w:t>
        </w:r>
        <w:commentRangeStart w:id="1333"/>
        <w:r w:rsidR="00FB6F10" w:rsidRPr="00C86120">
          <w:rPr>
            <w:color w:val="000000"/>
            <w:highlight w:val="yellow"/>
            <w:rPrChange w:id="1334" w:author="Microsoft Office User" w:date="2018-08-02T11:01:00Z">
              <w:rPr>
                <w:color w:val="000000"/>
              </w:rPr>
            </w:rPrChange>
          </w:rPr>
          <w:t>pp</w:t>
        </w:r>
        <w:commentRangeEnd w:id="1333"/>
        <w:r w:rsidR="00FB6F10" w:rsidRPr="00C86120">
          <w:rPr>
            <w:rStyle w:val="CommentReference"/>
            <w:highlight w:val="yellow"/>
            <w:rPrChange w:id="1335" w:author="Microsoft Office User" w:date="2018-08-02T11:01:00Z">
              <w:rPr>
                <w:rStyle w:val="CommentReference"/>
              </w:rPr>
            </w:rPrChange>
          </w:rPr>
          <w:commentReference w:id="1333"/>
        </w:r>
        <w:r w:rsidR="00FB6F10" w:rsidRPr="00C86120">
          <w:rPr>
            <w:color w:val="000000"/>
            <w:highlight w:val="yellow"/>
            <w:rPrChange w:id="1336" w:author="Microsoft Office User" w:date="2018-08-02T11:01:00Z">
              <w:rPr>
                <w:color w:val="000000"/>
              </w:rPr>
            </w:rPrChange>
          </w:rPr>
          <w:t>.  )</w:t>
        </w:r>
      </w:ins>
      <w:r w:rsidRPr="00C86120">
        <w:rPr>
          <w:color w:val="000000"/>
          <w:highlight w:val="yellow"/>
          <w:rPrChange w:id="1337" w:author="Microsoft Office User" w:date="2018-08-02T11:01:00Z">
            <w:rPr>
              <w:color w:val="000000"/>
            </w:rPr>
          </w:rPrChange>
        </w:rPr>
        <w:t>.</w:t>
      </w:r>
      <w:r w:rsidR="00EA0791" w:rsidRPr="00C86120">
        <w:rPr>
          <w:color w:val="000000"/>
          <w:highlight w:val="yellow"/>
          <w:rPrChange w:id="1338" w:author="Microsoft Office User" w:date="2018-08-02T11:01:00Z">
            <w:rPr>
              <w:color w:val="000000"/>
            </w:rPr>
          </w:rPrChange>
        </w:rPr>
        <w:t xml:space="preserve"> </w:t>
      </w:r>
      <w:r w:rsidRPr="00C86120">
        <w:rPr>
          <w:color w:val="000000"/>
          <w:highlight w:val="yellow"/>
          <w:rPrChange w:id="1339" w:author="Microsoft Office User" w:date="2018-08-02T11:01:00Z">
            <w:rPr>
              <w:color w:val="000000"/>
            </w:rPr>
          </w:rPrChange>
        </w:rPr>
        <w:t>Amsterdam</w:t>
      </w:r>
      <w:ins w:id="1340" w:author="David Estrin" w:date="2018-07-31T12:08:00Z">
        <w:r w:rsidR="00FB6F10" w:rsidRPr="00C86120">
          <w:rPr>
            <w:color w:val="000000"/>
            <w:highlight w:val="yellow"/>
            <w:rPrChange w:id="1341" w:author="Microsoft Office User" w:date="2018-08-02T11:01:00Z">
              <w:rPr>
                <w:color w:val="000000"/>
              </w:rPr>
            </w:rPrChange>
          </w:rPr>
          <w:t>, The Netherlands</w:t>
        </w:r>
      </w:ins>
      <w:r w:rsidRPr="00C86120">
        <w:rPr>
          <w:color w:val="000000"/>
          <w:highlight w:val="yellow"/>
          <w:rPrChange w:id="1342" w:author="Microsoft Office User" w:date="2018-08-02T11:01:00Z">
            <w:rPr>
              <w:color w:val="000000"/>
            </w:rPr>
          </w:rPrChange>
        </w:rPr>
        <w:t xml:space="preserve">: </w:t>
      </w:r>
      <w:proofErr w:type="spellStart"/>
      <w:r w:rsidRPr="00C86120">
        <w:rPr>
          <w:color w:val="000000"/>
          <w:highlight w:val="yellow"/>
          <w:rPrChange w:id="1343" w:author="Microsoft Office User" w:date="2018-08-02T11:01:00Z">
            <w:rPr>
              <w:color w:val="000000"/>
            </w:rPr>
          </w:rPrChange>
        </w:rPr>
        <w:t>Excerpta</w:t>
      </w:r>
      <w:proofErr w:type="spellEnd"/>
      <w:r w:rsidRPr="00C86120">
        <w:rPr>
          <w:color w:val="000000"/>
          <w:highlight w:val="yellow"/>
          <w:rPrChange w:id="1344" w:author="Microsoft Office User" w:date="2018-08-02T11:01:00Z">
            <w:rPr>
              <w:color w:val="000000"/>
            </w:rPr>
          </w:rPrChange>
        </w:rPr>
        <w:t xml:space="preserve"> </w:t>
      </w:r>
      <w:proofErr w:type="spellStart"/>
      <w:r w:rsidRPr="00C86120">
        <w:rPr>
          <w:color w:val="000000"/>
          <w:highlight w:val="yellow"/>
          <w:rPrChange w:id="1345" w:author="Microsoft Office User" w:date="2018-08-02T11:01:00Z">
            <w:rPr>
              <w:color w:val="000000"/>
            </w:rPr>
          </w:rPrChange>
        </w:rPr>
        <w:t>Medica</w:t>
      </w:r>
      <w:proofErr w:type="spellEnd"/>
      <w:r w:rsidRPr="00C86120">
        <w:rPr>
          <w:color w:val="000000"/>
          <w:highlight w:val="yellow"/>
          <w:rPrChange w:id="1346" w:author="Microsoft Office User" w:date="2018-08-02T11:01:00Z">
            <w:rPr>
              <w:color w:val="000000"/>
            </w:rPr>
          </w:rPrChange>
        </w:rPr>
        <w:t xml:space="preserve"> Foundation.</w:t>
      </w:r>
    </w:p>
    <w:p w14:paraId="0CB7F2A5" w14:textId="3B6698F6" w:rsidR="00EB7B77" w:rsidRPr="00A04025" w:rsidRDefault="00EB7B77" w:rsidP="00EA0791">
      <w:pPr>
        <w:spacing w:line="480" w:lineRule="auto"/>
        <w:ind w:left="720" w:hanging="720"/>
        <w:rPr>
          <w:color w:val="000000" w:themeColor="text1"/>
        </w:rPr>
      </w:pPr>
      <w:commentRangeStart w:id="1347"/>
      <w:r w:rsidRPr="00A04025">
        <w:rPr>
          <w:color w:val="000000" w:themeColor="text1"/>
        </w:rPr>
        <w:t>Thompson, T. (1986).</w:t>
      </w:r>
      <w:r w:rsidR="00EA0791">
        <w:rPr>
          <w:color w:val="000000" w:themeColor="text1"/>
        </w:rPr>
        <w:t xml:space="preserve"> </w:t>
      </w:r>
      <w:r w:rsidRPr="00A04025">
        <w:rPr>
          <w:color w:val="000000" w:themeColor="text1"/>
        </w:rPr>
        <w:t xml:space="preserve">A rhapsody of light. </w:t>
      </w:r>
      <w:r w:rsidRPr="00A04025">
        <w:rPr>
          <w:i/>
          <w:color w:val="000000" w:themeColor="text1"/>
        </w:rPr>
        <w:t>Architecture Minnesota</w:t>
      </w:r>
      <w:r w:rsidRPr="00A04025">
        <w:rPr>
          <w:color w:val="000000" w:themeColor="text1"/>
        </w:rPr>
        <w:t xml:space="preserve">, </w:t>
      </w:r>
      <w:r w:rsidRPr="00A04025">
        <w:rPr>
          <w:i/>
          <w:color w:val="000000" w:themeColor="text1"/>
        </w:rPr>
        <w:t>12</w:t>
      </w:r>
      <w:del w:id="1348" w:author="David Estrin" w:date="2018-07-31T12:08:00Z">
        <w:r w:rsidRPr="00A04025" w:rsidDel="00FB6F10">
          <w:rPr>
            <w:color w:val="000000" w:themeColor="text1"/>
          </w:rPr>
          <w:delText xml:space="preserve"> </w:delText>
        </w:r>
      </w:del>
      <w:r w:rsidRPr="00A04025">
        <w:rPr>
          <w:color w:val="000000" w:themeColor="text1"/>
        </w:rPr>
        <w:t>(1), 36</w:t>
      </w:r>
      <w:ins w:id="1349" w:author="David Estrin" w:date="2018-07-31T12:08:00Z">
        <w:r w:rsidR="00FB6F10">
          <w:rPr>
            <w:color w:val="000000" w:themeColor="text1"/>
          </w:rPr>
          <w:t>–</w:t>
        </w:r>
      </w:ins>
      <w:del w:id="1350" w:author="David Estrin" w:date="2018-07-31T12:08:00Z">
        <w:r w:rsidRPr="00A04025" w:rsidDel="00FB6F10">
          <w:rPr>
            <w:color w:val="000000" w:themeColor="text1"/>
          </w:rPr>
          <w:delText>-</w:delText>
        </w:r>
      </w:del>
      <w:r w:rsidRPr="00A04025">
        <w:rPr>
          <w:color w:val="000000" w:themeColor="text1"/>
        </w:rPr>
        <w:t>39.</w:t>
      </w:r>
      <w:commentRangeEnd w:id="1347"/>
      <w:r w:rsidR="00D722D9">
        <w:rPr>
          <w:rStyle w:val="CommentReference"/>
        </w:rPr>
        <w:commentReference w:id="1347"/>
      </w:r>
    </w:p>
    <w:p w14:paraId="372ADD43" w14:textId="77777777" w:rsidR="00EB7B77" w:rsidRPr="00A04025" w:rsidRDefault="00EB7B77" w:rsidP="00EA0791">
      <w:pPr>
        <w:pStyle w:val="p1"/>
        <w:spacing w:line="480" w:lineRule="auto"/>
        <w:ind w:left="720" w:hanging="720"/>
        <w:rPr>
          <w:rStyle w:val="s1"/>
          <w:rFonts w:ascii="Times New Roman" w:hAnsi="Times New Roman"/>
          <w:color w:val="000000" w:themeColor="text1"/>
          <w:sz w:val="24"/>
          <w:szCs w:val="24"/>
        </w:rPr>
      </w:pPr>
      <w:r w:rsidRPr="00A04025">
        <w:rPr>
          <w:rStyle w:val="s1"/>
          <w:rFonts w:ascii="Times New Roman" w:hAnsi="Times New Roman"/>
          <w:color w:val="000000" w:themeColor="text1"/>
          <w:sz w:val="24"/>
          <w:szCs w:val="24"/>
        </w:rPr>
        <w:t xml:space="preserve">Thompson, T. (2008). Self-awareness: behavior analysis and neuroscience. </w:t>
      </w:r>
      <w:r w:rsidRPr="00A04025">
        <w:rPr>
          <w:rStyle w:val="s1"/>
          <w:rFonts w:ascii="Times New Roman" w:hAnsi="Times New Roman"/>
          <w:i/>
          <w:iCs/>
          <w:color w:val="000000" w:themeColor="text1"/>
          <w:sz w:val="24"/>
          <w:szCs w:val="24"/>
        </w:rPr>
        <w:t>The Behavior Analyst</w:t>
      </w:r>
      <w:r w:rsidRPr="00A04025">
        <w:rPr>
          <w:rStyle w:val="s1"/>
          <w:rFonts w:ascii="Times New Roman" w:hAnsi="Times New Roman"/>
          <w:color w:val="000000" w:themeColor="text1"/>
          <w:sz w:val="24"/>
          <w:szCs w:val="24"/>
        </w:rPr>
        <w:t xml:space="preserve">, </w:t>
      </w:r>
      <w:r w:rsidRPr="00A04025">
        <w:rPr>
          <w:rStyle w:val="s1"/>
          <w:rFonts w:ascii="Times New Roman" w:hAnsi="Times New Roman"/>
          <w:i/>
          <w:iCs/>
          <w:color w:val="000000" w:themeColor="text1"/>
          <w:sz w:val="24"/>
          <w:szCs w:val="24"/>
        </w:rPr>
        <w:t>31</w:t>
      </w:r>
      <w:r w:rsidRPr="00A04025">
        <w:rPr>
          <w:rStyle w:val="s1"/>
          <w:rFonts w:ascii="Times New Roman" w:hAnsi="Times New Roman"/>
          <w:color w:val="000000" w:themeColor="text1"/>
          <w:sz w:val="24"/>
          <w:szCs w:val="24"/>
        </w:rPr>
        <w:t>(2), 137–144.</w:t>
      </w:r>
    </w:p>
    <w:p w14:paraId="15538714" w14:textId="27EE758A" w:rsidR="004F08CD" w:rsidRPr="00A04025" w:rsidRDefault="004F08CD" w:rsidP="00EA0791">
      <w:pPr>
        <w:spacing w:line="480" w:lineRule="auto"/>
        <w:ind w:left="720" w:hanging="720"/>
        <w:rPr>
          <w:rFonts w:eastAsia="Times New Roman"/>
          <w:color w:val="000000" w:themeColor="text1"/>
        </w:rPr>
      </w:pPr>
      <w:r w:rsidRPr="00A04025">
        <w:rPr>
          <w:rStyle w:val="HTMLCite"/>
          <w:rFonts w:eastAsia="Times New Roman"/>
          <w:i w:val="0"/>
          <w:color w:val="000000" w:themeColor="text1"/>
        </w:rPr>
        <w:lastRenderedPageBreak/>
        <w:t>Thompson, T. (2011</w:t>
      </w:r>
      <w:ins w:id="1351" w:author="David Estrin" w:date="2018-07-31T12:08:00Z">
        <w:r w:rsidR="00FB6F10">
          <w:rPr>
            <w:rStyle w:val="HTMLCite"/>
            <w:rFonts w:eastAsia="Times New Roman"/>
            <w:i w:val="0"/>
            <w:color w:val="000000" w:themeColor="text1"/>
          </w:rPr>
          <w:t>, May 31</w:t>
        </w:r>
      </w:ins>
      <w:r w:rsidRPr="00A04025">
        <w:rPr>
          <w:rStyle w:val="HTMLCite"/>
          <w:rFonts w:eastAsia="Times New Roman"/>
          <w:i w:val="0"/>
          <w:color w:val="000000" w:themeColor="text1"/>
        </w:rPr>
        <w:t>).</w:t>
      </w:r>
      <w:r w:rsidRPr="00A04025">
        <w:rPr>
          <w:rStyle w:val="HTMLCite"/>
          <w:rFonts w:eastAsia="Times New Roman"/>
          <w:color w:val="000000" w:themeColor="text1"/>
        </w:rPr>
        <w:t xml:space="preserve"> </w:t>
      </w:r>
      <w:r w:rsidRPr="00A04025">
        <w:rPr>
          <w:rFonts w:eastAsia="Times New Roman"/>
          <w:i/>
          <w:color w:val="000000" w:themeColor="text1"/>
        </w:rPr>
        <w:t xml:space="preserve">Ludwig </w:t>
      </w:r>
      <w:proofErr w:type="spellStart"/>
      <w:r w:rsidRPr="00A04025">
        <w:rPr>
          <w:rFonts w:eastAsia="Times New Roman"/>
          <w:i/>
          <w:color w:val="000000" w:themeColor="text1"/>
        </w:rPr>
        <w:t>Schaffrath</w:t>
      </w:r>
      <w:proofErr w:type="spellEnd"/>
      <w:r w:rsidRPr="00A04025">
        <w:rPr>
          <w:rFonts w:eastAsia="Times New Roman"/>
          <w:i/>
          <w:color w:val="000000" w:themeColor="text1"/>
        </w:rPr>
        <w:t xml:space="preserve">, and Johannes </w:t>
      </w:r>
      <w:proofErr w:type="spellStart"/>
      <w:r w:rsidRPr="00A04025">
        <w:rPr>
          <w:rFonts w:eastAsia="Times New Roman"/>
          <w:i/>
          <w:color w:val="000000" w:themeColor="text1"/>
        </w:rPr>
        <w:t>Schreiter</w:t>
      </w:r>
      <w:proofErr w:type="spellEnd"/>
      <w:r w:rsidRPr="00A04025">
        <w:rPr>
          <w:rFonts w:eastAsia="Times New Roman"/>
          <w:i/>
          <w:color w:val="000000" w:themeColor="text1"/>
        </w:rPr>
        <w:t>: Motion, Rhythm, and Harmony in Glass.</w:t>
      </w:r>
      <w:r w:rsidR="00EA0791">
        <w:rPr>
          <w:rFonts w:eastAsia="Times New Roman"/>
          <w:color w:val="000000" w:themeColor="text1"/>
        </w:rPr>
        <w:t xml:space="preserve"> </w:t>
      </w:r>
      <w:ins w:id="1352" w:author="David Estrin" w:date="2018-07-31T12:08:00Z">
        <w:r w:rsidR="00FB6F10">
          <w:rPr>
            <w:rFonts w:eastAsia="Times New Roman"/>
            <w:color w:val="000000" w:themeColor="text1"/>
          </w:rPr>
          <w:t xml:space="preserve">Retrieved </w:t>
        </w:r>
        <w:commentRangeStart w:id="1353"/>
        <w:r w:rsidR="00FB6F10">
          <w:rPr>
            <w:rFonts w:eastAsia="Times New Roman"/>
            <w:color w:val="000000" w:themeColor="text1"/>
          </w:rPr>
          <w:t>from</w:t>
        </w:r>
      </w:ins>
      <w:del w:id="1354" w:author="David Estrin" w:date="2018-07-31T12:08:00Z">
        <w:r w:rsidRPr="00A04025" w:rsidDel="00FB6F10">
          <w:rPr>
            <w:rFonts w:eastAsia="Times New Roman"/>
            <w:color w:val="000000" w:themeColor="text1"/>
          </w:rPr>
          <w:delText>Tuesday</w:delText>
        </w:r>
      </w:del>
      <w:commentRangeEnd w:id="1353"/>
      <w:r w:rsidR="00FB6F10">
        <w:rPr>
          <w:rStyle w:val="CommentReference"/>
        </w:rPr>
        <w:commentReference w:id="1353"/>
      </w:r>
      <w:del w:id="1355" w:author="David Estrin" w:date="2018-07-31T12:08:00Z">
        <w:r w:rsidRPr="00A04025" w:rsidDel="00FB6F10">
          <w:rPr>
            <w:rFonts w:eastAsia="Times New Roman"/>
            <w:color w:val="000000" w:themeColor="text1"/>
          </w:rPr>
          <w:delText>, May 31, 2011</w:delText>
        </w:r>
        <w:r w:rsidR="002960A4" w:rsidRPr="00A04025" w:rsidDel="00FB6F10">
          <w:rPr>
            <w:rFonts w:eastAsia="Times New Roman"/>
            <w:color w:val="000000" w:themeColor="text1"/>
          </w:rPr>
          <w:delText>.</w:delText>
        </w:r>
      </w:del>
      <w:r w:rsidR="00F42141" w:rsidRPr="00A04025">
        <w:rPr>
          <w:rFonts w:eastAsia="Times New Roman"/>
          <w:color w:val="000000" w:themeColor="text1"/>
        </w:rPr>
        <w:t xml:space="preserve"> </w:t>
      </w:r>
      <w:r w:rsidR="005C590B">
        <w:rPr>
          <w:rStyle w:val="Hyperlink"/>
          <w:rFonts w:eastAsia="Times New Roman"/>
          <w:color w:val="auto"/>
          <w:u w:val="none"/>
        </w:rPr>
        <w:fldChar w:fldCharType="begin"/>
      </w:r>
      <w:r w:rsidR="005C590B">
        <w:rPr>
          <w:rStyle w:val="Hyperlink"/>
          <w:rFonts w:eastAsia="Times New Roman"/>
          <w:color w:val="auto"/>
          <w:u w:val="none"/>
        </w:rPr>
        <w:instrText xml:space="preserve"> HYPERLINK "http://travisithompson.blogspot.com/2011/05/ludwig-schaffrath-and-johannes.html" </w:instrText>
      </w:r>
      <w:r w:rsidR="005C590B">
        <w:rPr>
          <w:rStyle w:val="Hyperlink"/>
          <w:rFonts w:eastAsia="Times New Roman"/>
          <w:color w:val="auto"/>
          <w:u w:val="none"/>
        </w:rPr>
        <w:fldChar w:fldCharType="separate"/>
      </w:r>
      <w:r w:rsidRPr="00A04025">
        <w:rPr>
          <w:rStyle w:val="Hyperlink"/>
          <w:rFonts w:eastAsia="Times New Roman"/>
          <w:color w:val="auto"/>
          <w:u w:val="none"/>
        </w:rPr>
        <w:t>http://travisithompson.blogspot.com/2011/05/ludwig-schaffrath-and-johannes.html</w:t>
      </w:r>
      <w:r w:rsidR="005C590B">
        <w:rPr>
          <w:rStyle w:val="Hyperlink"/>
          <w:rFonts w:eastAsia="Times New Roman"/>
          <w:color w:val="auto"/>
          <w:u w:val="none"/>
        </w:rPr>
        <w:fldChar w:fldCharType="end"/>
      </w:r>
      <w:ins w:id="1356" w:author="Microsoft Office User" w:date="2018-08-03T16:33:00Z">
        <w:r w:rsidR="008B33E8">
          <w:rPr>
            <w:rStyle w:val="Hyperlink"/>
            <w:rFonts w:eastAsia="Times New Roman"/>
            <w:color w:val="auto"/>
            <w:u w:val="none"/>
          </w:rPr>
          <w:t xml:space="preserve"> </w:t>
        </w:r>
      </w:ins>
      <w:r w:rsidRPr="00A04025">
        <w:rPr>
          <w:rFonts w:eastAsia="Times New Roman"/>
        </w:rPr>
        <w:t xml:space="preserve"> </w:t>
      </w:r>
      <w:ins w:id="1357" w:author="Microsoft Office User" w:date="2018-08-03T16:33:00Z">
        <w:r w:rsidR="00FB2AFA">
          <w:rPr>
            <w:rFonts w:eastAsia="Times New Roman"/>
          </w:rPr>
          <w:t>8-3-2018</w:t>
        </w:r>
      </w:ins>
    </w:p>
    <w:p w14:paraId="561BA44B" w14:textId="7529C414" w:rsidR="004F08CD" w:rsidRPr="00A04025" w:rsidRDefault="004F08CD" w:rsidP="00EA0791">
      <w:pPr>
        <w:pStyle w:val="p1"/>
        <w:spacing w:line="480" w:lineRule="auto"/>
        <w:ind w:left="720" w:hanging="720"/>
        <w:rPr>
          <w:rFonts w:ascii="Times New Roman" w:hAnsi="Times New Roman"/>
          <w:color w:val="000000" w:themeColor="text1"/>
          <w:sz w:val="24"/>
          <w:szCs w:val="24"/>
        </w:rPr>
      </w:pPr>
      <w:commentRangeStart w:id="1358"/>
      <w:proofErr w:type="spellStart"/>
      <w:r w:rsidRPr="00A04025">
        <w:rPr>
          <w:rFonts w:ascii="Times New Roman" w:hAnsi="Times New Roman"/>
          <w:color w:val="000000" w:themeColor="text1"/>
          <w:sz w:val="24"/>
          <w:szCs w:val="24"/>
        </w:rPr>
        <w:t>Todorov</w:t>
      </w:r>
      <w:proofErr w:type="spellEnd"/>
      <w:r w:rsidRPr="00A04025">
        <w:rPr>
          <w:rFonts w:ascii="Times New Roman" w:hAnsi="Times New Roman"/>
          <w:color w:val="000000" w:themeColor="text1"/>
          <w:sz w:val="24"/>
          <w:szCs w:val="24"/>
        </w:rPr>
        <w:t xml:space="preserve">, J. C. (2010). Schedules of cultural selection: Comments on "Emergence and </w:t>
      </w:r>
      <w:proofErr w:type="spellStart"/>
      <w:r w:rsidRPr="00A04025">
        <w:rPr>
          <w:rFonts w:ascii="Times New Roman" w:hAnsi="Times New Roman"/>
          <w:color w:val="000000" w:themeColor="text1"/>
          <w:sz w:val="24"/>
          <w:szCs w:val="24"/>
        </w:rPr>
        <w:t>Metacontingency</w:t>
      </w:r>
      <w:proofErr w:type="spellEnd"/>
      <w:ins w:id="1359" w:author="David Estrin" w:date="2018-07-31T12:09:00Z">
        <w:r w:rsidR="00FB6F10">
          <w:rPr>
            <w:rFonts w:ascii="Times New Roman" w:hAnsi="Times New Roman"/>
            <w:color w:val="000000" w:themeColor="text1"/>
            <w:sz w:val="24"/>
            <w:szCs w:val="24"/>
          </w:rPr>
          <w:t>.</w:t>
        </w:r>
      </w:ins>
      <w:r w:rsidRPr="00A04025">
        <w:rPr>
          <w:rFonts w:ascii="Times New Roman" w:hAnsi="Times New Roman"/>
          <w:color w:val="000000" w:themeColor="text1"/>
          <w:sz w:val="24"/>
          <w:szCs w:val="24"/>
        </w:rPr>
        <w:t>"</w:t>
      </w:r>
      <w:del w:id="1360" w:author="David Estrin" w:date="2018-07-31T12:09:00Z">
        <w:r w:rsidRPr="00A04025" w:rsidDel="00FB6F10">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 xml:space="preserve"> </w:t>
      </w:r>
      <w:r w:rsidRPr="00A04025">
        <w:rPr>
          <w:rFonts w:ascii="Times New Roman" w:hAnsi="Times New Roman"/>
          <w:i/>
          <w:iCs/>
          <w:color w:val="000000" w:themeColor="text1"/>
          <w:sz w:val="24"/>
          <w:szCs w:val="24"/>
        </w:rPr>
        <w:t xml:space="preserve">Behavior </w:t>
      </w:r>
      <w:ins w:id="1361" w:author="David Estrin" w:date="2018-07-31T12:09:00Z">
        <w:r w:rsidR="00FB6F10">
          <w:rPr>
            <w:rFonts w:ascii="Times New Roman" w:hAnsi="Times New Roman"/>
            <w:i/>
            <w:iCs/>
            <w:color w:val="000000" w:themeColor="text1"/>
            <w:sz w:val="24"/>
            <w:szCs w:val="24"/>
          </w:rPr>
          <w:t>&amp;</w:t>
        </w:r>
      </w:ins>
      <w:del w:id="1362" w:author="David Estrin" w:date="2018-07-31T12:09:00Z">
        <w:r w:rsidRPr="00A04025" w:rsidDel="00FB6F10">
          <w:rPr>
            <w:rFonts w:ascii="Times New Roman" w:hAnsi="Times New Roman"/>
            <w:i/>
            <w:iCs/>
            <w:color w:val="000000" w:themeColor="text1"/>
            <w:sz w:val="24"/>
            <w:szCs w:val="24"/>
          </w:rPr>
          <w:delText>and</w:delText>
        </w:r>
      </w:del>
      <w:r w:rsidRPr="00A04025">
        <w:rPr>
          <w:rFonts w:ascii="Times New Roman" w:hAnsi="Times New Roman"/>
          <w:i/>
          <w:iCs/>
          <w:color w:val="000000" w:themeColor="text1"/>
          <w:sz w:val="24"/>
          <w:szCs w:val="24"/>
        </w:rPr>
        <w:t xml:space="preserve"> Social Issues, 19, </w:t>
      </w:r>
      <w:r w:rsidRPr="00A04025">
        <w:rPr>
          <w:rFonts w:ascii="Times New Roman" w:hAnsi="Times New Roman"/>
          <w:color w:val="000000" w:themeColor="text1"/>
          <w:sz w:val="24"/>
          <w:szCs w:val="24"/>
        </w:rPr>
        <w:t>86</w:t>
      </w:r>
      <w:ins w:id="1363" w:author="David Estrin" w:date="2018-07-31T12:09:00Z">
        <w:r w:rsidR="00FB6F10">
          <w:rPr>
            <w:rFonts w:ascii="Times New Roman" w:hAnsi="Times New Roman"/>
            <w:color w:val="000000" w:themeColor="text1"/>
            <w:sz w:val="24"/>
            <w:szCs w:val="24"/>
          </w:rPr>
          <w:t>–</w:t>
        </w:r>
      </w:ins>
      <w:del w:id="1364" w:author="David Estrin" w:date="2018-07-31T12:09:00Z">
        <w:r w:rsidRPr="00A04025" w:rsidDel="00FB6F10">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89.</w:t>
      </w:r>
      <w:commentRangeEnd w:id="1358"/>
      <w:r w:rsidR="00D722D9">
        <w:rPr>
          <w:rStyle w:val="CommentReference"/>
          <w:rFonts w:ascii="Times New Roman" w:hAnsi="Times New Roman"/>
          <w:color w:val="auto"/>
        </w:rPr>
        <w:commentReference w:id="1358"/>
      </w:r>
    </w:p>
    <w:p w14:paraId="66193BA1" w14:textId="2660CE2B" w:rsidR="004F08CD" w:rsidRPr="00A04025" w:rsidRDefault="004F08CD" w:rsidP="00EA0791">
      <w:pPr>
        <w:pStyle w:val="p1"/>
        <w:spacing w:line="480" w:lineRule="auto"/>
        <w:ind w:left="720" w:hanging="720"/>
        <w:rPr>
          <w:rFonts w:ascii="Times New Roman" w:hAnsi="Times New Roman"/>
          <w:color w:val="000000" w:themeColor="text1"/>
          <w:sz w:val="24"/>
          <w:szCs w:val="24"/>
        </w:rPr>
      </w:pPr>
      <w:proofErr w:type="spellStart"/>
      <w:r w:rsidRPr="00A04025">
        <w:rPr>
          <w:rFonts w:ascii="Times New Roman" w:hAnsi="Times New Roman"/>
          <w:color w:val="000000" w:themeColor="text1"/>
          <w:sz w:val="24"/>
          <w:szCs w:val="24"/>
        </w:rPr>
        <w:t>Todorov</w:t>
      </w:r>
      <w:proofErr w:type="spellEnd"/>
      <w:r w:rsidRPr="00A04025">
        <w:rPr>
          <w:rFonts w:ascii="Times New Roman" w:hAnsi="Times New Roman"/>
          <w:color w:val="000000" w:themeColor="text1"/>
          <w:sz w:val="24"/>
          <w:szCs w:val="24"/>
        </w:rPr>
        <w:t>, J.</w:t>
      </w:r>
      <w:ins w:id="1365" w:author="David Estrin" w:date="2018-07-31T12:09:00Z">
        <w:r w:rsidR="00FB6F10">
          <w:rPr>
            <w:rFonts w:ascii="Times New Roman" w:hAnsi="Times New Roman"/>
            <w:color w:val="000000" w:themeColor="text1"/>
            <w:sz w:val="24"/>
            <w:szCs w:val="24"/>
          </w:rPr>
          <w:t xml:space="preserve"> </w:t>
        </w:r>
      </w:ins>
      <w:r w:rsidRPr="00A04025">
        <w:rPr>
          <w:rFonts w:ascii="Times New Roman" w:hAnsi="Times New Roman"/>
          <w:color w:val="000000" w:themeColor="text1"/>
          <w:sz w:val="24"/>
          <w:szCs w:val="24"/>
        </w:rPr>
        <w:t>C.</w:t>
      </w:r>
      <w:r w:rsidR="00EA0791">
        <w:rPr>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 xml:space="preserve">(2013). Conservation and transformation of cultural practices through contingencies and </w:t>
      </w:r>
      <w:proofErr w:type="spellStart"/>
      <w:r w:rsidRPr="00A04025">
        <w:rPr>
          <w:rFonts w:ascii="Times New Roman" w:hAnsi="Times New Roman"/>
          <w:color w:val="000000" w:themeColor="text1"/>
          <w:sz w:val="24"/>
          <w:szCs w:val="24"/>
        </w:rPr>
        <w:t>metacontingencies</w:t>
      </w:r>
      <w:proofErr w:type="spellEnd"/>
      <w:r w:rsidRPr="00A04025">
        <w:rPr>
          <w:rFonts w:ascii="Times New Roman" w:hAnsi="Times New Roman"/>
          <w:color w:val="000000" w:themeColor="text1"/>
          <w:sz w:val="24"/>
          <w:szCs w:val="24"/>
        </w:rPr>
        <w:t xml:space="preserve">. </w:t>
      </w:r>
      <w:r w:rsidRPr="00A04025">
        <w:rPr>
          <w:rFonts w:ascii="Times New Roman" w:hAnsi="Times New Roman"/>
          <w:i/>
          <w:color w:val="000000" w:themeColor="text1"/>
          <w:sz w:val="24"/>
          <w:szCs w:val="24"/>
        </w:rPr>
        <w:t xml:space="preserve">Behavior </w:t>
      </w:r>
      <w:ins w:id="1366" w:author="David Estrin" w:date="2018-07-31T12:09:00Z">
        <w:r w:rsidR="00FB6F10">
          <w:rPr>
            <w:rFonts w:ascii="Times New Roman" w:hAnsi="Times New Roman"/>
            <w:i/>
            <w:color w:val="000000" w:themeColor="text1"/>
            <w:sz w:val="24"/>
            <w:szCs w:val="24"/>
          </w:rPr>
          <w:t>&amp;</w:t>
        </w:r>
      </w:ins>
      <w:del w:id="1367" w:author="David Estrin" w:date="2018-07-31T12:09:00Z">
        <w:r w:rsidRPr="00A04025" w:rsidDel="00FB6F10">
          <w:rPr>
            <w:rFonts w:ascii="Times New Roman" w:hAnsi="Times New Roman"/>
            <w:i/>
            <w:color w:val="000000" w:themeColor="text1"/>
            <w:sz w:val="24"/>
            <w:szCs w:val="24"/>
          </w:rPr>
          <w:delText>and</w:delText>
        </w:r>
      </w:del>
      <w:r w:rsidRPr="00A04025">
        <w:rPr>
          <w:rFonts w:ascii="Times New Roman" w:hAnsi="Times New Roman"/>
          <w:i/>
          <w:color w:val="000000" w:themeColor="text1"/>
          <w:sz w:val="24"/>
          <w:szCs w:val="24"/>
        </w:rPr>
        <w:t xml:space="preserve"> Social Issues, 22</w:t>
      </w:r>
      <w:r w:rsidRPr="00A04025">
        <w:rPr>
          <w:rFonts w:ascii="Times New Roman" w:hAnsi="Times New Roman"/>
          <w:color w:val="000000" w:themeColor="text1"/>
          <w:sz w:val="24"/>
          <w:szCs w:val="24"/>
        </w:rPr>
        <w:t>, 64</w:t>
      </w:r>
      <w:ins w:id="1368" w:author="David Estrin" w:date="2018-07-31T12:09:00Z">
        <w:r w:rsidR="00FB6F10">
          <w:rPr>
            <w:rFonts w:ascii="Times New Roman" w:hAnsi="Times New Roman"/>
            <w:color w:val="000000" w:themeColor="text1"/>
            <w:sz w:val="24"/>
            <w:szCs w:val="24"/>
          </w:rPr>
          <w:t>–</w:t>
        </w:r>
      </w:ins>
      <w:del w:id="1369" w:author="David Estrin" w:date="2018-07-31T12:09:00Z">
        <w:r w:rsidRPr="00A04025" w:rsidDel="00FB6F10">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73.</w:t>
      </w:r>
    </w:p>
    <w:p w14:paraId="44919E72" w14:textId="2BDD87C7" w:rsidR="004F08CD" w:rsidRPr="00A04025" w:rsidRDefault="004F08CD" w:rsidP="00EA0791">
      <w:pPr>
        <w:pStyle w:val="p1"/>
        <w:spacing w:line="480" w:lineRule="auto"/>
        <w:ind w:left="720" w:hanging="720"/>
        <w:rPr>
          <w:rFonts w:ascii="Times New Roman" w:hAnsi="Times New Roman"/>
          <w:color w:val="000000" w:themeColor="text1"/>
          <w:sz w:val="24"/>
          <w:szCs w:val="24"/>
        </w:rPr>
      </w:pPr>
      <w:r w:rsidRPr="00A04025">
        <w:rPr>
          <w:rFonts w:ascii="Times New Roman" w:hAnsi="Times New Roman"/>
          <w:color w:val="000000" w:themeColor="text1"/>
          <w:sz w:val="24"/>
          <w:szCs w:val="24"/>
        </w:rPr>
        <w:t xml:space="preserve">Wilson, A. (1986). </w:t>
      </w:r>
      <w:r w:rsidRPr="00A04025">
        <w:rPr>
          <w:rFonts w:ascii="Times New Roman" w:hAnsi="Times New Roman"/>
          <w:i/>
          <w:color w:val="000000" w:themeColor="text1"/>
          <w:sz w:val="24"/>
          <w:szCs w:val="24"/>
        </w:rPr>
        <w:t>Fences.</w:t>
      </w:r>
      <w:r w:rsidRPr="00A04025">
        <w:rPr>
          <w:rFonts w:ascii="Times New Roman" w:hAnsi="Times New Roman"/>
          <w:color w:val="000000" w:themeColor="text1"/>
          <w:sz w:val="24"/>
          <w:szCs w:val="24"/>
        </w:rPr>
        <w:t xml:space="preserve"> New York</w:t>
      </w:r>
      <w:ins w:id="1370" w:author="David Estrin" w:date="2018-07-31T12:09:00Z">
        <w:r w:rsidR="00FB6F10">
          <w:rPr>
            <w:rFonts w:ascii="Times New Roman" w:hAnsi="Times New Roman"/>
            <w:color w:val="000000" w:themeColor="text1"/>
            <w:sz w:val="24"/>
            <w:szCs w:val="24"/>
          </w:rPr>
          <w:t>, NY</w:t>
        </w:r>
      </w:ins>
      <w:r w:rsidRPr="00A04025">
        <w:rPr>
          <w:rFonts w:ascii="Times New Roman" w:hAnsi="Times New Roman"/>
          <w:color w:val="000000" w:themeColor="text1"/>
          <w:sz w:val="24"/>
          <w:szCs w:val="24"/>
        </w:rPr>
        <w:t>: Samuel French</w:t>
      </w:r>
      <w:ins w:id="1371" w:author="David Estrin" w:date="2018-07-31T12:09:00Z">
        <w:r w:rsidR="00FB6F10">
          <w:rPr>
            <w:rFonts w:ascii="Times New Roman" w:hAnsi="Times New Roman"/>
            <w:color w:val="000000" w:themeColor="text1"/>
            <w:sz w:val="24"/>
            <w:szCs w:val="24"/>
          </w:rPr>
          <w:t>.</w:t>
        </w:r>
      </w:ins>
      <w:del w:id="1372" w:author="David Estrin" w:date="2018-07-31T12:09:00Z">
        <w:r w:rsidRPr="00A04025" w:rsidDel="00FB6F10">
          <w:rPr>
            <w:rFonts w:ascii="Times New Roman" w:hAnsi="Times New Roman"/>
            <w:color w:val="000000" w:themeColor="text1"/>
            <w:sz w:val="24"/>
            <w:szCs w:val="24"/>
          </w:rPr>
          <w:delText>, Inc.</w:delText>
        </w:r>
      </w:del>
    </w:p>
    <w:p w14:paraId="687C3ADF" w14:textId="55457E29" w:rsidR="0011036A" w:rsidRPr="00A04025" w:rsidRDefault="00E5318C" w:rsidP="00EA0791">
      <w:pPr>
        <w:pStyle w:val="p1"/>
        <w:spacing w:line="480" w:lineRule="auto"/>
        <w:ind w:left="720" w:hanging="720"/>
        <w:rPr>
          <w:rStyle w:val="s1"/>
          <w:rFonts w:ascii="Times New Roman" w:hAnsi="Times New Roman"/>
          <w:color w:val="000000" w:themeColor="text1"/>
          <w:sz w:val="24"/>
          <w:szCs w:val="24"/>
        </w:rPr>
      </w:pPr>
      <w:commentRangeStart w:id="1373"/>
      <w:r w:rsidRPr="00A04025">
        <w:rPr>
          <w:rStyle w:val="s1"/>
          <w:rFonts w:ascii="Times New Roman" w:hAnsi="Times New Roman"/>
          <w:color w:val="000000" w:themeColor="text1"/>
          <w:sz w:val="24"/>
          <w:szCs w:val="24"/>
        </w:rPr>
        <w:t xml:space="preserve">Wittgenstein, L. (1953) </w:t>
      </w:r>
      <w:r w:rsidRPr="00A04025">
        <w:rPr>
          <w:rStyle w:val="s1"/>
          <w:rFonts w:ascii="Times New Roman" w:hAnsi="Times New Roman"/>
          <w:i/>
          <w:iCs/>
          <w:color w:val="000000" w:themeColor="text1"/>
          <w:sz w:val="24"/>
          <w:szCs w:val="24"/>
        </w:rPr>
        <w:t xml:space="preserve">Philosophical </w:t>
      </w:r>
      <w:r w:rsidR="00FB6F10" w:rsidRPr="00A04025">
        <w:rPr>
          <w:rStyle w:val="s1"/>
          <w:rFonts w:ascii="Times New Roman" w:hAnsi="Times New Roman"/>
          <w:i/>
          <w:iCs/>
          <w:color w:val="000000" w:themeColor="text1"/>
          <w:sz w:val="24"/>
          <w:szCs w:val="24"/>
        </w:rPr>
        <w:t>investigations.</w:t>
      </w:r>
      <w:r w:rsidRPr="00A04025">
        <w:rPr>
          <w:rStyle w:val="s1"/>
          <w:rFonts w:ascii="Times New Roman" w:hAnsi="Times New Roman"/>
          <w:i/>
          <w:iCs/>
          <w:color w:val="000000" w:themeColor="text1"/>
          <w:sz w:val="24"/>
          <w:szCs w:val="24"/>
        </w:rPr>
        <w:t xml:space="preserve"> </w:t>
      </w:r>
      <w:ins w:id="1374" w:author="David Estrin" w:date="2018-07-31T12:10:00Z">
        <w:r w:rsidR="00FB6F10">
          <w:rPr>
            <w:rStyle w:val="s1"/>
            <w:rFonts w:ascii="Times New Roman" w:hAnsi="Times New Roman"/>
            <w:iCs/>
            <w:color w:val="000000" w:themeColor="text1"/>
            <w:sz w:val="24"/>
            <w:szCs w:val="24"/>
          </w:rPr>
          <w:t>(</w:t>
        </w:r>
      </w:ins>
      <w:r w:rsidRPr="00A04025">
        <w:rPr>
          <w:rStyle w:val="s1"/>
          <w:rFonts w:ascii="Times New Roman" w:hAnsi="Times New Roman"/>
          <w:color w:val="000000" w:themeColor="text1"/>
          <w:sz w:val="24"/>
          <w:szCs w:val="24"/>
        </w:rPr>
        <w:t>G.</w:t>
      </w:r>
      <w:r w:rsidR="00D83983" w:rsidRPr="00A04025">
        <w:rPr>
          <w:rStyle w:val="s1"/>
          <w:rFonts w:ascii="Times New Roman" w:hAnsi="Times New Roman"/>
          <w:color w:val="000000" w:themeColor="text1"/>
          <w:sz w:val="24"/>
          <w:szCs w:val="24"/>
        </w:rPr>
        <w:t xml:space="preserve"> </w:t>
      </w:r>
      <w:r w:rsidRPr="00A04025">
        <w:rPr>
          <w:rStyle w:val="s1"/>
          <w:rFonts w:ascii="Times New Roman" w:hAnsi="Times New Roman"/>
          <w:color w:val="000000" w:themeColor="text1"/>
          <w:sz w:val="24"/>
          <w:szCs w:val="24"/>
        </w:rPr>
        <w:t>E.</w:t>
      </w:r>
      <w:r w:rsidR="00D83983" w:rsidRPr="00A04025">
        <w:rPr>
          <w:rStyle w:val="s1"/>
          <w:rFonts w:ascii="Times New Roman" w:hAnsi="Times New Roman"/>
          <w:color w:val="000000" w:themeColor="text1"/>
          <w:sz w:val="24"/>
          <w:szCs w:val="24"/>
        </w:rPr>
        <w:t xml:space="preserve"> M. </w:t>
      </w:r>
      <w:proofErr w:type="spellStart"/>
      <w:r w:rsidR="00D83983" w:rsidRPr="00A04025">
        <w:rPr>
          <w:rStyle w:val="s1"/>
          <w:rFonts w:ascii="Times New Roman" w:hAnsi="Times New Roman"/>
          <w:color w:val="000000" w:themeColor="text1"/>
          <w:sz w:val="24"/>
          <w:szCs w:val="24"/>
        </w:rPr>
        <w:t>Anscombe</w:t>
      </w:r>
      <w:proofErr w:type="spellEnd"/>
      <w:ins w:id="1375" w:author="David Estrin" w:date="2018-07-31T12:10:00Z">
        <w:r w:rsidR="00FB6F10">
          <w:rPr>
            <w:rStyle w:val="s1"/>
            <w:rFonts w:ascii="Times New Roman" w:hAnsi="Times New Roman"/>
            <w:color w:val="000000" w:themeColor="text1"/>
            <w:sz w:val="24"/>
            <w:szCs w:val="24"/>
          </w:rPr>
          <w:t>, trans.).</w:t>
        </w:r>
      </w:ins>
      <w:del w:id="1376" w:author="David Estrin" w:date="2018-07-31T12:10:00Z">
        <w:r w:rsidR="00D83983" w:rsidRPr="00A04025" w:rsidDel="00FB6F10">
          <w:rPr>
            <w:rStyle w:val="s1"/>
            <w:rFonts w:ascii="Times New Roman" w:hAnsi="Times New Roman"/>
            <w:color w:val="000000" w:themeColor="text1"/>
            <w:sz w:val="24"/>
            <w:szCs w:val="24"/>
          </w:rPr>
          <w:delText xml:space="preserve"> (trans</w:delText>
        </w:r>
        <w:r w:rsidR="001822BD" w:rsidRPr="00A04025" w:rsidDel="00FB6F10">
          <w:rPr>
            <w:rStyle w:val="s1"/>
            <w:rFonts w:ascii="Times New Roman" w:hAnsi="Times New Roman"/>
            <w:color w:val="000000" w:themeColor="text1"/>
            <w:sz w:val="24"/>
            <w:szCs w:val="24"/>
          </w:rPr>
          <w:delText>lator</w:delText>
        </w:r>
        <w:r w:rsidR="00D83983" w:rsidRPr="00A04025" w:rsidDel="00FB6F10">
          <w:rPr>
            <w:rStyle w:val="s1"/>
            <w:rFonts w:ascii="Times New Roman" w:hAnsi="Times New Roman"/>
            <w:color w:val="000000" w:themeColor="text1"/>
            <w:sz w:val="24"/>
            <w:szCs w:val="24"/>
          </w:rPr>
          <w:delText>).</w:delText>
        </w:r>
      </w:del>
      <w:r w:rsidRPr="00A04025">
        <w:rPr>
          <w:rStyle w:val="s1"/>
          <w:rFonts w:ascii="Times New Roman" w:hAnsi="Times New Roman"/>
          <w:color w:val="000000" w:themeColor="text1"/>
          <w:sz w:val="24"/>
          <w:szCs w:val="24"/>
        </w:rPr>
        <w:t xml:space="preserve"> Oxford</w:t>
      </w:r>
      <w:ins w:id="1377" w:author="David Estrin" w:date="2018-07-31T12:10:00Z">
        <w:r w:rsidR="00FB6F10">
          <w:rPr>
            <w:rStyle w:val="s1"/>
            <w:rFonts w:ascii="Times New Roman" w:hAnsi="Times New Roman"/>
            <w:color w:val="000000" w:themeColor="text1"/>
            <w:sz w:val="24"/>
            <w:szCs w:val="24"/>
          </w:rPr>
          <w:t>, UK</w:t>
        </w:r>
      </w:ins>
      <w:r w:rsidRPr="00A04025">
        <w:rPr>
          <w:rStyle w:val="s1"/>
          <w:rFonts w:ascii="Times New Roman" w:hAnsi="Times New Roman"/>
          <w:color w:val="000000" w:themeColor="text1"/>
          <w:sz w:val="24"/>
          <w:szCs w:val="24"/>
        </w:rPr>
        <w:t>: Blackwell.</w:t>
      </w:r>
      <w:commentRangeEnd w:id="1373"/>
      <w:r w:rsidR="00D722D9">
        <w:rPr>
          <w:rStyle w:val="CommentReference"/>
          <w:rFonts w:ascii="Times New Roman" w:hAnsi="Times New Roman"/>
          <w:color w:val="auto"/>
        </w:rPr>
        <w:commentReference w:id="1373"/>
      </w:r>
    </w:p>
    <w:p w14:paraId="00EB78B9" w14:textId="5E6A4547" w:rsidR="0011036A" w:rsidRPr="00A04025" w:rsidRDefault="00E5318C" w:rsidP="00EA0791">
      <w:pPr>
        <w:spacing w:line="480" w:lineRule="auto"/>
        <w:ind w:left="720" w:hanging="720"/>
        <w:rPr>
          <w:rFonts w:eastAsia="Times New Roman"/>
          <w:color w:val="000000" w:themeColor="text1"/>
        </w:rPr>
      </w:pPr>
      <w:r w:rsidRPr="00A04025">
        <w:rPr>
          <w:rFonts w:eastAsia="Times New Roman"/>
          <w:color w:val="000000" w:themeColor="text1"/>
        </w:rPr>
        <w:t>Wittgenstein, L</w:t>
      </w:r>
      <w:ins w:id="1378" w:author="David Estrin" w:date="2018-07-31T12:10:00Z">
        <w:r w:rsidR="00FB6F10">
          <w:rPr>
            <w:rFonts w:eastAsia="Times New Roman"/>
            <w:color w:val="000000" w:themeColor="text1"/>
          </w:rPr>
          <w:t>.</w:t>
        </w:r>
      </w:ins>
      <w:r w:rsidRPr="00A04025">
        <w:rPr>
          <w:rFonts w:eastAsia="Times New Roman"/>
          <w:color w:val="000000" w:themeColor="text1"/>
        </w:rPr>
        <w:t xml:space="preserve"> (1961)</w:t>
      </w:r>
      <w:r w:rsidR="00D83983" w:rsidRPr="00A04025">
        <w:rPr>
          <w:rFonts w:eastAsia="Times New Roman"/>
          <w:color w:val="000000" w:themeColor="text1"/>
        </w:rPr>
        <w:t xml:space="preserve">. </w:t>
      </w:r>
      <w:r w:rsidR="00D83983" w:rsidRPr="00A04025">
        <w:rPr>
          <w:rFonts w:eastAsia="Times New Roman"/>
          <w:i/>
          <w:color w:val="000000" w:themeColor="text1"/>
        </w:rPr>
        <w:t>Notebooks: 1914</w:t>
      </w:r>
      <w:ins w:id="1379" w:author="David Estrin" w:date="2018-07-31T12:10:00Z">
        <w:r w:rsidR="00FB6F10">
          <w:rPr>
            <w:color w:val="000000" w:themeColor="text1"/>
          </w:rPr>
          <w:t>–</w:t>
        </w:r>
      </w:ins>
      <w:del w:id="1380" w:author="David Estrin" w:date="2018-07-31T12:10:00Z">
        <w:r w:rsidR="00D83983" w:rsidRPr="00A04025" w:rsidDel="00FB6F10">
          <w:rPr>
            <w:rFonts w:eastAsia="Times New Roman"/>
            <w:i/>
            <w:color w:val="000000" w:themeColor="text1"/>
          </w:rPr>
          <w:delText>-</w:delText>
        </w:r>
      </w:del>
      <w:r w:rsidR="00D83983" w:rsidRPr="00A04025">
        <w:rPr>
          <w:rFonts w:eastAsia="Times New Roman"/>
          <w:i/>
          <w:color w:val="000000" w:themeColor="text1"/>
        </w:rPr>
        <w:t>16</w:t>
      </w:r>
      <w:r w:rsidR="001822BD" w:rsidRPr="00A04025">
        <w:rPr>
          <w:rFonts w:eastAsia="Times New Roman"/>
          <w:color w:val="000000" w:themeColor="text1"/>
        </w:rPr>
        <w:t xml:space="preserve">. </w:t>
      </w:r>
      <w:ins w:id="1381" w:author="David Estrin" w:date="2018-07-31T12:10:00Z">
        <w:r w:rsidR="00FB6F10">
          <w:rPr>
            <w:rFonts w:eastAsia="Times New Roman"/>
            <w:color w:val="000000" w:themeColor="text1"/>
          </w:rPr>
          <w:t>(</w:t>
        </w:r>
      </w:ins>
      <w:proofErr w:type="gramStart"/>
      <w:r w:rsidR="001822BD" w:rsidRPr="00A04025">
        <w:rPr>
          <w:rFonts w:eastAsia="Times New Roman"/>
          <w:color w:val="000000" w:themeColor="text1"/>
        </w:rPr>
        <w:t>G .</w:t>
      </w:r>
      <w:proofErr w:type="gramEnd"/>
      <w:r w:rsidR="001822BD" w:rsidRPr="00A04025">
        <w:rPr>
          <w:rFonts w:eastAsia="Times New Roman"/>
          <w:color w:val="000000" w:themeColor="text1"/>
        </w:rPr>
        <w:t xml:space="preserve">E. M. </w:t>
      </w:r>
      <w:proofErr w:type="spellStart"/>
      <w:r w:rsidR="001822BD" w:rsidRPr="00A04025">
        <w:rPr>
          <w:rFonts w:eastAsia="Times New Roman"/>
          <w:color w:val="000000" w:themeColor="text1"/>
        </w:rPr>
        <w:t>Anscombe</w:t>
      </w:r>
      <w:proofErr w:type="spellEnd"/>
      <w:ins w:id="1382" w:author="David Estrin" w:date="2018-07-31T12:10:00Z">
        <w:r w:rsidR="00FB6F10">
          <w:rPr>
            <w:rFonts w:eastAsia="Times New Roman"/>
            <w:color w:val="000000" w:themeColor="text1"/>
          </w:rPr>
          <w:t>, trans.).</w:t>
        </w:r>
      </w:ins>
      <w:del w:id="1383" w:author="David Estrin" w:date="2018-07-31T12:10:00Z">
        <w:r w:rsidR="001822BD" w:rsidRPr="00A04025" w:rsidDel="00FB6F10">
          <w:rPr>
            <w:rFonts w:eastAsia="Times New Roman"/>
            <w:color w:val="000000" w:themeColor="text1"/>
          </w:rPr>
          <w:delText xml:space="preserve"> (translator</w:delText>
        </w:r>
        <w:r w:rsidR="00D83983" w:rsidRPr="00A04025" w:rsidDel="00FB6F10">
          <w:rPr>
            <w:rFonts w:eastAsia="Times New Roman"/>
            <w:color w:val="000000" w:themeColor="text1"/>
          </w:rPr>
          <w:delText>).</w:delText>
        </w:r>
      </w:del>
      <w:r w:rsidR="00D83983" w:rsidRPr="00A04025">
        <w:rPr>
          <w:rFonts w:eastAsia="Times New Roman"/>
          <w:color w:val="000000" w:themeColor="text1"/>
        </w:rPr>
        <w:t xml:space="preserve"> </w:t>
      </w:r>
      <w:r w:rsidRPr="00A04025">
        <w:rPr>
          <w:color w:val="000000" w:themeColor="text1"/>
        </w:rPr>
        <w:t>New York</w:t>
      </w:r>
      <w:ins w:id="1384" w:author="David Estrin" w:date="2018-07-31T12:10:00Z">
        <w:r w:rsidR="00FB6F10">
          <w:rPr>
            <w:color w:val="000000" w:themeColor="text1"/>
          </w:rPr>
          <w:t>, NY</w:t>
        </w:r>
      </w:ins>
      <w:r w:rsidRPr="00A04025">
        <w:rPr>
          <w:color w:val="000000" w:themeColor="text1"/>
        </w:rPr>
        <w:t xml:space="preserve">: Harper </w:t>
      </w:r>
      <w:ins w:id="1385" w:author="David Estrin" w:date="2018-07-31T12:10:00Z">
        <w:r w:rsidR="00FB6F10">
          <w:rPr>
            <w:color w:val="000000" w:themeColor="text1"/>
          </w:rPr>
          <w:t>&amp;</w:t>
        </w:r>
      </w:ins>
      <w:del w:id="1386" w:author="David Estrin" w:date="2018-07-31T12:10:00Z">
        <w:r w:rsidRPr="00A04025" w:rsidDel="00FB6F10">
          <w:rPr>
            <w:color w:val="000000" w:themeColor="text1"/>
          </w:rPr>
          <w:delText>and</w:delText>
        </w:r>
      </w:del>
      <w:r w:rsidRPr="00A04025">
        <w:rPr>
          <w:color w:val="000000" w:themeColor="text1"/>
        </w:rPr>
        <w:t xml:space="preserve"> Brothers.</w:t>
      </w:r>
    </w:p>
    <w:p w14:paraId="232FDC41" w14:textId="1C03D02A" w:rsidR="001614C2" w:rsidRPr="00A04025" w:rsidRDefault="00E5318C" w:rsidP="00EA0791">
      <w:pPr>
        <w:spacing w:line="480" w:lineRule="auto"/>
        <w:ind w:left="720" w:hanging="720"/>
        <w:rPr>
          <w:color w:val="000000" w:themeColor="text1"/>
        </w:rPr>
      </w:pPr>
      <w:r w:rsidRPr="00A04025">
        <w:rPr>
          <w:color w:val="000000" w:themeColor="text1"/>
        </w:rPr>
        <w:t>Wittgenstein, L. (1966)</w:t>
      </w:r>
      <w:r w:rsidR="0011036A" w:rsidRPr="00A04025">
        <w:rPr>
          <w:color w:val="000000" w:themeColor="text1"/>
        </w:rPr>
        <w:t>.</w:t>
      </w:r>
      <w:r w:rsidRPr="00A04025">
        <w:rPr>
          <w:color w:val="000000" w:themeColor="text1"/>
        </w:rPr>
        <w:t xml:space="preserve"> </w:t>
      </w:r>
      <w:commentRangeStart w:id="1387"/>
      <w:r w:rsidRPr="00A04025">
        <w:rPr>
          <w:i/>
          <w:iCs/>
          <w:color w:val="000000" w:themeColor="text1"/>
        </w:rPr>
        <w:t>Lectures and conversations on aesthetics, psychology and religious belief</w:t>
      </w:r>
      <w:r w:rsidR="00D00A53" w:rsidRPr="00A04025">
        <w:rPr>
          <w:color w:val="000000" w:themeColor="text1"/>
        </w:rPr>
        <w:t>.</w:t>
      </w:r>
      <w:r w:rsidR="00EA0791">
        <w:rPr>
          <w:color w:val="000000" w:themeColor="text1"/>
        </w:rPr>
        <w:t xml:space="preserve"> </w:t>
      </w:r>
      <w:commentRangeEnd w:id="1387"/>
      <w:r w:rsidR="00FB6F10">
        <w:rPr>
          <w:rStyle w:val="CommentReference"/>
        </w:rPr>
        <w:commentReference w:id="1387"/>
      </w:r>
      <w:r w:rsidR="00D00A53" w:rsidRPr="00A04025">
        <w:rPr>
          <w:color w:val="000000" w:themeColor="text1"/>
        </w:rPr>
        <w:t>Oxford</w:t>
      </w:r>
      <w:ins w:id="1388" w:author="David Estrin" w:date="2018-07-31T12:10:00Z">
        <w:r w:rsidR="00FB6F10">
          <w:rPr>
            <w:color w:val="000000" w:themeColor="text1"/>
          </w:rPr>
          <w:t>, UK</w:t>
        </w:r>
      </w:ins>
      <w:r w:rsidR="00D00A53" w:rsidRPr="00A04025">
        <w:rPr>
          <w:color w:val="000000" w:themeColor="text1"/>
        </w:rPr>
        <w:t>: Blackwell.</w:t>
      </w:r>
      <w:ins w:id="1389" w:author="Microsoft Office User" w:date="2018-08-05T12:17:00Z">
        <w:r w:rsidR="00D334EA">
          <w:rPr>
            <w:color w:val="000000" w:themeColor="text1"/>
          </w:rPr>
          <w:t xml:space="preserve"> C Barrett Trans.</w:t>
        </w:r>
      </w:ins>
    </w:p>
    <w:p w14:paraId="7E2169F9" w14:textId="0DD7F250" w:rsidR="001614C2" w:rsidRPr="00A04025" w:rsidRDefault="001614C2" w:rsidP="00A04025">
      <w:pPr>
        <w:spacing w:line="480" w:lineRule="auto"/>
        <w:rPr>
          <w:rFonts w:eastAsia="Times New Roman"/>
          <w:color w:val="000000" w:themeColor="text1"/>
        </w:rPr>
      </w:pPr>
    </w:p>
    <w:p w14:paraId="62EB76C8" w14:textId="391985FB" w:rsidR="001614C2" w:rsidRPr="00A04025" w:rsidDel="00EA0791" w:rsidRDefault="00E5318C" w:rsidP="00A04025">
      <w:pPr>
        <w:spacing w:line="480" w:lineRule="auto"/>
        <w:ind w:firstLine="720"/>
        <w:jc w:val="center"/>
        <w:rPr>
          <w:del w:id="1390" w:author="David Estrin" w:date="2018-07-30T15:25:00Z"/>
          <w:rStyle w:val="HTMLCite"/>
          <w:rFonts w:eastAsia="Times New Roman"/>
          <w:b/>
          <w:i w:val="0"/>
          <w:color w:val="000000" w:themeColor="text1"/>
        </w:rPr>
      </w:pPr>
      <w:del w:id="1391" w:author="David Estrin" w:date="2018-07-30T15:25:00Z">
        <w:r w:rsidRPr="00A04025" w:rsidDel="00EA0791">
          <w:rPr>
            <w:rStyle w:val="HTMLCite"/>
            <w:rFonts w:eastAsia="Times New Roman"/>
            <w:b/>
            <w:i w:val="0"/>
            <w:color w:val="000000" w:themeColor="text1"/>
          </w:rPr>
          <w:delText>Notes</w:delText>
        </w:r>
      </w:del>
      <w:ins w:id="1392" w:author="Microsoft Office User" w:date="2018-08-30T12:45:00Z">
        <w:r w:rsidR="008372DF">
          <w:rPr>
            <w:rStyle w:val="HTMLCite"/>
            <w:rFonts w:eastAsia="Times New Roman"/>
            <w:b/>
            <w:i w:val="0"/>
            <w:color w:val="000000" w:themeColor="text1"/>
          </w:rPr>
          <w:t xml:space="preserve"> </w:t>
        </w:r>
        <w:r w:rsidR="008372DF">
          <w:rPr>
            <w:rStyle w:val="HTMLCite"/>
            <w:rFonts w:eastAsia="Times New Roman"/>
            <w:b/>
            <w:i w:val="0"/>
            <w:color w:val="000000" w:themeColor="text1"/>
          </w:rPr>
          <w:tab/>
        </w:r>
      </w:ins>
      <w:bookmarkStart w:id="1393" w:name="_GoBack"/>
      <w:bookmarkEnd w:id="1393"/>
    </w:p>
    <w:p w14:paraId="7E38C446" w14:textId="55AEAF73" w:rsidR="001614C2" w:rsidRPr="00A04025" w:rsidDel="00EA0791" w:rsidRDefault="00E5318C" w:rsidP="00A04025">
      <w:pPr>
        <w:spacing w:line="480" w:lineRule="auto"/>
        <w:ind w:firstLine="720"/>
        <w:rPr>
          <w:del w:id="1394" w:author="David Estrin" w:date="2018-07-30T15:25:00Z"/>
          <w:rFonts w:eastAsia="Times New Roman"/>
        </w:rPr>
      </w:pPr>
      <w:bookmarkStart w:id="1395" w:name="_Hlk520727633"/>
      <w:del w:id="1396" w:author="David Estrin" w:date="2018-07-30T15:25:00Z">
        <w:r w:rsidRPr="00A04025" w:rsidDel="00EA0791">
          <w:rPr>
            <w:rFonts w:eastAsia="Times New Roman"/>
            <w:color w:val="000000" w:themeColor="text1"/>
          </w:rPr>
          <w:delText xml:space="preserve">1. </w:delText>
        </w:r>
        <w:r w:rsidRPr="00A04025" w:rsidDel="00EA0791">
          <w:rPr>
            <w:rFonts w:eastAsia="Times New Roman"/>
            <w:i/>
            <w:lang w:val="en-GB"/>
          </w:rPr>
          <w:delText>"Two things are necessary - science and art, reason and emotion"</w:delText>
        </w:r>
        <w:r w:rsidRPr="00A04025" w:rsidDel="00EA0791">
          <w:rPr>
            <w:rFonts w:eastAsia="Times New Roman"/>
            <w:lang w:val="en-GB"/>
          </w:rPr>
          <w:delText xml:space="preserve"> a remark by</w:delText>
        </w:r>
      </w:del>
    </w:p>
    <w:p w14:paraId="62CEA7AA" w14:textId="080EEB64" w:rsidR="001614C2" w:rsidRPr="00A04025" w:rsidDel="00EA0791" w:rsidRDefault="00E5318C" w:rsidP="00A04025">
      <w:pPr>
        <w:spacing w:line="480" w:lineRule="auto"/>
        <w:ind w:firstLine="720"/>
        <w:rPr>
          <w:del w:id="1397" w:author="David Estrin" w:date="2018-07-30T15:25:00Z"/>
          <w:rFonts w:eastAsia="Times New Roman"/>
        </w:rPr>
      </w:pPr>
      <w:del w:id="1398" w:author="David Estrin" w:date="2018-07-30T15:25:00Z">
        <w:r w:rsidRPr="00A04025" w:rsidDel="00EA0791">
          <w:rPr>
            <w:rFonts w:eastAsia="Times New Roman"/>
            <w:color w:val="000000" w:themeColor="text1"/>
          </w:rPr>
          <w:delText xml:space="preserve"> Claude Bernard, (1967) in </w:delText>
        </w:r>
        <w:r w:rsidRPr="00A04025" w:rsidDel="00EA0791">
          <w:rPr>
            <w:rFonts w:eastAsia="Times New Roman"/>
            <w:i/>
            <w:color w:val="000000" w:themeColor="text1"/>
          </w:rPr>
          <w:delText>The Cahier Rouge</w:delText>
        </w:r>
        <w:r w:rsidRPr="00A04025" w:rsidDel="00EA0791">
          <w:rPr>
            <w:rFonts w:eastAsia="Times New Roman"/>
            <w:color w:val="000000" w:themeColor="text1"/>
          </w:rPr>
          <w:delText xml:space="preserve"> of Claude Bernard, Translated by H.H. Hoff, L. Guillemin, and R. Guillemin. Cambridge, MA: Shenkman Publishing Company; </w:delText>
        </w:r>
        <w:r w:rsidRPr="00A04025" w:rsidDel="00EA0791">
          <w:rPr>
            <w:rFonts w:eastAsia="Times New Roman"/>
            <w:i/>
            <w:color w:val="000000" w:themeColor="text1"/>
          </w:rPr>
          <w:delText>Claude Bernard</w:delText>
        </w:r>
        <w:r w:rsidR="006A766E" w:rsidRPr="00A04025" w:rsidDel="00EA0791">
          <w:rPr>
            <w:rFonts w:eastAsia="Times New Roman"/>
            <w:i/>
            <w:color w:val="000000" w:themeColor="text1"/>
          </w:rPr>
          <w:delText>:</w:delText>
        </w:r>
        <w:r w:rsidRPr="00A04025" w:rsidDel="00EA0791">
          <w:rPr>
            <w:rFonts w:eastAsia="Times New Roman"/>
            <w:i/>
            <w:color w:val="000000" w:themeColor="text1"/>
          </w:rPr>
          <w:delText xml:space="preserve"> Theses, Memoires, and Books (TMB) w</w:delText>
        </w:r>
        <w:r w:rsidRPr="00A04025" w:rsidDel="00EA0791">
          <w:rPr>
            <w:rFonts w:eastAsia="Times New Roman"/>
            <w:color w:val="000000" w:themeColor="text1"/>
          </w:rPr>
          <w:delText xml:space="preserve">ebsite by </w:delText>
        </w:r>
        <w:r w:rsidRPr="00A04025" w:rsidDel="00EA0791">
          <w:rPr>
            <w:rFonts w:eastAsia="Times New Roman"/>
          </w:rPr>
          <w:delText>Peter Wise, http://www.claude-bernard.co.uk/page2.htm</w:delText>
        </w:r>
      </w:del>
    </w:p>
    <w:p w14:paraId="2D0316E0" w14:textId="15852ED3" w:rsidR="001614C2" w:rsidRPr="00A04025" w:rsidDel="00EA0791" w:rsidRDefault="00E5318C" w:rsidP="00A04025">
      <w:pPr>
        <w:spacing w:line="480" w:lineRule="auto"/>
        <w:ind w:firstLine="720"/>
        <w:rPr>
          <w:del w:id="1399" w:author="David Estrin" w:date="2018-07-30T15:25:00Z"/>
          <w:rStyle w:val="Hyperlink"/>
          <w:rFonts w:eastAsia="Times New Roman"/>
          <w:color w:val="000000" w:themeColor="text1"/>
        </w:rPr>
      </w:pPr>
      <w:del w:id="1400" w:author="David Estrin" w:date="2018-07-30T15:25:00Z">
        <w:r w:rsidRPr="00A04025" w:rsidDel="00EA0791">
          <w:rPr>
            <w:rFonts w:eastAsia="Times New Roman"/>
            <w:color w:val="000000" w:themeColor="text1"/>
          </w:rPr>
          <w:delText xml:space="preserve">2. Retired Professor in the Department of Educational Psychology at the University of Minnesota, Minneapolis, Minnesota. </w:delText>
        </w:r>
      </w:del>
    </w:p>
    <w:p w14:paraId="47C9A14F" w14:textId="7AD9D74E" w:rsidR="0050625D" w:rsidRPr="00A04025" w:rsidDel="00EA0791" w:rsidRDefault="00E5318C" w:rsidP="00A04025">
      <w:pPr>
        <w:pStyle w:val="p1"/>
        <w:spacing w:line="480" w:lineRule="auto"/>
        <w:ind w:firstLine="720"/>
        <w:rPr>
          <w:del w:id="1401" w:author="David Estrin" w:date="2018-07-30T15:25:00Z"/>
          <w:rStyle w:val="s1"/>
          <w:rFonts w:ascii="Times New Roman" w:hAnsi="Times New Roman"/>
          <w:color w:val="000000" w:themeColor="text1"/>
          <w:sz w:val="24"/>
          <w:szCs w:val="24"/>
        </w:rPr>
      </w:pPr>
      <w:del w:id="1402" w:author="David Estrin" w:date="2018-07-30T15:25:00Z">
        <w:r w:rsidRPr="00A04025" w:rsidDel="00EA0791">
          <w:rPr>
            <w:rStyle w:val="s1"/>
            <w:rFonts w:ascii="Times New Roman" w:hAnsi="Times New Roman"/>
            <w:color w:val="000000" w:themeColor="text1"/>
            <w:sz w:val="24"/>
            <w:szCs w:val="24"/>
          </w:rPr>
          <w:delText xml:space="preserve">3. I wish to thank Francis Mechner, A. Charles Catania, Phillip Hineline and David Palmer for sharing their creative thoughts as part of a symposium on aesthetics and behavior analysis at the Denver May 2017 Association for Behavior Analysis </w:delText>
        </w:r>
        <w:r w:rsidR="006A766E" w:rsidRPr="00A04025" w:rsidDel="00EA0791">
          <w:rPr>
            <w:rStyle w:val="s1"/>
            <w:rFonts w:ascii="Times New Roman" w:hAnsi="Times New Roman"/>
            <w:color w:val="000000" w:themeColor="text1"/>
            <w:sz w:val="24"/>
            <w:szCs w:val="24"/>
          </w:rPr>
          <w:delText>Inc.</w:delText>
        </w:r>
        <w:r w:rsidRPr="00A04025" w:rsidDel="00EA0791">
          <w:rPr>
            <w:rStyle w:val="s1"/>
            <w:rFonts w:ascii="Times New Roman" w:hAnsi="Times New Roman"/>
            <w:color w:val="000000" w:themeColor="text1"/>
            <w:sz w:val="24"/>
            <w:szCs w:val="24"/>
          </w:rPr>
          <w:delText xml:space="preserve"> annual meeting.</w:delText>
        </w:r>
      </w:del>
      <w:r w:rsidR="00EA0791">
        <w:rPr>
          <w:rStyle w:val="apple-converted-space"/>
          <w:rFonts w:ascii="Times New Roman" w:hAnsi="Times New Roman"/>
          <w:color w:val="000000" w:themeColor="text1"/>
          <w:sz w:val="24"/>
          <w:szCs w:val="24"/>
        </w:rPr>
        <w:t xml:space="preserve"> </w:t>
      </w:r>
      <w:del w:id="1403" w:author="David Estrin" w:date="2018-07-30T15:25:00Z">
        <w:r w:rsidRPr="00A04025" w:rsidDel="00EA0791">
          <w:rPr>
            <w:rStyle w:val="s1"/>
            <w:rFonts w:ascii="Times New Roman" w:hAnsi="Times New Roman"/>
            <w:color w:val="000000" w:themeColor="text1"/>
            <w:sz w:val="24"/>
            <w:szCs w:val="24"/>
          </w:rPr>
          <w:delText>I am very grateful to my friend Peter Killeen who gracefully presided over and extemporaneously commented on the speakers' remarks, and Ruth Anne Rehfeldt for co-sponsoring the session and co-edit the resulting publications.</w:delText>
        </w:r>
      </w:del>
      <w:r w:rsidR="00EA0791">
        <w:rPr>
          <w:rStyle w:val="s1"/>
          <w:rFonts w:ascii="Times New Roman" w:hAnsi="Times New Roman"/>
          <w:color w:val="000000" w:themeColor="text1"/>
          <w:sz w:val="24"/>
          <w:szCs w:val="24"/>
        </w:rPr>
        <w:t xml:space="preserve"> </w:t>
      </w:r>
      <w:del w:id="1404" w:author="David Estrin" w:date="2018-07-30T15:25:00Z">
        <w:r w:rsidRPr="00A04025" w:rsidDel="00EA0791">
          <w:rPr>
            <w:rStyle w:val="s1"/>
            <w:rFonts w:ascii="Times New Roman" w:hAnsi="Times New Roman"/>
            <w:color w:val="000000" w:themeColor="text1"/>
            <w:sz w:val="24"/>
            <w:szCs w:val="24"/>
          </w:rPr>
          <w:delText>This symposium and the resulting articles grew out of numerous discussions with Jack Marr, who has been in no small measure been responsible for the richness and depth of these explorations.</w:delText>
        </w:r>
      </w:del>
      <w:r w:rsidR="00EA0791">
        <w:rPr>
          <w:rStyle w:val="apple-converted-space"/>
          <w:rFonts w:ascii="Times New Roman" w:hAnsi="Times New Roman"/>
          <w:color w:val="000000" w:themeColor="text1"/>
          <w:sz w:val="24"/>
          <w:szCs w:val="24"/>
        </w:rPr>
        <w:t xml:space="preserve"> </w:t>
      </w:r>
      <w:del w:id="1405" w:author="David Estrin" w:date="2018-07-30T15:25:00Z">
        <w:r w:rsidRPr="00A04025" w:rsidDel="00EA0791">
          <w:rPr>
            <w:rStyle w:val="apple-converted-space"/>
            <w:rFonts w:ascii="Times New Roman" w:hAnsi="Times New Roman"/>
            <w:color w:val="000000" w:themeColor="text1"/>
            <w:sz w:val="24"/>
            <w:szCs w:val="24"/>
          </w:rPr>
          <w:delText xml:space="preserve">I am </w:delText>
        </w:r>
        <w:r w:rsidR="0050625D" w:rsidRPr="00A04025" w:rsidDel="00EA0791">
          <w:rPr>
            <w:rStyle w:val="apple-converted-space"/>
            <w:rFonts w:ascii="Times New Roman" w:hAnsi="Times New Roman"/>
            <w:color w:val="000000" w:themeColor="text1"/>
            <w:sz w:val="24"/>
            <w:szCs w:val="24"/>
          </w:rPr>
          <w:delText xml:space="preserve">also </w:delText>
        </w:r>
        <w:r w:rsidRPr="00A04025" w:rsidDel="00EA0791">
          <w:rPr>
            <w:rStyle w:val="apple-converted-space"/>
            <w:rFonts w:ascii="Times New Roman" w:hAnsi="Times New Roman"/>
            <w:color w:val="000000" w:themeColor="text1"/>
            <w:sz w:val="24"/>
            <w:szCs w:val="24"/>
          </w:rPr>
          <w:delText xml:space="preserve">indebted to </w:delText>
        </w:r>
        <w:r w:rsidRPr="00A04025" w:rsidDel="00EA0791">
          <w:rPr>
            <w:rStyle w:val="s1"/>
            <w:rFonts w:ascii="Times New Roman" w:hAnsi="Times New Roman"/>
            <w:color w:val="000000" w:themeColor="text1"/>
            <w:sz w:val="24"/>
            <w:szCs w:val="24"/>
          </w:rPr>
          <w:delText>Julio deRose, William McIlvane and their colleagues who have provided much of the empirical foundation of an experimental analysis of cultural aesthetics briefly discussed in my paper.</w:delText>
        </w:r>
      </w:del>
    </w:p>
    <w:p w14:paraId="3ED43E49" w14:textId="6528144D" w:rsidR="001614C2" w:rsidRPr="00A04025" w:rsidDel="00EA0791" w:rsidRDefault="00E5318C" w:rsidP="00EA0791">
      <w:pPr>
        <w:pStyle w:val="p1"/>
        <w:spacing w:line="480" w:lineRule="auto"/>
        <w:ind w:firstLine="720"/>
        <w:rPr>
          <w:del w:id="1406" w:author="David Estrin" w:date="2018-07-30T15:25:00Z"/>
          <w:rFonts w:ascii="Times New Roman" w:hAnsi="Times New Roman"/>
          <w:color w:val="000000" w:themeColor="text1"/>
          <w:sz w:val="24"/>
          <w:szCs w:val="24"/>
        </w:rPr>
      </w:pPr>
      <w:del w:id="1407" w:author="David Estrin" w:date="2018-07-30T15:25:00Z">
        <w:r w:rsidRPr="00A04025" w:rsidDel="00EA0791">
          <w:rPr>
            <w:rFonts w:ascii="Times New Roman" w:eastAsia="Times New Roman" w:hAnsi="Times New Roman"/>
            <w:color w:val="000000" w:themeColor="text1"/>
            <w:sz w:val="24"/>
            <w:szCs w:val="24"/>
          </w:rPr>
          <w:delText xml:space="preserve">4. This manuscript section is based on a post by Travis Thompson, in his Blog, </w:delText>
        </w:r>
        <w:r w:rsidRPr="00A04025" w:rsidDel="00EA0791">
          <w:rPr>
            <w:rFonts w:ascii="Times New Roman" w:eastAsia="Times New Roman" w:hAnsi="Times New Roman"/>
            <w:i/>
            <w:color w:val="000000" w:themeColor="text1"/>
            <w:sz w:val="24"/>
            <w:szCs w:val="24"/>
          </w:rPr>
          <w:delText>Oughtism</w:delText>
        </w:r>
        <w:r w:rsidRPr="00A04025" w:rsidDel="00EA0791">
          <w:rPr>
            <w:rFonts w:ascii="Times New Roman" w:eastAsia="Times New Roman" w:hAnsi="Times New Roman"/>
            <w:color w:val="000000" w:themeColor="text1"/>
            <w:sz w:val="24"/>
            <w:szCs w:val="24"/>
          </w:rPr>
          <w:delText xml:space="preserve"> titled “</w:delText>
        </w:r>
        <w:r w:rsidRPr="00A04025" w:rsidDel="00EA0791">
          <w:rPr>
            <w:rFonts w:ascii="Times New Roman" w:eastAsia="Times New Roman" w:hAnsi="Times New Roman"/>
            <w:i/>
            <w:color w:val="000000" w:themeColor="text1"/>
            <w:sz w:val="24"/>
            <w:szCs w:val="24"/>
          </w:rPr>
          <w:delText>Ludwig Schaffrath and Johannes Schreiter: Motion, Rhythm, and Harmony in Glass</w:delText>
        </w:r>
        <w:r w:rsidRPr="00A04025" w:rsidDel="00EA0791">
          <w:rPr>
            <w:rFonts w:ascii="Times New Roman" w:eastAsia="Times New Roman" w:hAnsi="Times New Roman"/>
            <w:color w:val="000000" w:themeColor="text1"/>
            <w:sz w:val="24"/>
            <w:szCs w:val="24"/>
          </w:rPr>
          <w:delText>," published Tuesday, May 31, 2011,</w:delText>
        </w:r>
      </w:del>
      <w:r w:rsidR="00EA0791">
        <w:rPr>
          <w:rFonts w:ascii="Times New Roman" w:eastAsia="Times New Roman" w:hAnsi="Times New Roman"/>
          <w:color w:val="000000" w:themeColor="text1"/>
          <w:sz w:val="24"/>
          <w:szCs w:val="24"/>
        </w:rPr>
        <w:t xml:space="preserve"> </w:t>
      </w:r>
      <w:del w:id="1408" w:author="David Estrin" w:date="2018-07-30T15:25:00Z">
        <w:r w:rsidR="00EA0791" w:rsidDel="00EA0791">
          <w:rPr>
            <w:rStyle w:val="Hyperlink"/>
            <w:rFonts w:eastAsia="Times New Roman"/>
            <w:color w:val="000000" w:themeColor="text1"/>
          </w:rPr>
          <w:fldChar w:fldCharType="begin"/>
        </w:r>
        <w:r w:rsidR="00EA0791" w:rsidDel="00EA0791">
          <w:rPr>
            <w:rStyle w:val="Hyperlink"/>
            <w:rFonts w:ascii="Times New Roman" w:eastAsia="Times New Roman" w:hAnsi="Times New Roman"/>
            <w:color w:val="000000" w:themeColor="text1"/>
            <w:sz w:val="24"/>
            <w:szCs w:val="24"/>
          </w:rPr>
          <w:delInstrText xml:space="preserve"> HYPERLINK "http://travisithompson.blogspot.com/2011/05/ludwig-schaffrath-and-johannes.html" </w:delInstrText>
        </w:r>
        <w:r w:rsidR="00EA0791" w:rsidDel="00EA0791">
          <w:rPr>
            <w:rStyle w:val="Hyperlink"/>
            <w:rFonts w:eastAsia="Times New Roman"/>
            <w:color w:val="000000" w:themeColor="text1"/>
          </w:rPr>
          <w:fldChar w:fldCharType="separate"/>
        </w:r>
        <w:r w:rsidRPr="00A04025" w:rsidDel="00EA0791">
          <w:rPr>
            <w:rStyle w:val="Hyperlink"/>
            <w:rFonts w:ascii="Times New Roman" w:eastAsia="Times New Roman" w:hAnsi="Times New Roman"/>
            <w:color w:val="000000" w:themeColor="text1"/>
            <w:sz w:val="24"/>
            <w:szCs w:val="24"/>
          </w:rPr>
          <w:delText>http://travisithompson.blogspot.com/2011/05/ludwig-schaffrath-and-johannes.html</w:delText>
        </w:r>
        <w:r w:rsidR="00EA0791" w:rsidDel="00EA0791">
          <w:rPr>
            <w:rStyle w:val="Hyperlink"/>
            <w:rFonts w:eastAsia="Times New Roman"/>
            <w:color w:val="000000" w:themeColor="text1"/>
          </w:rPr>
          <w:fldChar w:fldCharType="end"/>
        </w:r>
      </w:del>
    </w:p>
    <w:bookmarkEnd w:id="1395"/>
    <w:p w14:paraId="4284B256" w14:textId="2F3AEEB4" w:rsidR="00AC5191" w:rsidRPr="00A04025" w:rsidDel="00EA0791" w:rsidRDefault="00AC5191">
      <w:pPr>
        <w:pStyle w:val="p1"/>
        <w:spacing w:line="480" w:lineRule="auto"/>
        <w:ind w:firstLine="720"/>
        <w:rPr>
          <w:del w:id="1409" w:author="David Estrin" w:date="2018-07-30T15:25:00Z"/>
        </w:rPr>
        <w:pPrChange w:id="1410" w:author="David Estrin" w:date="2018-07-30T15:26:00Z">
          <w:pPr>
            <w:spacing w:line="480" w:lineRule="auto"/>
          </w:pPr>
        </w:pPrChange>
      </w:pPr>
    </w:p>
    <w:p w14:paraId="77BA6761" w14:textId="21893670" w:rsidR="001614C2" w:rsidRPr="00A04025" w:rsidDel="00EA0791" w:rsidRDefault="008372DF">
      <w:pPr>
        <w:pStyle w:val="p1"/>
        <w:spacing w:line="480" w:lineRule="auto"/>
        <w:ind w:firstLine="720"/>
        <w:rPr>
          <w:del w:id="1411" w:author="David Estrin" w:date="2018-07-30T15:26:00Z"/>
          <w:color w:val="000000" w:themeColor="text1"/>
        </w:rPr>
        <w:pPrChange w:id="1412" w:author="David Estrin" w:date="2018-07-30T15:26:00Z">
          <w:pPr>
            <w:spacing w:line="480" w:lineRule="auto"/>
          </w:pPr>
        </w:pPrChange>
      </w:pPr>
      <w:ins w:id="1413" w:author="Microsoft Office User" w:date="2018-08-30T12:43:00Z">
        <w:r>
          <w:rPr>
            <w:color w:val="000000" w:themeColor="text1"/>
          </w:rPr>
          <w:t>Mus</w:t>
        </w:r>
      </w:ins>
    </w:p>
    <w:p w14:paraId="451CE1C9" w14:textId="6AFCB1A3" w:rsidR="001614C2" w:rsidRPr="00A04025" w:rsidDel="00EA0791" w:rsidRDefault="001614C2">
      <w:pPr>
        <w:pStyle w:val="p1"/>
        <w:spacing w:line="480" w:lineRule="auto"/>
        <w:ind w:firstLine="720"/>
        <w:rPr>
          <w:del w:id="1414" w:author="David Estrin" w:date="2018-07-30T15:26:00Z"/>
          <w:color w:val="000000" w:themeColor="text1"/>
        </w:rPr>
        <w:pPrChange w:id="1415" w:author="David Estrin" w:date="2018-07-30T15:26:00Z">
          <w:pPr>
            <w:spacing w:line="480" w:lineRule="auto"/>
          </w:pPr>
        </w:pPrChange>
      </w:pPr>
    </w:p>
    <w:p w14:paraId="000EA514" w14:textId="1EC4886C" w:rsidR="00C4660E" w:rsidRPr="00A04025" w:rsidDel="00EA0791" w:rsidRDefault="00C4660E">
      <w:pPr>
        <w:pStyle w:val="p1"/>
        <w:spacing w:line="480" w:lineRule="auto"/>
        <w:ind w:firstLine="720"/>
        <w:rPr>
          <w:del w:id="1416" w:author="David Estrin" w:date="2018-07-30T15:26:00Z"/>
          <w:b/>
        </w:rPr>
        <w:pPrChange w:id="1417" w:author="David Estrin" w:date="2018-07-30T15:26:00Z">
          <w:pPr>
            <w:spacing w:line="480" w:lineRule="auto"/>
            <w:jc w:val="center"/>
          </w:pPr>
        </w:pPrChange>
      </w:pPr>
      <w:del w:id="1418" w:author="David Estrin" w:date="2018-07-30T15:26:00Z">
        <w:r w:rsidRPr="00A04025" w:rsidDel="00EA0791">
          <w:rPr>
            <w:b/>
          </w:rPr>
          <w:delText>Figure Legends</w:delText>
        </w:r>
      </w:del>
    </w:p>
    <w:p w14:paraId="4CDFA790" w14:textId="74B26695" w:rsidR="00C4660E" w:rsidRPr="00A04025" w:rsidDel="00EA0791" w:rsidRDefault="00C4660E">
      <w:pPr>
        <w:pStyle w:val="p1"/>
        <w:spacing w:line="480" w:lineRule="auto"/>
        <w:ind w:firstLine="720"/>
        <w:rPr>
          <w:del w:id="1419" w:author="David Estrin" w:date="2018-07-30T15:26:00Z"/>
        </w:rPr>
        <w:pPrChange w:id="1420" w:author="David Estrin" w:date="2018-07-30T15:26:00Z">
          <w:pPr>
            <w:spacing w:line="480" w:lineRule="auto"/>
          </w:pPr>
        </w:pPrChange>
      </w:pPr>
    </w:p>
    <w:p w14:paraId="3B2C1B1A" w14:textId="7B1649AD" w:rsidR="00C4660E" w:rsidRPr="00A04025" w:rsidDel="00EA0791" w:rsidRDefault="00C4660E">
      <w:pPr>
        <w:pStyle w:val="p1"/>
        <w:spacing w:line="480" w:lineRule="auto"/>
        <w:ind w:firstLine="720"/>
        <w:rPr>
          <w:del w:id="1421" w:author="David Estrin" w:date="2018-07-30T15:26:00Z"/>
        </w:rPr>
        <w:pPrChange w:id="1422" w:author="David Estrin" w:date="2018-07-30T15:26:00Z">
          <w:pPr>
            <w:spacing w:line="480" w:lineRule="auto"/>
          </w:pPr>
        </w:pPrChange>
      </w:pPr>
    </w:p>
    <w:p w14:paraId="2618891E" w14:textId="6A0900E4" w:rsidR="00C4660E" w:rsidRPr="00A04025" w:rsidDel="00EA0791" w:rsidRDefault="00C4660E">
      <w:pPr>
        <w:pStyle w:val="p1"/>
        <w:spacing w:line="480" w:lineRule="auto"/>
        <w:ind w:firstLine="720"/>
        <w:rPr>
          <w:del w:id="1423" w:author="David Estrin" w:date="2018-07-30T15:26:00Z"/>
          <w:rStyle w:val="italic"/>
          <w:rFonts w:eastAsia="Times New Roman"/>
        </w:rPr>
        <w:pPrChange w:id="1424" w:author="David Estrin" w:date="2018-07-30T15:26:00Z">
          <w:pPr>
            <w:spacing w:line="480" w:lineRule="auto"/>
            <w:ind w:left="720" w:hanging="720"/>
          </w:pPr>
        </w:pPrChange>
      </w:pPr>
      <w:del w:id="1425" w:author="David Estrin" w:date="2018-07-30T15:26:00Z">
        <w:r w:rsidRPr="00A04025" w:rsidDel="00EA0791">
          <w:delText xml:space="preserve">Figure 1. </w:delText>
        </w:r>
        <w:r w:rsidRPr="00A04025" w:rsidDel="00EA0791">
          <w:rPr>
            <w:i/>
          </w:rPr>
          <w:delText>“Lament”</w:delText>
        </w:r>
        <w:r w:rsidR="00443EF9" w:rsidRPr="00A04025" w:rsidDel="00EA0791">
          <w:delText xml:space="preserve"> by Kathe</w:delText>
        </w:r>
        <w:r w:rsidRPr="00A04025" w:rsidDel="00EA0791">
          <w:delText xml:space="preserve"> </w:delText>
        </w:r>
        <w:r w:rsidRPr="00A04025" w:rsidDel="00EA0791">
          <w:rPr>
            <w:rFonts w:eastAsia="Times New Roman"/>
          </w:rPr>
          <w:delText>Kolwitz, 1938-40, relief, bronze, b</w:delText>
        </w:r>
        <w:r w:rsidRPr="00A04025" w:rsidDel="00EA0791">
          <w:rPr>
            <w:rStyle w:val="italic"/>
            <w:rFonts w:eastAsia="Times New Roman"/>
          </w:rPr>
          <w:delText>ronze foundry H. Noack Berlin</w:delText>
        </w:r>
      </w:del>
    </w:p>
    <w:p w14:paraId="1651011E" w14:textId="20B1DA5E" w:rsidR="00C4660E" w:rsidRPr="00A04025" w:rsidDel="00EA0791" w:rsidRDefault="00C4660E">
      <w:pPr>
        <w:pStyle w:val="p1"/>
        <w:spacing w:line="480" w:lineRule="auto"/>
        <w:ind w:firstLine="720"/>
        <w:rPr>
          <w:del w:id="1426" w:author="David Estrin" w:date="2018-07-30T15:26:00Z"/>
          <w:rFonts w:ascii="Times New Roman" w:hAnsi="Times New Roman"/>
          <w:color w:val="000000" w:themeColor="text1"/>
          <w:sz w:val="24"/>
          <w:szCs w:val="24"/>
        </w:rPr>
        <w:pPrChange w:id="1427" w:author="David Estrin" w:date="2018-07-30T15:26:00Z">
          <w:pPr>
            <w:pStyle w:val="p2"/>
            <w:spacing w:line="480" w:lineRule="auto"/>
            <w:ind w:left="720" w:hanging="720"/>
          </w:pPr>
        </w:pPrChange>
      </w:pPr>
      <w:del w:id="1428" w:author="David Estrin" w:date="2018-07-30T15:26:00Z">
        <w:r w:rsidRPr="00A04025" w:rsidDel="00EA0791">
          <w:rPr>
            <w:rFonts w:ascii="Times New Roman" w:hAnsi="Times New Roman"/>
            <w:color w:val="000000" w:themeColor="text1"/>
            <w:sz w:val="24"/>
            <w:szCs w:val="24"/>
          </w:rPr>
          <w:delText>Figure 2.</w:delText>
        </w:r>
      </w:del>
      <w:r w:rsidR="00EA0791">
        <w:rPr>
          <w:rFonts w:ascii="Times New Roman" w:hAnsi="Times New Roman"/>
          <w:color w:val="000000" w:themeColor="text1"/>
          <w:sz w:val="24"/>
          <w:szCs w:val="24"/>
        </w:rPr>
        <w:t xml:space="preserve"> </w:t>
      </w:r>
      <w:del w:id="1429" w:author="David Estrin" w:date="2018-07-30T15:26:00Z">
        <w:r w:rsidRPr="00A04025" w:rsidDel="00EA0791">
          <w:rPr>
            <w:rFonts w:ascii="Times New Roman" w:hAnsi="Times New Roman"/>
            <w:color w:val="000000" w:themeColor="text1"/>
            <w:sz w:val="24"/>
            <w:szCs w:val="24"/>
          </w:rPr>
          <w:delText xml:space="preserve">Stained glass window wall </w:delText>
        </w:r>
        <w:r w:rsidRPr="00A04025" w:rsidDel="00EA0791">
          <w:rPr>
            <w:rFonts w:ascii="Times New Roman" w:hAnsi="Times New Roman"/>
            <w:i/>
            <w:color w:val="000000" w:themeColor="text1"/>
            <w:sz w:val="24"/>
            <w:szCs w:val="24"/>
          </w:rPr>
          <w:delText>schwimbad Ubach Pallenberg</w:delText>
        </w:r>
        <w:r w:rsidRPr="00A04025" w:rsidDel="00EA0791">
          <w:rPr>
            <w:rFonts w:ascii="Times New Roman" w:hAnsi="Times New Roman"/>
            <w:color w:val="000000" w:themeColor="text1"/>
            <w:sz w:val="24"/>
            <w:szCs w:val="24"/>
          </w:rPr>
          <w:delText>, Germany.</w:delText>
        </w:r>
      </w:del>
      <w:r w:rsidR="00EA0791">
        <w:rPr>
          <w:rFonts w:ascii="Times New Roman" w:hAnsi="Times New Roman"/>
          <w:color w:val="000000" w:themeColor="text1"/>
          <w:sz w:val="24"/>
          <w:szCs w:val="24"/>
        </w:rPr>
        <w:t xml:space="preserve"> </w:t>
      </w:r>
      <w:del w:id="1430" w:author="David Estrin" w:date="2018-07-30T15:26:00Z">
        <w:r w:rsidR="006A766E" w:rsidRPr="00A04025" w:rsidDel="00EA0791">
          <w:rPr>
            <w:rFonts w:ascii="Times New Roman" w:hAnsi="Times New Roman"/>
            <w:color w:val="000000" w:themeColor="text1"/>
            <w:sz w:val="24"/>
            <w:szCs w:val="24"/>
          </w:rPr>
          <w:delText>By</w:delText>
        </w:r>
        <w:r w:rsidRPr="00A04025" w:rsidDel="00EA0791">
          <w:rPr>
            <w:rFonts w:ascii="Times New Roman" w:hAnsi="Times New Roman"/>
            <w:color w:val="000000" w:themeColor="text1"/>
            <w:sz w:val="24"/>
            <w:szCs w:val="24"/>
          </w:rPr>
          <w:delText xml:space="preserve"> Ludwig Schaffrath</w:delText>
        </w:r>
        <w:r w:rsidR="006A766E" w:rsidRPr="00A04025" w:rsidDel="00EA0791">
          <w:rPr>
            <w:rFonts w:ascii="Times New Roman" w:hAnsi="Times New Roman"/>
            <w:color w:val="000000" w:themeColor="text1"/>
            <w:sz w:val="24"/>
            <w:szCs w:val="24"/>
          </w:rPr>
          <w:delText>, (</w:delText>
        </w:r>
        <w:r w:rsidRPr="00A04025" w:rsidDel="00EA0791">
          <w:rPr>
            <w:rFonts w:ascii="Times New Roman" w:hAnsi="Times New Roman"/>
            <w:color w:val="000000" w:themeColor="text1"/>
            <w:sz w:val="24"/>
            <w:szCs w:val="24"/>
          </w:rPr>
          <w:delText>1973) (Alsdorf, Germany). Stained glass window wall constructed of antique mouth blown glass.</w:delText>
        </w:r>
      </w:del>
    </w:p>
    <w:p w14:paraId="3CA49EBC" w14:textId="33DEED5A" w:rsidR="00C4660E" w:rsidRPr="00A04025" w:rsidDel="00EA0791" w:rsidRDefault="00C4660E">
      <w:pPr>
        <w:pStyle w:val="p1"/>
        <w:spacing w:line="480" w:lineRule="auto"/>
        <w:ind w:firstLine="720"/>
        <w:rPr>
          <w:del w:id="1431" w:author="David Estrin" w:date="2018-07-30T15:26:00Z"/>
          <w:color w:val="000000" w:themeColor="text1"/>
        </w:rPr>
        <w:pPrChange w:id="1432" w:author="David Estrin" w:date="2018-07-30T15:26:00Z">
          <w:pPr>
            <w:spacing w:line="480" w:lineRule="auto"/>
            <w:ind w:left="720" w:hanging="720"/>
          </w:pPr>
        </w:pPrChange>
      </w:pPr>
      <w:del w:id="1433" w:author="David Estrin" w:date="2018-07-30T15:26:00Z">
        <w:r w:rsidRPr="00A04025" w:rsidDel="00EA0791">
          <w:rPr>
            <w:color w:val="000000" w:themeColor="text1"/>
          </w:rPr>
          <w:delText xml:space="preserve">Figure 3. Michael Pilla, (Menomenie, WI) Stained glass chapel window; antique mouth blown glass, St. Joseph’s Hospital, </w:delText>
        </w:r>
        <w:r w:rsidR="006A766E" w:rsidRPr="00A04025" w:rsidDel="00EA0791">
          <w:rPr>
            <w:color w:val="000000" w:themeColor="text1"/>
          </w:rPr>
          <w:delText>St. Paul</w:delText>
        </w:r>
        <w:r w:rsidRPr="00A04025" w:rsidDel="00EA0791">
          <w:rPr>
            <w:color w:val="000000" w:themeColor="text1"/>
          </w:rPr>
          <w:delText>, MN 60x150cm</w:delText>
        </w:r>
      </w:del>
    </w:p>
    <w:p w14:paraId="126A6D0A" w14:textId="056C58D5" w:rsidR="00C4660E" w:rsidRPr="00A04025" w:rsidDel="00EA0791" w:rsidRDefault="00C4660E">
      <w:pPr>
        <w:pStyle w:val="p1"/>
        <w:spacing w:line="480" w:lineRule="auto"/>
        <w:ind w:firstLine="720"/>
        <w:rPr>
          <w:del w:id="1434" w:author="David Estrin" w:date="2018-07-30T15:26:00Z"/>
          <w:rFonts w:eastAsia="Times New Roman"/>
          <w:color w:val="000000" w:themeColor="text1"/>
        </w:rPr>
        <w:pPrChange w:id="1435" w:author="David Estrin" w:date="2018-07-30T15:26:00Z">
          <w:pPr>
            <w:spacing w:line="480" w:lineRule="auto"/>
            <w:ind w:left="720" w:hanging="720"/>
          </w:pPr>
        </w:pPrChange>
      </w:pPr>
      <w:del w:id="1436" w:author="David Estrin" w:date="2018-07-30T15:26:00Z">
        <w:r w:rsidRPr="00A04025" w:rsidDel="00EA0791">
          <w:rPr>
            <w:color w:val="000000" w:themeColor="text1"/>
          </w:rPr>
          <w:delText>Figure 4.</w:delText>
        </w:r>
      </w:del>
      <w:r w:rsidR="00EA0791">
        <w:rPr>
          <w:color w:val="000000" w:themeColor="text1"/>
        </w:rPr>
        <w:t xml:space="preserve"> </w:t>
      </w:r>
      <w:del w:id="1437" w:author="David Estrin" w:date="2018-07-30T15:26:00Z">
        <w:r w:rsidRPr="00A04025" w:rsidDel="00EA0791">
          <w:rPr>
            <w:i/>
            <w:color w:val="000000" w:themeColor="text1"/>
          </w:rPr>
          <w:delText>The Gleaners</w:delText>
        </w:r>
        <w:r w:rsidRPr="00A04025" w:rsidDel="00EA0791">
          <w:rPr>
            <w:color w:val="000000" w:themeColor="text1"/>
          </w:rPr>
          <w:delText xml:space="preserve"> </w:delText>
        </w:r>
        <w:r w:rsidRPr="00A04025" w:rsidDel="00EA0791">
          <w:rPr>
            <w:rFonts w:eastAsia="Times New Roman"/>
          </w:rPr>
          <w:delText>(</w:delText>
        </w:r>
        <w:r w:rsidRPr="00A04025" w:rsidDel="00EA0791">
          <w:rPr>
            <w:rFonts w:eastAsia="Times New Roman"/>
            <w:i/>
            <w:iCs/>
          </w:rPr>
          <w:delText>Des glaneuses</w:delText>
        </w:r>
        <w:r w:rsidRPr="00A04025" w:rsidDel="00EA0791">
          <w:rPr>
            <w:rFonts w:eastAsia="Times New Roman"/>
          </w:rPr>
          <w:delText xml:space="preserve">) is an </w:delText>
        </w:r>
        <w:r w:rsidRPr="00A04025" w:rsidDel="00EA0791">
          <w:rPr>
            <w:rFonts w:eastAsia="Times New Roman"/>
            <w:color w:val="000000" w:themeColor="text1"/>
          </w:rPr>
          <w:delText>oil painting by Jean-François</w:delText>
        </w:r>
        <w:r w:rsidRPr="00A04025" w:rsidDel="00EA0791">
          <w:rPr>
            <w:rFonts w:eastAsia="Times New Roman"/>
            <w:color w:val="000000" w:themeColor="text1"/>
            <w:u w:val="single"/>
          </w:rPr>
          <w:delText xml:space="preserve"> </w:delText>
        </w:r>
        <w:r w:rsidRPr="00A04025" w:rsidDel="00EA0791">
          <w:rPr>
            <w:rFonts w:eastAsia="Times New Roman"/>
            <w:color w:val="000000" w:themeColor="text1"/>
          </w:rPr>
          <w:delText xml:space="preserve">Millet completed in </w:delText>
        </w:r>
        <w:r w:rsidR="00EA0791" w:rsidDel="00EA0791">
          <w:rPr>
            <w:rStyle w:val="Hyperlink"/>
            <w:rFonts w:eastAsia="Times New Roman"/>
            <w:color w:val="000000" w:themeColor="text1"/>
            <w:u w:val="none"/>
          </w:rPr>
          <w:fldChar w:fldCharType="begin"/>
        </w:r>
        <w:r w:rsidR="00EA0791" w:rsidDel="00EA0791">
          <w:rPr>
            <w:rStyle w:val="Hyperlink"/>
            <w:rFonts w:eastAsia="Times New Roman"/>
            <w:color w:val="000000" w:themeColor="text1"/>
            <w:u w:val="none"/>
          </w:rPr>
          <w:delInstrText xml:space="preserve"> HYPERLINK "https://en.wikipedia.org/wiki/1857_in_art" \o "1857 in art" </w:delInstrText>
        </w:r>
        <w:r w:rsidR="00EA0791" w:rsidDel="00EA0791">
          <w:rPr>
            <w:rStyle w:val="Hyperlink"/>
            <w:rFonts w:eastAsia="Times New Roman"/>
            <w:color w:val="000000" w:themeColor="text1"/>
            <w:u w:val="none"/>
          </w:rPr>
          <w:fldChar w:fldCharType="separate"/>
        </w:r>
        <w:r w:rsidRPr="00A04025" w:rsidDel="00EA0791">
          <w:rPr>
            <w:rStyle w:val="Hyperlink"/>
            <w:rFonts w:eastAsia="Times New Roman"/>
            <w:color w:val="000000" w:themeColor="text1"/>
            <w:u w:val="none"/>
          </w:rPr>
          <w:delText>1857</w:delText>
        </w:r>
        <w:r w:rsidRPr="00A04025" w:rsidDel="00EA0791">
          <w:rPr>
            <w:rStyle w:val="Hyperlink"/>
            <w:rFonts w:eastAsia="Times New Roman"/>
            <w:color w:val="000000" w:themeColor="text1"/>
          </w:rPr>
          <w:delText>.</w:delText>
        </w:r>
        <w:r w:rsidR="00EA0791" w:rsidDel="00EA0791">
          <w:rPr>
            <w:rStyle w:val="Hyperlink"/>
            <w:rFonts w:eastAsia="Times New Roman"/>
            <w:color w:val="000000" w:themeColor="text1"/>
          </w:rPr>
          <w:fldChar w:fldCharType="end"/>
        </w:r>
        <w:r w:rsidRPr="00A04025" w:rsidDel="00EA0791">
          <w:rPr>
            <w:rFonts w:eastAsia="Times New Roman"/>
            <w:color w:val="000000" w:themeColor="text1"/>
          </w:rPr>
          <w:delText xml:space="preserve"> 83.8 cm × 111.8 cm</w:delText>
        </w:r>
      </w:del>
    </w:p>
    <w:p w14:paraId="17E5CAD6" w14:textId="03BA4063" w:rsidR="00C4660E" w:rsidRPr="00A04025" w:rsidDel="00EA0791" w:rsidRDefault="00C4660E">
      <w:pPr>
        <w:pStyle w:val="p1"/>
        <w:spacing w:line="480" w:lineRule="auto"/>
        <w:ind w:firstLine="720"/>
        <w:rPr>
          <w:del w:id="1438" w:author="David Estrin" w:date="2018-07-30T15:26:00Z"/>
          <w:rFonts w:eastAsia="Times New Roman"/>
        </w:rPr>
        <w:pPrChange w:id="1439" w:author="David Estrin" w:date="2018-07-30T15:26:00Z">
          <w:pPr>
            <w:spacing w:line="480" w:lineRule="auto"/>
            <w:ind w:left="720" w:hanging="720"/>
          </w:pPr>
        </w:pPrChange>
      </w:pPr>
      <w:del w:id="1440" w:author="David Estrin" w:date="2018-07-30T15:26:00Z">
        <w:r w:rsidRPr="00A04025" w:rsidDel="00EA0791">
          <w:rPr>
            <w:color w:val="000000" w:themeColor="text1"/>
          </w:rPr>
          <w:delText>Figure 5.</w:delText>
        </w:r>
      </w:del>
      <w:del w:id="1441" w:author="Microsoft Office User" w:date="2018-08-30T12:44:00Z">
        <w:r w:rsidR="00EA0791" w:rsidDel="008372DF">
          <w:rPr>
            <w:color w:val="000000" w:themeColor="text1"/>
          </w:rPr>
          <w:delText xml:space="preserve"> </w:delText>
        </w:r>
      </w:del>
      <w:del w:id="1442" w:author="David Estrin" w:date="2018-07-30T15:26:00Z">
        <w:r w:rsidRPr="00A04025" w:rsidDel="00EA0791">
          <w:rPr>
            <w:color w:val="000000" w:themeColor="text1"/>
          </w:rPr>
          <w:delText>Re</w:delText>
        </w:r>
        <w:r w:rsidR="00D364A2" w:rsidRPr="00A04025" w:rsidDel="00EA0791">
          <w:rPr>
            <w:color w:val="000000" w:themeColor="text1"/>
          </w:rPr>
          <w:delText>mbrandt van Rijn</w:delText>
        </w:r>
        <w:r w:rsidRPr="00A04025" w:rsidDel="00EA0791">
          <w:rPr>
            <w:color w:val="000000" w:themeColor="text1"/>
          </w:rPr>
          <w:delText xml:space="preserve">, </w:delText>
        </w:r>
        <w:r w:rsidRPr="00A04025" w:rsidDel="00EA0791">
          <w:rPr>
            <w:rFonts w:eastAsia="Times New Roman"/>
            <w:i/>
            <w:iCs/>
          </w:rPr>
          <w:delText>The Return of the Prodigal Son</w:delText>
        </w:r>
        <w:r w:rsidRPr="00A04025" w:rsidDel="00EA0791">
          <w:rPr>
            <w:rFonts w:eastAsia="Times New Roman"/>
          </w:rPr>
          <w:delText>, c. 1661–1669. 262 cm × 205 cm. Hermitage Museum, Saint Petersburg</w:delText>
        </w:r>
      </w:del>
    </w:p>
    <w:p w14:paraId="65A3420A" w14:textId="373BD962" w:rsidR="00C4660E" w:rsidRPr="00A04025" w:rsidDel="00EA0791" w:rsidRDefault="00C4660E">
      <w:pPr>
        <w:pStyle w:val="p1"/>
        <w:spacing w:line="480" w:lineRule="auto"/>
        <w:ind w:firstLine="720"/>
        <w:rPr>
          <w:del w:id="1443" w:author="David Estrin" w:date="2018-07-30T15:26:00Z"/>
          <w:rFonts w:ascii="Times New Roman" w:hAnsi="Times New Roman"/>
          <w:color w:val="000000" w:themeColor="text1"/>
          <w:sz w:val="24"/>
          <w:szCs w:val="24"/>
        </w:rPr>
        <w:pPrChange w:id="1444" w:author="David Estrin" w:date="2018-07-30T15:26:00Z">
          <w:pPr>
            <w:pStyle w:val="p1"/>
            <w:spacing w:line="480" w:lineRule="auto"/>
            <w:ind w:left="720" w:hanging="720"/>
          </w:pPr>
        </w:pPrChange>
      </w:pPr>
      <w:del w:id="1445" w:author="David Estrin" w:date="2018-07-30T15:26:00Z">
        <w:r w:rsidRPr="00A04025" w:rsidDel="00EA0791">
          <w:rPr>
            <w:rFonts w:ascii="Times New Roman" w:hAnsi="Times New Roman"/>
            <w:color w:val="000000" w:themeColor="text1"/>
            <w:sz w:val="24"/>
            <w:szCs w:val="24"/>
          </w:rPr>
          <w:delText>Figure 6.</w:delText>
        </w:r>
      </w:del>
      <w:r w:rsidR="00EA0791">
        <w:rPr>
          <w:rFonts w:ascii="Times New Roman" w:hAnsi="Times New Roman"/>
          <w:color w:val="000000" w:themeColor="text1"/>
          <w:sz w:val="24"/>
          <w:szCs w:val="24"/>
        </w:rPr>
        <w:t xml:space="preserve"> </w:t>
      </w:r>
      <w:del w:id="1446" w:author="David Estrin" w:date="2018-07-30T15:26:00Z">
        <w:r w:rsidRPr="00A04025" w:rsidDel="00EA0791">
          <w:rPr>
            <w:rFonts w:ascii="Times New Roman" w:hAnsi="Times New Roman"/>
            <w:color w:val="000000" w:themeColor="text1"/>
            <w:sz w:val="24"/>
            <w:szCs w:val="24"/>
          </w:rPr>
          <w:delText xml:space="preserve">Sample facial expressions and semantic differential scales used in Renato Bortoloti and Julio C. de Rose (2009) Assessment of the relatedness of equivalent stimuli through a semantic differential </w:delText>
        </w:r>
        <w:r w:rsidRPr="00A04025" w:rsidDel="00EA0791">
          <w:rPr>
            <w:rFonts w:ascii="Times New Roman" w:hAnsi="Times New Roman"/>
            <w:i/>
            <w:color w:val="000000" w:themeColor="text1"/>
            <w:sz w:val="24"/>
            <w:szCs w:val="24"/>
          </w:rPr>
          <w:delText>The Psychological Record</w:delText>
        </w:r>
        <w:r w:rsidRPr="00A04025" w:rsidDel="00EA0791">
          <w:rPr>
            <w:rFonts w:ascii="Times New Roman" w:hAnsi="Times New Roman"/>
            <w:color w:val="000000" w:themeColor="text1"/>
            <w:sz w:val="24"/>
            <w:szCs w:val="24"/>
          </w:rPr>
          <w:delText>, 59, 563–590</w:delText>
        </w:r>
      </w:del>
    </w:p>
    <w:p w14:paraId="432972B8" w14:textId="7AB8D3FC" w:rsidR="00C4660E" w:rsidRPr="00A04025" w:rsidRDefault="00C4660E">
      <w:pPr>
        <w:pStyle w:val="p1"/>
        <w:spacing w:line="480" w:lineRule="auto"/>
        <w:ind w:firstLine="720"/>
        <w:rPr>
          <w:rFonts w:ascii="Times New Roman" w:hAnsi="Times New Roman"/>
          <w:color w:val="auto"/>
          <w:sz w:val="24"/>
          <w:szCs w:val="24"/>
        </w:rPr>
        <w:pPrChange w:id="1447" w:author="David Estrin" w:date="2018-07-30T15:26:00Z">
          <w:pPr>
            <w:pStyle w:val="p1"/>
            <w:spacing w:line="480" w:lineRule="auto"/>
            <w:ind w:left="720" w:hanging="720"/>
          </w:pPr>
        </w:pPrChange>
      </w:pPr>
      <w:del w:id="1448" w:author="David Estrin" w:date="2018-07-30T15:26:00Z">
        <w:r w:rsidRPr="00A04025" w:rsidDel="00EA0791">
          <w:rPr>
            <w:rFonts w:ascii="Times New Roman" w:hAnsi="Times New Roman"/>
            <w:color w:val="000000" w:themeColor="text1"/>
            <w:sz w:val="24"/>
            <w:szCs w:val="24"/>
          </w:rPr>
          <w:delText>Figure 7. Sample hypothetical interlocking contingencies, the basis for formation of complex metacontingencies.</w:delText>
        </w:r>
      </w:del>
      <w:r w:rsidR="00EA0791">
        <w:rPr>
          <w:rFonts w:ascii="Times New Roman" w:hAnsi="Times New Roman"/>
          <w:color w:val="000000" w:themeColor="text1"/>
          <w:sz w:val="24"/>
          <w:szCs w:val="24"/>
        </w:rPr>
        <w:t xml:space="preserve"> </w:t>
      </w:r>
      <w:del w:id="1449" w:author="David Estrin" w:date="2018-07-30T15:26:00Z">
        <w:r w:rsidRPr="00A04025" w:rsidDel="00EA0791">
          <w:rPr>
            <w:rFonts w:ascii="Times New Roman" w:hAnsi="Times New Roman"/>
            <w:color w:val="000000" w:themeColor="text1"/>
            <w:sz w:val="24"/>
            <w:szCs w:val="24"/>
          </w:rPr>
          <w:delText xml:space="preserve">Figure 3 in </w:delText>
        </w:r>
        <w:r w:rsidRPr="00A04025" w:rsidDel="00EA0791">
          <w:rPr>
            <w:rFonts w:ascii="Times New Roman" w:hAnsi="Times New Roman"/>
            <w:color w:val="auto"/>
            <w:sz w:val="24"/>
            <w:szCs w:val="24"/>
          </w:rPr>
          <w:delText xml:space="preserve">Sigrid S. Glenn &amp; Maria E. Malott (2004) Complexity and selection: Implications for organizational change. </w:delText>
        </w:r>
        <w:r w:rsidRPr="00A04025" w:rsidDel="00EA0791">
          <w:rPr>
            <w:rFonts w:ascii="Times New Roman" w:hAnsi="Times New Roman"/>
            <w:i/>
            <w:color w:val="auto"/>
            <w:sz w:val="24"/>
            <w:szCs w:val="24"/>
          </w:rPr>
          <w:delText>Behavior and Social Issues</w:delText>
        </w:r>
        <w:r w:rsidRPr="00A04025" w:rsidDel="00EA0791">
          <w:rPr>
            <w:rFonts w:ascii="Times New Roman" w:hAnsi="Times New Roman"/>
            <w:color w:val="auto"/>
            <w:sz w:val="24"/>
            <w:szCs w:val="24"/>
          </w:rPr>
          <w:delText>, 13, 89-106.</w:delText>
        </w:r>
      </w:del>
    </w:p>
    <w:p w14:paraId="2822C4B4" w14:textId="77777777" w:rsidR="00C4660E" w:rsidRPr="00A04025" w:rsidRDefault="00C4660E" w:rsidP="00A04025">
      <w:pPr>
        <w:pStyle w:val="p2"/>
        <w:spacing w:line="480" w:lineRule="auto"/>
        <w:ind w:firstLine="720"/>
        <w:rPr>
          <w:rFonts w:ascii="Times New Roman" w:hAnsi="Times New Roman"/>
          <w:color w:val="000000" w:themeColor="text1"/>
          <w:sz w:val="24"/>
          <w:szCs w:val="24"/>
        </w:rPr>
      </w:pPr>
    </w:p>
    <w:p w14:paraId="58E0E848" w14:textId="223A4EC5" w:rsidR="00EA0791" w:rsidRDefault="00EA0791">
      <w:pPr>
        <w:rPr>
          <w:ins w:id="1450" w:author="David Estrin" w:date="2018-07-30T15:26:00Z"/>
          <w:color w:val="000000" w:themeColor="text1"/>
        </w:rPr>
      </w:pPr>
      <w:ins w:id="1451" w:author="David Estrin" w:date="2018-07-30T15:26:00Z">
        <w:r>
          <w:rPr>
            <w:color w:val="000000" w:themeColor="text1"/>
          </w:rPr>
          <w:br w:type="page"/>
        </w:r>
      </w:ins>
    </w:p>
    <w:p w14:paraId="31ECA153" w14:textId="77777777" w:rsidR="00C4660E" w:rsidRPr="00A04025" w:rsidRDefault="00C4660E" w:rsidP="00A04025">
      <w:pPr>
        <w:pStyle w:val="p1"/>
        <w:spacing w:line="480" w:lineRule="auto"/>
        <w:ind w:firstLine="720"/>
        <w:rPr>
          <w:rFonts w:ascii="Times New Roman" w:hAnsi="Times New Roman"/>
          <w:color w:val="000000" w:themeColor="text1"/>
          <w:sz w:val="24"/>
          <w:szCs w:val="24"/>
        </w:rPr>
      </w:pPr>
    </w:p>
    <w:p w14:paraId="473C0984" w14:textId="77777777" w:rsidR="001614C2" w:rsidRPr="00A04025" w:rsidRDefault="00E5318C" w:rsidP="00A04025">
      <w:pPr>
        <w:spacing w:line="480" w:lineRule="auto"/>
        <w:rPr>
          <w:color w:val="000000" w:themeColor="text1"/>
        </w:rPr>
      </w:pPr>
      <w:r w:rsidRPr="00A04025">
        <w:rPr>
          <w:noProof/>
          <w:color w:val="000000" w:themeColor="text1"/>
        </w:rPr>
        <w:drawing>
          <wp:anchor distT="0" distB="0" distL="114300" distR="114300" simplePos="0" relativeHeight="251658240" behindDoc="0" locked="0" layoutInCell="1" allowOverlap="1" wp14:anchorId="0E5FC865" wp14:editId="0B97727B">
            <wp:simplePos x="0" y="0"/>
            <wp:positionH relativeFrom="column">
              <wp:posOffset>1386205</wp:posOffset>
            </wp:positionH>
            <wp:positionV relativeFrom="paragraph">
              <wp:posOffset>116840</wp:posOffset>
            </wp:positionV>
            <wp:extent cx="3018155" cy="3091180"/>
            <wp:effectExtent l="0" t="0" r="4445" b="7620"/>
            <wp:wrapSquare wrapText="bothSides"/>
            <wp:docPr id="1" name="Picture 1" descr="../KollwitzLament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77128" name="Picture 1" descr="../KollwitzLament38-40.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18155" cy="3091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5F45A" w14:textId="77777777" w:rsidR="001614C2" w:rsidRPr="00A04025" w:rsidRDefault="001614C2" w:rsidP="00A04025">
      <w:pPr>
        <w:spacing w:line="480" w:lineRule="auto"/>
        <w:rPr>
          <w:color w:val="000000" w:themeColor="text1"/>
        </w:rPr>
      </w:pPr>
    </w:p>
    <w:p w14:paraId="47BC1403" w14:textId="77777777" w:rsidR="001614C2" w:rsidRPr="00A04025" w:rsidRDefault="001614C2" w:rsidP="00A04025">
      <w:pPr>
        <w:spacing w:line="480" w:lineRule="auto"/>
        <w:rPr>
          <w:color w:val="000000" w:themeColor="text1"/>
        </w:rPr>
      </w:pPr>
    </w:p>
    <w:p w14:paraId="15587F79" w14:textId="77777777" w:rsidR="001614C2" w:rsidRPr="00A04025" w:rsidRDefault="00E5318C" w:rsidP="00A04025">
      <w:pPr>
        <w:spacing w:line="480" w:lineRule="auto"/>
        <w:rPr>
          <w:color w:val="000000" w:themeColor="text1"/>
        </w:rPr>
      </w:pPr>
      <w:r w:rsidRPr="00A04025">
        <w:rPr>
          <w:color w:val="000000" w:themeColor="text1"/>
        </w:rPr>
        <w:br w:type="textWrapping" w:clear="all"/>
      </w:r>
    </w:p>
    <w:p w14:paraId="7F1F0A43" w14:textId="77777777" w:rsidR="001614C2" w:rsidRPr="00A04025" w:rsidRDefault="001614C2" w:rsidP="00A04025">
      <w:pPr>
        <w:spacing w:line="480" w:lineRule="auto"/>
        <w:rPr>
          <w:color w:val="000000" w:themeColor="text1"/>
        </w:rPr>
      </w:pPr>
    </w:p>
    <w:p w14:paraId="64D9AD37" w14:textId="4D81549A" w:rsidR="001614C2" w:rsidRPr="00A04025" w:rsidRDefault="00E5318C" w:rsidP="00A04025">
      <w:pPr>
        <w:spacing w:line="480" w:lineRule="auto"/>
        <w:rPr>
          <w:rFonts w:eastAsia="Times New Roman"/>
        </w:rPr>
      </w:pPr>
      <w:r w:rsidRPr="00BE0115">
        <w:rPr>
          <w:rFonts w:eastAsia="Times New Roman"/>
          <w:i/>
          <w:rPrChange w:id="1452" w:author="David Estrin" w:date="2018-07-31T15:40:00Z">
            <w:rPr>
              <w:rFonts w:eastAsia="Times New Roman"/>
            </w:rPr>
          </w:rPrChange>
        </w:rPr>
        <w:t>Figure 1.</w:t>
      </w:r>
      <w:r w:rsidRPr="00A04025">
        <w:rPr>
          <w:rFonts w:eastAsia="Times New Roman"/>
        </w:rPr>
        <w:t xml:space="preserve"> </w:t>
      </w:r>
      <w:ins w:id="1453" w:author="David Estrin" w:date="2018-07-31T15:39:00Z">
        <w:r w:rsidR="00BE0115">
          <w:rPr>
            <w:rFonts w:eastAsia="Times New Roman"/>
          </w:rPr>
          <w:t xml:space="preserve">K. </w:t>
        </w:r>
      </w:ins>
      <w:proofErr w:type="spellStart"/>
      <w:r w:rsidRPr="00A04025">
        <w:rPr>
          <w:rFonts w:eastAsia="Times New Roman"/>
        </w:rPr>
        <w:t>Kolwitz</w:t>
      </w:r>
      <w:proofErr w:type="spellEnd"/>
      <w:ins w:id="1454" w:author="David Estrin" w:date="2018-07-31T15:39:00Z">
        <w:r w:rsidR="00BE0115">
          <w:rPr>
            <w:rFonts w:eastAsia="Times New Roman"/>
          </w:rPr>
          <w:t>.</w:t>
        </w:r>
      </w:ins>
      <w:r w:rsidRPr="00A04025">
        <w:rPr>
          <w:rFonts w:eastAsia="Times New Roman"/>
        </w:rPr>
        <w:t>,</w:t>
      </w:r>
      <w:del w:id="1455" w:author="David Estrin" w:date="2018-07-31T15:39:00Z">
        <w:r w:rsidRPr="00A04025" w:rsidDel="00BE0115">
          <w:rPr>
            <w:rFonts w:eastAsia="Times New Roman"/>
          </w:rPr>
          <w:delText xml:space="preserve"> K.</w:delText>
        </w:r>
      </w:del>
      <w:r w:rsidRPr="00A04025">
        <w:rPr>
          <w:rFonts w:eastAsia="Times New Roman"/>
        </w:rPr>
        <w:t xml:space="preserve"> </w:t>
      </w:r>
      <w:del w:id="1456" w:author="David Estrin" w:date="2018-07-31T15:39:00Z">
        <w:r w:rsidRPr="00A04025" w:rsidDel="00BE0115">
          <w:rPr>
            <w:rFonts w:eastAsia="Times New Roman"/>
          </w:rPr>
          <w:delText>“</w:delText>
        </w:r>
      </w:del>
      <w:r w:rsidRPr="00A04025">
        <w:rPr>
          <w:rFonts w:eastAsia="Times New Roman"/>
          <w:i/>
        </w:rPr>
        <w:t>Lament</w:t>
      </w:r>
      <w:del w:id="1457" w:author="David Estrin" w:date="2018-07-31T15:39:00Z">
        <w:r w:rsidRPr="00A04025" w:rsidDel="00BE0115">
          <w:rPr>
            <w:rFonts w:eastAsia="Times New Roman"/>
            <w:i/>
          </w:rPr>
          <w:delText>,”</w:delText>
        </w:r>
      </w:del>
      <w:r w:rsidRPr="00A04025">
        <w:rPr>
          <w:rFonts w:eastAsia="Times New Roman"/>
        </w:rPr>
        <w:t xml:space="preserve"> </w:t>
      </w:r>
      <w:ins w:id="1458" w:author="David Estrin" w:date="2018-07-31T15:39:00Z">
        <w:r w:rsidR="00BE0115">
          <w:rPr>
            <w:rFonts w:eastAsia="Times New Roman"/>
          </w:rPr>
          <w:t>(</w:t>
        </w:r>
      </w:ins>
      <w:r w:rsidRPr="00A04025">
        <w:rPr>
          <w:rFonts w:eastAsia="Times New Roman"/>
        </w:rPr>
        <w:t>1938</w:t>
      </w:r>
      <w:ins w:id="1459" w:author="David Estrin" w:date="2018-07-31T15:40:00Z">
        <w:r w:rsidR="00BE0115">
          <w:rPr>
            <w:rFonts w:eastAsia="Times New Roman"/>
          </w:rPr>
          <w:t>–</w:t>
        </w:r>
      </w:ins>
      <w:del w:id="1460" w:author="David Estrin" w:date="2018-07-31T15:39:00Z">
        <w:r w:rsidRPr="00A04025" w:rsidDel="00BE0115">
          <w:rPr>
            <w:rFonts w:eastAsia="Times New Roman"/>
          </w:rPr>
          <w:delText>-</w:delText>
        </w:r>
      </w:del>
      <w:r w:rsidRPr="00A04025">
        <w:rPr>
          <w:rFonts w:eastAsia="Times New Roman"/>
        </w:rPr>
        <w:t>40</w:t>
      </w:r>
      <w:ins w:id="1461" w:author="David Estrin" w:date="2018-07-31T15:40:00Z">
        <w:r w:rsidR="00BE0115">
          <w:rPr>
            <w:rFonts w:eastAsia="Times New Roman"/>
          </w:rPr>
          <w:t>)</w:t>
        </w:r>
      </w:ins>
      <w:r w:rsidRPr="00A04025">
        <w:rPr>
          <w:rFonts w:eastAsia="Times New Roman"/>
        </w:rPr>
        <w:t>, born Kaliningrad, Russia; relief, bronze, b</w:t>
      </w:r>
      <w:r w:rsidRPr="00A04025">
        <w:rPr>
          <w:rStyle w:val="italic"/>
          <w:rFonts w:eastAsia="Times New Roman"/>
        </w:rPr>
        <w:t xml:space="preserve">ronze foundry H. </w:t>
      </w:r>
      <w:proofErr w:type="spellStart"/>
      <w:r w:rsidRPr="00A04025">
        <w:rPr>
          <w:rStyle w:val="italic"/>
          <w:rFonts w:eastAsia="Times New Roman"/>
        </w:rPr>
        <w:t>Noack</w:t>
      </w:r>
      <w:proofErr w:type="spellEnd"/>
      <w:ins w:id="1462" w:author="David Estrin" w:date="2018-07-31T15:40:00Z">
        <w:r w:rsidR="00BE0115">
          <w:rPr>
            <w:rStyle w:val="italic"/>
            <w:rFonts w:eastAsia="Times New Roman"/>
          </w:rPr>
          <w:t>,</w:t>
        </w:r>
      </w:ins>
      <w:r w:rsidRPr="00A04025">
        <w:rPr>
          <w:rStyle w:val="italic"/>
          <w:rFonts w:eastAsia="Times New Roman"/>
        </w:rPr>
        <w:t xml:space="preserve"> Berlin</w:t>
      </w:r>
      <w:ins w:id="1463" w:author="David Estrin" w:date="2018-07-31T15:40:00Z">
        <w:r w:rsidR="00BE0115">
          <w:rPr>
            <w:rStyle w:val="italic"/>
            <w:rFonts w:eastAsia="Times New Roman"/>
          </w:rPr>
          <w:t>.</w:t>
        </w:r>
      </w:ins>
    </w:p>
    <w:p w14:paraId="0DD70102" w14:textId="6F87D843" w:rsidR="00EA0791" w:rsidRDefault="00EA0791">
      <w:pPr>
        <w:rPr>
          <w:ins w:id="1464" w:author="David Estrin" w:date="2018-07-30T15:26:00Z"/>
          <w:color w:val="000000" w:themeColor="text1"/>
        </w:rPr>
      </w:pPr>
      <w:ins w:id="1465" w:author="David Estrin" w:date="2018-07-30T15:26:00Z">
        <w:r>
          <w:rPr>
            <w:color w:val="000000" w:themeColor="text1"/>
          </w:rPr>
          <w:br w:type="page"/>
        </w:r>
      </w:ins>
    </w:p>
    <w:p w14:paraId="49808623" w14:textId="77777777" w:rsidR="001614C2" w:rsidRPr="00A04025" w:rsidRDefault="001614C2" w:rsidP="00A04025">
      <w:pPr>
        <w:spacing w:line="480" w:lineRule="auto"/>
        <w:rPr>
          <w:color w:val="000000" w:themeColor="text1"/>
        </w:rPr>
      </w:pPr>
    </w:p>
    <w:p w14:paraId="0C4E5E08" w14:textId="77777777" w:rsidR="001614C2" w:rsidRPr="00A04025" w:rsidRDefault="001614C2" w:rsidP="00A04025">
      <w:pPr>
        <w:spacing w:line="480" w:lineRule="auto"/>
        <w:rPr>
          <w:color w:val="000000" w:themeColor="text1"/>
        </w:rPr>
      </w:pPr>
    </w:p>
    <w:p w14:paraId="357A0424" w14:textId="77777777" w:rsidR="001614C2" w:rsidRPr="00A04025" w:rsidRDefault="001614C2" w:rsidP="00A04025">
      <w:pPr>
        <w:spacing w:line="480" w:lineRule="auto"/>
        <w:rPr>
          <w:color w:val="000000" w:themeColor="text1"/>
        </w:rPr>
      </w:pPr>
    </w:p>
    <w:p w14:paraId="24FDAB80" w14:textId="77777777" w:rsidR="001614C2" w:rsidRPr="00A04025" w:rsidRDefault="00E5318C" w:rsidP="00A04025">
      <w:pPr>
        <w:spacing w:line="480" w:lineRule="auto"/>
        <w:rPr>
          <w:color w:val="000000" w:themeColor="text1"/>
        </w:rPr>
      </w:pPr>
      <w:r w:rsidRPr="00A04025">
        <w:rPr>
          <w:noProof/>
          <w:color w:val="000000" w:themeColor="text1"/>
        </w:rPr>
        <w:drawing>
          <wp:inline distT="0" distB="0" distL="0" distR="0" wp14:anchorId="4C0F9D78" wp14:editId="0E18D4B2">
            <wp:extent cx="3975735" cy="2564349"/>
            <wp:effectExtent l="0" t="0" r="12065" b="1270"/>
            <wp:docPr id="10" name="Picture 10" descr="283267_10151118014046960_1809866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8759" name="Picture 4" descr="283267_10151118014046960_1809866610_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6134" cy="2571057"/>
                    </a:xfrm>
                    <a:prstGeom prst="rect">
                      <a:avLst/>
                    </a:prstGeom>
                    <a:noFill/>
                    <a:ln>
                      <a:noFill/>
                    </a:ln>
                  </pic:spPr>
                </pic:pic>
              </a:graphicData>
            </a:graphic>
          </wp:inline>
        </w:drawing>
      </w:r>
    </w:p>
    <w:p w14:paraId="32A91FD9" w14:textId="77777777" w:rsidR="001614C2" w:rsidRPr="00A04025" w:rsidRDefault="001614C2" w:rsidP="00A04025">
      <w:pPr>
        <w:spacing w:line="480" w:lineRule="auto"/>
        <w:rPr>
          <w:color w:val="000000" w:themeColor="text1"/>
        </w:rPr>
      </w:pPr>
    </w:p>
    <w:p w14:paraId="1D379336" w14:textId="3C78B1F8" w:rsidR="001614C2" w:rsidRPr="00A04025" w:rsidRDefault="00E5318C">
      <w:pPr>
        <w:pStyle w:val="p2"/>
        <w:spacing w:line="480" w:lineRule="auto"/>
        <w:rPr>
          <w:rFonts w:ascii="Times New Roman" w:hAnsi="Times New Roman"/>
          <w:color w:val="000000" w:themeColor="text1"/>
          <w:sz w:val="24"/>
          <w:szCs w:val="24"/>
        </w:rPr>
        <w:pPrChange w:id="1466" w:author="David Estrin" w:date="2018-07-31T15:41:00Z">
          <w:pPr>
            <w:pStyle w:val="p2"/>
            <w:spacing w:line="480" w:lineRule="auto"/>
            <w:ind w:firstLine="720"/>
          </w:pPr>
        </w:pPrChange>
      </w:pPr>
      <w:r w:rsidRPr="00BE0115">
        <w:rPr>
          <w:rFonts w:ascii="Times New Roman" w:hAnsi="Times New Roman"/>
          <w:i/>
          <w:color w:val="000000" w:themeColor="text1"/>
          <w:sz w:val="24"/>
          <w:szCs w:val="24"/>
          <w:rPrChange w:id="1467" w:author="David Estrin" w:date="2018-07-31T15:41:00Z">
            <w:rPr>
              <w:rFonts w:ascii="Times New Roman" w:hAnsi="Times New Roman"/>
              <w:color w:val="000000" w:themeColor="text1"/>
              <w:sz w:val="24"/>
              <w:szCs w:val="24"/>
            </w:rPr>
          </w:rPrChange>
        </w:rPr>
        <w:t>Figure 2</w:t>
      </w:r>
      <w:ins w:id="1468" w:author="David Estrin" w:date="2018-07-31T15:41:00Z">
        <w:r w:rsidR="00BE0115" w:rsidRPr="00BE0115">
          <w:rPr>
            <w:rFonts w:ascii="Times New Roman" w:hAnsi="Times New Roman"/>
            <w:i/>
            <w:color w:val="000000" w:themeColor="text1"/>
            <w:sz w:val="24"/>
            <w:szCs w:val="24"/>
            <w:rPrChange w:id="1469" w:author="David Estrin" w:date="2018-07-31T15:41:00Z">
              <w:rPr>
                <w:rFonts w:ascii="Times New Roman" w:hAnsi="Times New Roman"/>
                <w:color w:val="000000" w:themeColor="text1"/>
                <w:sz w:val="24"/>
                <w:szCs w:val="24"/>
              </w:rPr>
            </w:rPrChange>
          </w:rPr>
          <w:t>.</w:t>
        </w:r>
      </w:ins>
      <w:r w:rsidR="00EA0791">
        <w:rPr>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 xml:space="preserve">Ludwig </w:t>
      </w:r>
      <w:proofErr w:type="spellStart"/>
      <w:r w:rsidRPr="00A04025">
        <w:rPr>
          <w:rFonts w:ascii="Times New Roman" w:hAnsi="Times New Roman"/>
          <w:color w:val="000000" w:themeColor="text1"/>
          <w:sz w:val="24"/>
          <w:szCs w:val="24"/>
        </w:rPr>
        <w:t>Schaffrath</w:t>
      </w:r>
      <w:proofErr w:type="spellEnd"/>
      <w:del w:id="1470" w:author="David Estrin" w:date="2018-07-31T15:41:00Z">
        <w:r w:rsidR="006A766E" w:rsidRPr="00A04025" w:rsidDel="00BE0115">
          <w:rPr>
            <w:rFonts w:ascii="Times New Roman" w:hAnsi="Times New Roman"/>
            <w:color w:val="000000" w:themeColor="text1"/>
            <w:sz w:val="24"/>
            <w:szCs w:val="24"/>
          </w:rPr>
          <w:delText>,</w:delText>
        </w:r>
      </w:del>
      <w:r w:rsidR="006A766E" w:rsidRPr="00A04025">
        <w:rPr>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1973)</w:t>
      </w:r>
      <w:ins w:id="1471" w:author="David Estrin" w:date="2018-07-31T15:41:00Z">
        <w:r w:rsidR="00BE0115">
          <w:rPr>
            <w:rFonts w:ascii="Times New Roman" w:hAnsi="Times New Roman"/>
            <w:color w:val="000000" w:themeColor="text1"/>
            <w:sz w:val="24"/>
            <w:szCs w:val="24"/>
          </w:rPr>
          <w:t>,</w:t>
        </w:r>
      </w:ins>
      <w:r w:rsidRPr="00A04025">
        <w:rPr>
          <w:rFonts w:ascii="Times New Roman" w:hAnsi="Times New Roman"/>
          <w:color w:val="000000" w:themeColor="text1"/>
          <w:sz w:val="24"/>
          <w:szCs w:val="24"/>
        </w:rPr>
        <w:t xml:space="preserve"> born </w:t>
      </w:r>
      <w:proofErr w:type="spellStart"/>
      <w:r w:rsidRPr="00A04025">
        <w:rPr>
          <w:rFonts w:ascii="Times New Roman" w:hAnsi="Times New Roman"/>
          <w:color w:val="000000" w:themeColor="text1"/>
          <w:sz w:val="24"/>
          <w:szCs w:val="24"/>
        </w:rPr>
        <w:t>Alsdorf</w:t>
      </w:r>
      <w:proofErr w:type="spellEnd"/>
      <w:r w:rsidRPr="00A04025">
        <w:rPr>
          <w:rFonts w:ascii="Times New Roman" w:hAnsi="Times New Roman"/>
          <w:color w:val="000000" w:themeColor="text1"/>
          <w:sz w:val="24"/>
          <w:szCs w:val="24"/>
        </w:rPr>
        <w:t xml:space="preserve">, Germany. Stained glass window wall constructed of antique mouth-blown glass, </w:t>
      </w:r>
      <w:proofErr w:type="spellStart"/>
      <w:r w:rsidRPr="00A04025">
        <w:rPr>
          <w:rFonts w:ascii="Times New Roman" w:hAnsi="Times New Roman"/>
          <w:i/>
          <w:color w:val="000000" w:themeColor="text1"/>
          <w:sz w:val="24"/>
          <w:szCs w:val="24"/>
        </w:rPr>
        <w:t>schwimbad</w:t>
      </w:r>
      <w:proofErr w:type="spellEnd"/>
      <w:r w:rsidRPr="00A04025">
        <w:rPr>
          <w:rFonts w:ascii="Times New Roman" w:hAnsi="Times New Roman"/>
          <w:i/>
          <w:color w:val="000000" w:themeColor="text1"/>
          <w:sz w:val="24"/>
          <w:szCs w:val="24"/>
        </w:rPr>
        <w:t xml:space="preserve"> </w:t>
      </w:r>
      <w:proofErr w:type="spellStart"/>
      <w:r w:rsidRPr="00A04025">
        <w:rPr>
          <w:rFonts w:ascii="Times New Roman" w:hAnsi="Times New Roman"/>
          <w:i/>
          <w:color w:val="000000" w:themeColor="text1"/>
          <w:sz w:val="24"/>
          <w:szCs w:val="24"/>
        </w:rPr>
        <w:t>Ubach</w:t>
      </w:r>
      <w:proofErr w:type="spellEnd"/>
      <w:r w:rsidRPr="00A04025">
        <w:rPr>
          <w:rFonts w:ascii="Times New Roman" w:hAnsi="Times New Roman"/>
          <w:i/>
          <w:color w:val="000000" w:themeColor="text1"/>
          <w:sz w:val="24"/>
          <w:szCs w:val="24"/>
        </w:rPr>
        <w:t xml:space="preserve"> </w:t>
      </w:r>
      <w:proofErr w:type="spellStart"/>
      <w:r w:rsidRPr="00A04025">
        <w:rPr>
          <w:rFonts w:ascii="Times New Roman" w:hAnsi="Times New Roman"/>
          <w:i/>
          <w:color w:val="000000" w:themeColor="text1"/>
          <w:sz w:val="24"/>
          <w:szCs w:val="24"/>
        </w:rPr>
        <w:t>Pallenberg</w:t>
      </w:r>
      <w:proofErr w:type="spellEnd"/>
      <w:r w:rsidRPr="00A04025">
        <w:rPr>
          <w:rFonts w:ascii="Times New Roman" w:hAnsi="Times New Roman"/>
          <w:color w:val="000000" w:themeColor="text1"/>
          <w:sz w:val="24"/>
          <w:szCs w:val="24"/>
        </w:rPr>
        <w:t xml:space="preserve">, Germany. </w:t>
      </w:r>
    </w:p>
    <w:p w14:paraId="78174E1D" w14:textId="77777777" w:rsidR="001614C2" w:rsidRPr="00A04025" w:rsidRDefault="001614C2" w:rsidP="00A04025">
      <w:pPr>
        <w:spacing w:line="480" w:lineRule="auto"/>
        <w:rPr>
          <w:color w:val="000000" w:themeColor="text1"/>
        </w:rPr>
      </w:pPr>
    </w:p>
    <w:p w14:paraId="311CA406" w14:textId="0D19248D" w:rsidR="00EA0791" w:rsidRDefault="00EA0791">
      <w:pPr>
        <w:rPr>
          <w:ins w:id="1472" w:author="David Estrin" w:date="2018-07-30T15:26:00Z"/>
          <w:color w:val="000000" w:themeColor="text1"/>
        </w:rPr>
      </w:pPr>
      <w:ins w:id="1473" w:author="David Estrin" w:date="2018-07-30T15:26:00Z">
        <w:r>
          <w:rPr>
            <w:color w:val="000000" w:themeColor="text1"/>
          </w:rPr>
          <w:br w:type="page"/>
        </w:r>
      </w:ins>
    </w:p>
    <w:p w14:paraId="189BE029" w14:textId="77777777" w:rsidR="001614C2" w:rsidRPr="00A04025" w:rsidRDefault="001614C2" w:rsidP="00A04025">
      <w:pPr>
        <w:spacing w:line="480" w:lineRule="auto"/>
        <w:rPr>
          <w:color w:val="000000" w:themeColor="text1"/>
        </w:rPr>
      </w:pPr>
    </w:p>
    <w:p w14:paraId="32CD4CD4" w14:textId="77777777" w:rsidR="001614C2" w:rsidRPr="00A04025" w:rsidRDefault="00E5318C" w:rsidP="00A04025">
      <w:pPr>
        <w:pStyle w:val="p1"/>
        <w:spacing w:line="480" w:lineRule="auto"/>
        <w:rPr>
          <w:rFonts w:ascii="Times New Roman" w:hAnsi="Times New Roman"/>
          <w:color w:val="000000" w:themeColor="text1"/>
          <w:sz w:val="24"/>
          <w:szCs w:val="24"/>
        </w:rPr>
      </w:pPr>
      <w:r w:rsidRPr="00A04025">
        <w:rPr>
          <w:rFonts w:ascii="Times New Roman" w:hAnsi="Times New Roman"/>
          <w:noProof/>
          <w:color w:val="000000" w:themeColor="text1"/>
          <w:sz w:val="24"/>
          <w:szCs w:val="24"/>
        </w:rPr>
        <w:drawing>
          <wp:inline distT="0" distB="0" distL="0" distR="0" wp14:anchorId="69A46ACE" wp14:editId="63A25F3D">
            <wp:extent cx="3446585" cy="3446585"/>
            <wp:effectExtent l="0" t="0" r="8255" b="8255"/>
            <wp:docPr id="8" name="Picture 8" descr="IMG_0391-Ca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47075" name="Picture 5" descr="IMG_0391-CaFE.jpe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50918" cy="3450918"/>
                    </a:xfrm>
                    <a:prstGeom prst="rect">
                      <a:avLst/>
                    </a:prstGeom>
                    <a:noFill/>
                    <a:ln>
                      <a:noFill/>
                    </a:ln>
                  </pic:spPr>
                </pic:pic>
              </a:graphicData>
            </a:graphic>
          </wp:inline>
        </w:drawing>
      </w:r>
    </w:p>
    <w:p w14:paraId="090921E8" w14:textId="77777777" w:rsidR="001614C2" w:rsidRPr="00A04025" w:rsidRDefault="001614C2" w:rsidP="00A04025">
      <w:pPr>
        <w:spacing w:line="480" w:lineRule="auto"/>
        <w:ind w:firstLine="720"/>
        <w:rPr>
          <w:color w:val="000000" w:themeColor="text1"/>
        </w:rPr>
      </w:pPr>
    </w:p>
    <w:p w14:paraId="3E66804C" w14:textId="0B703F06" w:rsidR="001614C2" w:rsidRDefault="00E5318C">
      <w:pPr>
        <w:spacing w:line="480" w:lineRule="auto"/>
        <w:rPr>
          <w:ins w:id="1474" w:author="David Estrin" w:date="2018-07-30T15:26:00Z"/>
          <w:color w:val="000000" w:themeColor="text1"/>
        </w:rPr>
        <w:pPrChange w:id="1475" w:author="David Estrin" w:date="2018-07-31T15:41:00Z">
          <w:pPr>
            <w:spacing w:line="480" w:lineRule="auto"/>
            <w:ind w:firstLine="720"/>
          </w:pPr>
        </w:pPrChange>
      </w:pPr>
      <w:r w:rsidRPr="00BE0115">
        <w:rPr>
          <w:i/>
          <w:color w:val="000000" w:themeColor="text1"/>
          <w:rPrChange w:id="1476" w:author="David Estrin" w:date="2018-07-31T15:41:00Z">
            <w:rPr>
              <w:color w:val="000000" w:themeColor="text1"/>
            </w:rPr>
          </w:rPrChange>
        </w:rPr>
        <w:t>Figure 3.</w:t>
      </w:r>
      <w:r w:rsidRPr="00A04025">
        <w:rPr>
          <w:color w:val="000000" w:themeColor="text1"/>
        </w:rPr>
        <w:t xml:space="preserve"> Michael </w:t>
      </w:r>
      <w:proofErr w:type="spellStart"/>
      <w:r w:rsidRPr="00A04025">
        <w:rPr>
          <w:color w:val="000000" w:themeColor="text1"/>
        </w:rPr>
        <w:t>Pilla</w:t>
      </w:r>
      <w:proofErr w:type="spellEnd"/>
      <w:r w:rsidRPr="00A04025">
        <w:rPr>
          <w:color w:val="000000" w:themeColor="text1"/>
        </w:rPr>
        <w:t xml:space="preserve">, Stained glass chapel window, </w:t>
      </w:r>
      <w:ins w:id="1477" w:author="David Estrin" w:date="2018-07-31T15:41:00Z">
        <w:r w:rsidR="00BE0115">
          <w:rPr>
            <w:color w:val="000000" w:themeColor="text1"/>
          </w:rPr>
          <w:t>antique</w:t>
        </w:r>
      </w:ins>
      <w:del w:id="1478" w:author="David Estrin" w:date="2018-07-31T15:41:00Z">
        <w:r w:rsidRPr="00A04025" w:rsidDel="00BE0115">
          <w:rPr>
            <w:color w:val="000000" w:themeColor="text1"/>
          </w:rPr>
          <w:delText>Antique</w:delText>
        </w:r>
      </w:del>
      <w:r w:rsidRPr="00A04025">
        <w:rPr>
          <w:color w:val="000000" w:themeColor="text1"/>
        </w:rPr>
        <w:t xml:space="preserve"> mouth-blown glass, St. Joseph's Hospital, </w:t>
      </w:r>
      <w:r w:rsidR="006A766E" w:rsidRPr="00A04025">
        <w:rPr>
          <w:color w:val="000000" w:themeColor="text1"/>
        </w:rPr>
        <w:t>St. Paul</w:t>
      </w:r>
      <w:r w:rsidRPr="00A04025">
        <w:rPr>
          <w:color w:val="000000" w:themeColor="text1"/>
        </w:rPr>
        <w:t>, MN</w:t>
      </w:r>
      <w:ins w:id="1479" w:author="David Estrin" w:date="2018-07-31T15:41:00Z">
        <w:r w:rsidR="00BE0115">
          <w:rPr>
            <w:color w:val="000000" w:themeColor="text1"/>
          </w:rPr>
          <w:t>.</w:t>
        </w:r>
      </w:ins>
      <w:r w:rsidRPr="00A04025">
        <w:rPr>
          <w:color w:val="000000" w:themeColor="text1"/>
        </w:rPr>
        <w:t xml:space="preserve"> 60</w:t>
      </w:r>
      <w:ins w:id="1480" w:author="David Estrin" w:date="2018-07-31T15:43:00Z">
        <w:r w:rsidR="00BE0115">
          <w:rPr>
            <w:color w:val="000000" w:themeColor="text1"/>
          </w:rPr>
          <w:t xml:space="preserve"> </w:t>
        </w:r>
      </w:ins>
      <w:r w:rsidRPr="00A04025">
        <w:rPr>
          <w:color w:val="000000" w:themeColor="text1"/>
        </w:rPr>
        <w:t>x</w:t>
      </w:r>
      <w:ins w:id="1481" w:author="David Estrin" w:date="2018-07-31T15:43:00Z">
        <w:r w:rsidR="00BE0115">
          <w:rPr>
            <w:color w:val="000000" w:themeColor="text1"/>
          </w:rPr>
          <w:t xml:space="preserve"> </w:t>
        </w:r>
      </w:ins>
      <w:r w:rsidRPr="00A04025">
        <w:rPr>
          <w:color w:val="000000" w:themeColor="text1"/>
        </w:rPr>
        <w:t>150</w:t>
      </w:r>
      <w:ins w:id="1482" w:author="David Estrin" w:date="2018-07-31T15:43:00Z">
        <w:r w:rsidR="00BE0115">
          <w:rPr>
            <w:color w:val="000000" w:themeColor="text1"/>
          </w:rPr>
          <w:t xml:space="preserve"> </w:t>
        </w:r>
      </w:ins>
      <w:r w:rsidRPr="00A04025">
        <w:rPr>
          <w:color w:val="000000" w:themeColor="text1"/>
        </w:rPr>
        <w:t>cm</w:t>
      </w:r>
    </w:p>
    <w:p w14:paraId="052E0604" w14:textId="7997B0FA" w:rsidR="00EA0791" w:rsidRDefault="00EA0791">
      <w:pPr>
        <w:rPr>
          <w:ins w:id="1483" w:author="David Estrin" w:date="2018-07-30T15:26:00Z"/>
          <w:color w:val="000000" w:themeColor="text1"/>
        </w:rPr>
      </w:pPr>
      <w:ins w:id="1484" w:author="David Estrin" w:date="2018-07-30T15:26:00Z">
        <w:r>
          <w:rPr>
            <w:color w:val="000000" w:themeColor="text1"/>
          </w:rPr>
          <w:br w:type="page"/>
        </w:r>
      </w:ins>
    </w:p>
    <w:p w14:paraId="4B6D5D5B" w14:textId="77777777" w:rsidR="00EA0791" w:rsidRPr="00A04025" w:rsidRDefault="00EA0791" w:rsidP="00A04025">
      <w:pPr>
        <w:spacing w:line="480" w:lineRule="auto"/>
        <w:ind w:firstLine="720"/>
        <w:rPr>
          <w:color w:val="000000" w:themeColor="text1"/>
        </w:rPr>
      </w:pPr>
    </w:p>
    <w:p w14:paraId="7D54B43B" w14:textId="77777777" w:rsidR="001614C2" w:rsidRPr="00A04025" w:rsidRDefault="00E5318C" w:rsidP="00A04025">
      <w:pPr>
        <w:pStyle w:val="p1"/>
        <w:spacing w:line="480" w:lineRule="auto"/>
        <w:rPr>
          <w:rFonts w:ascii="Times New Roman" w:hAnsi="Times New Roman"/>
          <w:color w:val="000000" w:themeColor="text1"/>
          <w:sz w:val="24"/>
          <w:szCs w:val="24"/>
        </w:rPr>
      </w:pPr>
      <w:r w:rsidRPr="00A04025">
        <w:rPr>
          <w:rFonts w:ascii="Times New Roman" w:hAnsi="Times New Roman"/>
          <w:noProof/>
          <w:color w:val="000000" w:themeColor="text1"/>
          <w:sz w:val="24"/>
          <w:szCs w:val="24"/>
        </w:rPr>
        <w:drawing>
          <wp:inline distT="0" distB="0" distL="0" distR="0" wp14:anchorId="672C9168" wp14:editId="33D3325A">
            <wp:extent cx="3213735" cy="2443606"/>
            <wp:effectExtent l="0" t="0" r="12065" b="0"/>
            <wp:docPr id="3" name="Picture 3" descr="mj098ph-jean-millet_the-glea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9434" name="Picture 2" descr="mj098ph-jean-millet_the-gleaners.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22175" cy="2450023"/>
                    </a:xfrm>
                    <a:prstGeom prst="rect">
                      <a:avLst/>
                    </a:prstGeom>
                    <a:noFill/>
                    <a:ln>
                      <a:noFill/>
                    </a:ln>
                  </pic:spPr>
                </pic:pic>
              </a:graphicData>
            </a:graphic>
          </wp:inline>
        </w:drawing>
      </w:r>
    </w:p>
    <w:p w14:paraId="3593265B"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693352B0" w14:textId="28898757" w:rsidR="001614C2" w:rsidRPr="00BE0115" w:rsidRDefault="00E5318C" w:rsidP="00A04025">
      <w:pPr>
        <w:spacing w:line="480" w:lineRule="auto"/>
        <w:rPr>
          <w:rFonts w:eastAsia="Times New Roman"/>
        </w:rPr>
      </w:pPr>
      <w:r w:rsidRPr="00BE0115">
        <w:rPr>
          <w:i/>
          <w:color w:val="000000" w:themeColor="text1"/>
          <w:rPrChange w:id="1485" w:author="David Estrin" w:date="2018-07-31T15:42:00Z">
            <w:rPr>
              <w:color w:val="000000" w:themeColor="text1"/>
            </w:rPr>
          </w:rPrChange>
        </w:rPr>
        <w:t>Figure 4.</w:t>
      </w:r>
      <w:r w:rsidR="00EA0791">
        <w:rPr>
          <w:color w:val="000000" w:themeColor="text1"/>
        </w:rPr>
        <w:t xml:space="preserve"> </w:t>
      </w:r>
      <w:r w:rsidRPr="00BE0115">
        <w:rPr>
          <w:i/>
          <w:color w:val="000000" w:themeColor="text1"/>
          <w:rPrChange w:id="1486" w:author="David Estrin" w:date="2018-07-31T15:42:00Z">
            <w:rPr>
              <w:color w:val="000000" w:themeColor="text1"/>
            </w:rPr>
          </w:rPrChange>
        </w:rPr>
        <w:t>The Gleaners</w:t>
      </w:r>
      <w:del w:id="1487" w:author="David Estrin" w:date="2018-07-31T15:42:00Z">
        <w:r w:rsidRPr="00A04025" w:rsidDel="00BE0115">
          <w:rPr>
            <w:color w:val="000000" w:themeColor="text1"/>
          </w:rPr>
          <w:delText>,</w:delText>
        </w:r>
      </w:del>
      <w:r w:rsidRPr="00A04025">
        <w:rPr>
          <w:color w:val="000000" w:themeColor="text1"/>
        </w:rPr>
        <w:t xml:space="preserve"> </w:t>
      </w:r>
      <w:ins w:id="1488" w:author="David Estrin" w:date="2018-07-31T15:42:00Z">
        <w:r w:rsidR="00BE0115">
          <w:rPr>
            <w:color w:val="000000" w:themeColor="text1"/>
          </w:rPr>
          <w:t>(</w:t>
        </w:r>
      </w:ins>
      <w:r w:rsidRPr="00A04025">
        <w:rPr>
          <w:rFonts w:eastAsia="Times New Roman"/>
        </w:rPr>
        <w:t>1857</w:t>
      </w:r>
      <w:ins w:id="1489" w:author="David Estrin" w:date="2018-07-31T15:42:00Z">
        <w:r w:rsidR="00BE0115">
          <w:rPr>
            <w:rFonts w:eastAsia="Times New Roman"/>
          </w:rPr>
          <w:t>)</w:t>
        </w:r>
      </w:ins>
      <w:r w:rsidRPr="00A04025">
        <w:rPr>
          <w:rFonts w:eastAsia="Times New Roman"/>
        </w:rPr>
        <w:t xml:space="preserve"> by Jean Francois </w:t>
      </w:r>
      <w:r w:rsidRPr="00BE0115">
        <w:rPr>
          <w:rFonts w:eastAsia="Times New Roman"/>
          <w:bCs/>
          <w:rPrChange w:id="1490" w:author="David Estrin" w:date="2018-07-31T15:42:00Z">
            <w:rPr>
              <w:rFonts w:eastAsia="Times New Roman"/>
              <w:b/>
              <w:bCs/>
            </w:rPr>
          </w:rPrChange>
        </w:rPr>
        <w:t>Millet</w:t>
      </w:r>
      <w:r w:rsidRPr="00BE0115">
        <w:rPr>
          <w:rFonts w:eastAsia="Times New Roman"/>
        </w:rPr>
        <w:t xml:space="preserve">. </w:t>
      </w:r>
    </w:p>
    <w:p w14:paraId="70F81DC6" w14:textId="4D711BA3" w:rsidR="00EA0791" w:rsidRDefault="00EA0791">
      <w:pPr>
        <w:rPr>
          <w:ins w:id="1491" w:author="David Estrin" w:date="2018-07-30T15:27:00Z"/>
          <w:color w:val="000000" w:themeColor="text1"/>
        </w:rPr>
      </w:pPr>
      <w:ins w:id="1492" w:author="David Estrin" w:date="2018-07-30T15:27:00Z">
        <w:r>
          <w:rPr>
            <w:color w:val="000000" w:themeColor="text1"/>
          </w:rPr>
          <w:br w:type="page"/>
        </w:r>
      </w:ins>
    </w:p>
    <w:p w14:paraId="073E2AD0"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799B2E16"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5143F741"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37715CCB"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1301ABF8"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422F02DD"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208DB3DA" w14:textId="77777777" w:rsidR="001614C2" w:rsidRPr="00A04025" w:rsidRDefault="00E5318C" w:rsidP="00A04025">
      <w:pPr>
        <w:pStyle w:val="p1"/>
        <w:spacing w:line="480" w:lineRule="auto"/>
        <w:rPr>
          <w:rFonts w:ascii="Times New Roman" w:hAnsi="Times New Roman"/>
          <w:color w:val="000000" w:themeColor="text1"/>
          <w:sz w:val="24"/>
          <w:szCs w:val="24"/>
        </w:rPr>
      </w:pPr>
      <w:r w:rsidRPr="00A04025">
        <w:rPr>
          <w:rFonts w:ascii="Times New Roman" w:hAnsi="Times New Roman"/>
          <w:noProof/>
          <w:color w:val="000000" w:themeColor="text1"/>
          <w:sz w:val="24"/>
          <w:szCs w:val="24"/>
        </w:rPr>
        <w:drawing>
          <wp:inline distT="0" distB="0" distL="0" distR="0" wp14:anchorId="483F6BEE" wp14:editId="441C5D02">
            <wp:extent cx="2353839" cy="3071055"/>
            <wp:effectExtent l="0" t="0" r="8890" b="2540"/>
            <wp:docPr id="4" name="Picture 4" descr="600px-Rembrandt_Harmensz_van_Rijn_-_Return_of_the_Prodigal_Son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0623" name="Picture 3" descr="600px-Rembrandt_Harmensz_van_Rijn_-_Return_of_the_Prodigal_Son_-_Google_Art_Project.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62111" cy="3081847"/>
                    </a:xfrm>
                    <a:prstGeom prst="rect">
                      <a:avLst/>
                    </a:prstGeom>
                    <a:noFill/>
                    <a:ln>
                      <a:noFill/>
                    </a:ln>
                  </pic:spPr>
                </pic:pic>
              </a:graphicData>
            </a:graphic>
          </wp:inline>
        </w:drawing>
      </w:r>
    </w:p>
    <w:p w14:paraId="77396452"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6FCA8B7B" w14:textId="50204166" w:rsidR="001614C2" w:rsidRPr="00A04025" w:rsidRDefault="00E5318C" w:rsidP="00A04025">
      <w:pPr>
        <w:spacing w:line="480" w:lineRule="auto"/>
        <w:rPr>
          <w:rFonts w:eastAsia="Times New Roman"/>
        </w:rPr>
      </w:pPr>
      <w:r w:rsidRPr="00BE0115">
        <w:rPr>
          <w:i/>
          <w:color w:val="000000" w:themeColor="text1"/>
          <w:rPrChange w:id="1493" w:author="David Estrin" w:date="2018-07-31T15:43:00Z">
            <w:rPr>
              <w:color w:val="000000" w:themeColor="text1"/>
            </w:rPr>
          </w:rPrChange>
        </w:rPr>
        <w:t>Figure 5.</w:t>
      </w:r>
      <w:r w:rsidR="00EA0791">
        <w:rPr>
          <w:color w:val="000000" w:themeColor="text1"/>
        </w:rPr>
        <w:t xml:space="preserve"> </w:t>
      </w:r>
      <w:r w:rsidRPr="00A04025">
        <w:rPr>
          <w:color w:val="000000" w:themeColor="text1"/>
        </w:rPr>
        <w:t xml:space="preserve">Rembrandt van Rijn, </w:t>
      </w:r>
      <w:del w:id="1494" w:author="David Estrin" w:date="2018-07-31T15:43:00Z">
        <w:r w:rsidR="005C590B" w:rsidDel="00BE0115">
          <w:rPr>
            <w:rStyle w:val="Hyperlink"/>
            <w:rFonts w:eastAsia="Times New Roman"/>
          </w:rPr>
          <w:fldChar w:fldCharType="begin"/>
        </w:r>
        <w:r w:rsidR="005C590B" w:rsidDel="00BE0115">
          <w:rPr>
            <w:rStyle w:val="Hyperlink"/>
            <w:rFonts w:eastAsia="Times New Roman"/>
          </w:rPr>
          <w:delInstrText xml:space="preserve"> HYPERLINK "https://en.wikipedia.org/wiki/Rembrandt_van_Rijn" \o "Rembrandt van Rijn" </w:delInstrText>
        </w:r>
        <w:r w:rsidR="005C590B" w:rsidDel="00BE0115">
          <w:rPr>
            <w:rStyle w:val="Hyperlink"/>
            <w:rFonts w:eastAsia="Times New Roman"/>
          </w:rPr>
          <w:fldChar w:fldCharType="separate"/>
        </w:r>
        <w:r w:rsidRPr="00A04025" w:rsidDel="00BE0115">
          <w:rPr>
            <w:rStyle w:val="Hyperlink"/>
            <w:rFonts w:eastAsia="Times New Roman"/>
          </w:rPr>
          <w:delText>Rembrandt van Rijn</w:delText>
        </w:r>
        <w:r w:rsidR="005C590B" w:rsidDel="00BE0115">
          <w:rPr>
            <w:rStyle w:val="Hyperlink"/>
            <w:rFonts w:eastAsia="Times New Roman"/>
          </w:rPr>
          <w:fldChar w:fldCharType="end"/>
        </w:r>
        <w:r w:rsidRPr="00A04025" w:rsidDel="00BE0115">
          <w:rPr>
            <w:rFonts w:eastAsia="Times New Roman"/>
          </w:rPr>
          <w:delText xml:space="preserve">, </w:delText>
        </w:r>
      </w:del>
      <w:r w:rsidRPr="00A04025">
        <w:rPr>
          <w:rFonts w:eastAsia="Times New Roman"/>
          <w:i/>
          <w:iCs/>
        </w:rPr>
        <w:t>The Return of the Prodigal Son</w:t>
      </w:r>
      <w:r w:rsidRPr="00A04025">
        <w:rPr>
          <w:rFonts w:eastAsia="Times New Roman"/>
        </w:rPr>
        <w:t xml:space="preserve">, c. 1661–1669. 262 cm × 205 cm. </w:t>
      </w:r>
      <w:del w:id="1495" w:author="David Estrin" w:date="2018-07-31T15:43:00Z">
        <w:r w:rsidR="005C590B" w:rsidDel="00BE0115">
          <w:rPr>
            <w:rStyle w:val="Hyperlink"/>
            <w:rFonts w:eastAsia="Times New Roman"/>
          </w:rPr>
          <w:fldChar w:fldCharType="begin"/>
        </w:r>
        <w:r w:rsidR="005C590B" w:rsidDel="00BE0115">
          <w:rPr>
            <w:rStyle w:val="Hyperlink"/>
            <w:rFonts w:eastAsia="Times New Roman"/>
          </w:rPr>
          <w:delInstrText xml:space="preserve"> HYPERLINK "https://en.wikipedia.org/wiki/Hermitage_Museum" \o "Hermitage Museum" </w:delInstrText>
        </w:r>
        <w:r w:rsidR="005C590B" w:rsidDel="00BE0115">
          <w:rPr>
            <w:rStyle w:val="Hyperlink"/>
            <w:rFonts w:eastAsia="Times New Roman"/>
          </w:rPr>
          <w:fldChar w:fldCharType="separate"/>
        </w:r>
        <w:r w:rsidRPr="00BE0115" w:rsidDel="00BE0115">
          <w:rPr>
            <w:rStyle w:val="Hyperlink"/>
            <w:rFonts w:eastAsia="Times New Roman"/>
          </w:rPr>
          <w:delText>Hermitage Museum</w:delText>
        </w:r>
        <w:r w:rsidR="005C590B" w:rsidDel="00BE0115">
          <w:rPr>
            <w:rStyle w:val="Hyperlink"/>
            <w:rFonts w:eastAsia="Times New Roman"/>
          </w:rPr>
          <w:fldChar w:fldCharType="end"/>
        </w:r>
      </w:del>
      <w:ins w:id="1496" w:author="David Estrin" w:date="2018-07-31T15:43:00Z">
        <w:r w:rsidR="00BE0115" w:rsidRPr="00BE0115">
          <w:rPr>
            <w:rStyle w:val="Hyperlink"/>
            <w:rFonts w:eastAsia="Times New Roman"/>
          </w:rPr>
          <w:t>Hermitage Museum</w:t>
        </w:r>
      </w:ins>
      <w:r w:rsidRPr="00A04025">
        <w:rPr>
          <w:rFonts w:eastAsia="Times New Roman"/>
        </w:rPr>
        <w:t xml:space="preserve">, </w:t>
      </w:r>
      <w:del w:id="1497" w:author="David Estrin" w:date="2018-07-31T15:43:00Z">
        <w:r w:rsidR="005C590B" w:rsidDel="00BE0115">
          <w:rPr>
            <w:rStyle w:val="Hyperlink"/>
            <w:rFonts w:eastAsia="Times New Roman"/>
          </w:rPr>
          <w:fldChar w:fldCharType="begin"/>
        </w:r>
        <w:r w:rsidR="005C590B" w:rsidDel="00BE0115">
          <w:rPr>
            <w:rStyle w:val="Hyperlink"/>
            <w:rFonts w:eastAsia="Times New Roman"/>
          </w:rPr>
          <w:delInstrText xml:space="preserve"> HYPERLINK "https://en.wikipedia.org/wiki/Saint_Petersburg" \o "Saint Petersburg" </w:delInstrText>
        </w:r>
        <w:r w:rsidR="005C590B" w:rsidDel="00BE0115">
          <w:rPr>
            <w:rStyle w:val="Hyperlink"/>
            <w:rFonts w:eastAsia="Times New Roman"/>
          </w:rPr>
          <w:fldChar w:fldCharType="separate"/>
        </w:r>
        <w:r w:rsidRPr="00BE0115" w:rsidDel="00BE0115">
          <w:rPr>
            <w:rStyle w:val="Hyperlink"/>
            <w:rFonts w:eastAsia="Times New Roman"/>
          </w:rPr>
          <w:delText>Saint Petersburg</w:delText>
        </w:r>
        <w:r w:rsidR="005C590B" w:rsidDel="00BE0115">
          <w:rPr>
            <w:rStyle w:val="Hyperlink"/>
            <w:rFonts w:eastAsia="Times New Roman"/>
          </w:rPr>
          <w:fldChar w:fldCharType="end"/>
        </w:r>
      </w:del>
      <w:ins w:id="1498" w:author="David Estrin" w:date="2018-07-31T15:43:00Z">
        <w:r w:rsidR="00BE0115" w:rsidRPr="00BE0115">
          <w:rPr>
            <w:rStyle w:val="Hyperlink"/>
            <w:rFonts w:eastAsia="Times New Roman"/>
          </w:rPr>
          <w:t>Saint Petersburg</w:t>
        </w:r>
        <w:r w:rsidR="00BE0115">
          <w:rPr>
            <w:rStyle w:val="Hyperlink"/>
            <w:rFonts w:eastAsia="Times New Roman"/>
          </w:rPr>
          <w:t>, Russia.</w:t>
        </w:r>
      </w:ins>
    </w:p>
    <w:p w14:paraId="4855EAE3" w14:textId="738D76E1" w:rsidR="00EA0791" w:rsidRDefault="00EA0791">
      <w:pPr>
        <w:rPr>
          <w:ins w:id="1499" w:author="David Estrin" w:date="2018-07-30T15:27:00Z"/>
          <w:color w:val="000000" w:themeColor="text1"/>
        </w:rPr>
      </w:pPr>
      <w:ins w:id="1500" w:author="David Estrin" w:date="2018-07-30T15:27:00Z">
        <w:r>
          <w:rPr>
            <w:color w:val="000000" w:themeColor="text1"/>
          </w:rPr>
          <w:br w:type="page"/>
        </w:r>
      </w:ins>
    </w:p>
    <w:p w14:paraId="151695CB"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2320F463" w14:textId="77777777" w:rsidR="001614C2" w:rsidRPr="00A04025" w:rsidRDefault="00E5318C" w:rsidP="00A04025">
      <w:pPr>
        <w:pStyle w:val="p1"/>
        <w:spacing w:line="480" w:lineRule="auto"/>
        <w:rPr>
          <w:rFonts w:ascii="Times New Roman" w:hAnsi="Times New Roman"/>
          <w:color w:val="000000" w:themeColor="text1"/>
          <w:sz w:val="24"/>
          <w:szCs w:val="24"/>
        </w:rPr>
      </w:pPr>
      <w:r w:rsidRPr="00A04025">
        <w:rPr>
          <w:rFonts w:ascii="Times New Roman" w:hAnsi="Times New Roman"/>
          <w:noProof/>
          <w:color w:val="000000" w:themeColor="text1"/>
          <w:sz w:val="24"/>
          <w:szCs w:val="24"/>
        </w:rPr>
        <w:drawing>
          <wp:inline distT="0" distB="0" distL="0" distR="0" wp14:anchorId="0F28DD83" wp14:editId="2DC69E84">
            <wp:extent cx="4051935" cy="2695365"/>
            <wp:effectExtent l="0" t="0" r="0" b="0"/>
            <wp:docPr id="5" name="Picture 5" descr="Aesthetics%20Paper/Screen%20Shot%202017-08-26%20at%205.50.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1056" name="Picture 4" descr="Aesthetics%20Paper/Screen%20Shot%202017-08-26%20at%205.50.02%20PM.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56351" cy="2698302"/>
                    </a:xfrm>
                    <a:prstGeom prst="rect">
                      <a:avLst/>
                    </a:prstGeom>
                    <a:noFill/>
                    <a:ln>
                      <a:noFill/>
                    </a:ln>
                  </pic:spPr>
                </pic:pic>
              </a:graphicData>
            </a:graphic>
          </wp:inline>
        </w:drawing>
      </w:r>
    </w:p>
    <w:p w14:paraId="424C3F59"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02271AD1" w14:textId="3EC84819" w:rsidR="001614C2" w:rsidRPr="00A04025" w:rsidRDefault="00E5318C" w:rsidP="00A04025">
      <w:pPr>
        <w:pStyle w:val="p1"/>
        <w:spacing w:line="480" w:lineRule="auto"/>
        <w:rPr>
          <w:rFonts w:ascii="Times New Roman" w:hAnsi="Times New Roman"/>
          <w:color w:val="000000" w:themeColor="text1"/>
          <w:sz w:val="24"/>
          <w:szCs w:val="24"/>
        </w:rPr>
      </w:pPr>
      <w:r w:rsidRPr="00BE0115">
        <w:rPr>
          <w:rFonts w:ascii="Times New Roman" w:hAnsi="Times New Roman"/>
          <w:i/>
          <w:color w:val="000000" w:themeColor="text1"/>
          <w:sz w:val="24"/>
          <w:szCs w:val="24"/>
          <w:rPrChange w:id="1501" w:author="David Estrin" w:date="2018-07-31T15:43:00Z">
            <w:rPr>
              <w:rFonts w:ascii="Times New Roman" w:hAnsi="Times New Roman"/>
              <w:color w:val="000000" w:themeColor="text1"/>
              <w:sz w:val="24"/>
              <w:szCs w:val="24"/>
            </w:rPr>
          </w:rPrChange>
        </w:rPr>
        <w:t>Figure 6.</w:t>
      </w:r>
      <w:r w:rsidR="00EA0791">
        <w:rPr>
          <w:rFonts w:ascii="Times New Roman" w:hAnsi="Times New Roman"/>
          <w:color w:val="000000" w:themeColor="text1"/>
          <w:sz w:val="24"/>
          <w:szCs w:val="24"/>
        </w:rPr>
        <w:t xml:space="preserve"> </w:t>
      </w:r>
      <w:r w:rsidRPr="00A04025">
        <w:rPr>
          <w:rFonts w:ascii="Times New Roman" w:hAnsi="Times New Roman"/>
          <w:color w:val="000000" w:themeColor="text1"/>
          <w:sz w:val="24"/>
          <w:szCs w:val="24"/>
        </w:rPr>
        <w:t>Sample facial expressions and semantic differential scales used in this study</w:t>
      </w:r>
      <w:del w:id="1502" w:author="David Estrin" w:date="2018-07-31T15:45:00Z">
        <w:r w:rsidRPr="00A04025" w:rsidDel="00BE0115">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 xml:space="preserve"> </w:t>
      </w:r>
      <w:del w:id="1503" w:author="David Estrin" w:date="2018-07-31T15:44:00Z">
        <w:r w:rsidRPr="00A04025" w:rsidDel="00BE0115">
          <w:rPr>
            <w:rFonts w:ascii="Times New Roman" w:hAnsi="Times New Roman"/>
            <w:color w:val="000000" w:themeColor="text1"/>
            <w:sz w:val="24"/>
            <w:szCs w:val="24"/>
          </w:rPr>
          <w:delText xml:space="preserve">Renato </w:delText>
        </w:r>
      </w:del>
      <w:ins w:id="1504" w:author="David Estrin" w:date="2018-07-31T15:44:00Z">
        <w:r w:rsidR="00BE0115">
          <w:rPr>
            <w:rFonts w:ascii="Times New Roman" w:hAnsi="Times New Roman"/>
            <w:color w:val="000000" w:themeColor="text1"/>
            <w:sz w:val="24"/>
            <w:szCs w:val="24"/>
          </w:rPr>
          <w:t>(</w:t>
        </w:r>
      </w:ins>
      <w:proofErr w:type="spellStart"/>
      <w:r w:rsidRPr="00A04025">
        <w:rPr>
          <w:rFonts w:ascii="Times New Roman" w:hAnsi="Times New Roman"/>
          <w:color w:val="000000" w:themeColor="text1"/>
          <w:sz w:val="24"/>
          <w:szCs w:val="24"/>
        </w:rPr>
        <w:t>Bortolot</w:t>
      </w:r>
      <w:del w:id="1505" w:author="David Estrin" w:date="2018-07-31T15:44:00Z">
        <w:r w:rsidRPr="00A04025" w:rsidDel="00BE0115">
          <w:rPr>
            <w:rFonts w:ascii="Times New Roman" w:hAnsi="Times New Roman"/>
            <w:color w:val="000000" w:themeColor="text1"/>
            <w:sz w:val="24"/>
            <w:szCs w:val="24"/>
          </w:rPr>
          <w:delText>t</w:delText>
        </w:r>
      </w:del>
      <w:r w:rsidRPr="00A04025">
        <w:rPr>
          <w:rFonts w:ascii="Times New Roman" w:hAnsi="Times New Roman"/>
          <w:color w:val="000000" w:themeColor="text1"/>
          <w:sz w:val="24"/>
          <w:szCs w:val="24"/>
        </w:rPr>
        <w:t>i</w:t>
      </w:r>
      <w:proofErr w:type="spellEnd"/>
      <w:r w:rsidRPr="00A04025">
        <w:rPr>
          <w:rFonts w:ascii="Times New Roman" w:hAnsi="Times New Roman"/>
          <w:color w:val="000000" w:themeColor="text1"/>
          <w:sz w:val="24"/>
          <w:szCs w:val="24"/>
        </w:rPr>
        <w:t xml:space="preserve"> </w:t>
      </w:r>
      <w:ins w:id="1506" w:author="David Estrin" w:date="2018-07-31T15:44:00Z">
        <w:r w:rsidR="00BE0115">
          <w:rPr>
            <w:rFonts w:ascii="Times New Roman" w:hAnsi="Times New Roman"/>
            <w:color w:val="000000" w:themeColor="text1"/>
            <w:sz w:val="24"/>
            <w:szCs w:val="24"/>
          </w:rPr>
          <w:t>&amp;</w:t>
        </w:r>
      </w:ins>
      <w:del w:id="1507" w:author="David Estrin" w:date="2018-07-31T15:44:00Z">
        <w:r w:rsidRPr="00A04025" w:rsidDel="00BE0115">
          <w:rPr>
            <w:rFonts w:ascii="Times New Roman" w:hAnsi="Times New Roman"/>
            <w:color w:val="000000" w:themeColor="text1"/>
            <w:sz w:val="24"/>
            <w:szCs w:val="24"/>
          </w:rPr>
          <w:delText>and</w:delText>
        </w:r>
      </w:del>
      <w:r w:rsidRPr="00A04025">
        <w:rPr>
          <w:rFonts w:ascii="Times New Roman" w:hAnsi="Times New Roman"/>
          <w:color w:val="000000" w:themeColor="text1"/>
          <w:sz w:val="24"/>
          <w:szCs w:val="24"/>
        </w:rPr>
        <w:t xml:space="preserve"> </w:t>
      </w:r>
      <w:del w:id="1508" w:author="David Estrin" w:date="2018-07-31T15:45:00Z">
        <w:r w:rsidRPr="00A04025" w:rsidDel="00BE0115">
          <w:rPr>
            <w:rFonts w:ascii="Times New Roman" w:hAnsi="Times New Roman"/>
            <w:color w:val="000000" w:themeColor="text1"/>
            <w:sz w:val="24"/>
            <w:szCs w:val="24"/>
          </w:rPr>
          <w:delText xml:space="preserve">Julio C. </w:delText>
        </w:r>
      </w:del>
      <w:r w:rsidRPr="00A04025">
        <w:rPr>
          <w:rFonts w:ascii="Times New Roman" w:hAnsi="Times New Roman"/>
          <w:color w:val="000000" w:themeColor="text1"/>
          <w:sz w:val="24"/>
          <w:szCs w:val="24"/>
        </w:rPr>
        <w:t>de Rose</w:t>
      </w:r>
      <w:ins w:id="1509" w:author="David Estrin" w:date="2018-07-31T15:45:00Z">
        <w:r w:rsidR="00BE0115">
          <w:rPr>
            <w:rFonts w:ascii="Times New Roman" w:hAnsi="Times New Roman"/>
            <w:color w:val="000000" w:themeColor="text1"/>
            <w:sz w:val="24"/>
            <w:szCs w:val="24"/>
          </w:rPr>
          <w:t>,</w:t>
        </w:r>
      </w:ins>
      <w:r w:rsidRPr="00A04025">
        <w:rPr>
          <w:rFonts w:ascii="Times New Roman" w:hAnsi="Times New Roman"/>
          <w:color w:val="000000" w:themeColor="text1"/>
          <w:sz w:val="24"/>
          <w:szCs w:val="24"/>
        </w:rPr>
        <w:t xml:space="preserve"> </w:t>
      </w:r>
      <w:del w:id="1510" w:author="David Estrin" w:date="2018-07-31T15:45:00Z">
        <w:r w:rsidRPr="00A04025" w:rsidDel="00BE0115">
          <w:rPr>
            <w:rFonts w:ascii="Times New Roman" w:hAnsi="Times New Roman"/>
            <w:color w:val="000000" w:themeColor="text1"/>
            <w:sz w:val="24"/>
            <w:szCs w:val="24"/>
          </w:rPr>
          <w:delText>(</w:delText>
        </w:r>
      </w:del>
      <w:r w:rsidRPr="00A04025">
        <w:rPr>
          <w:rFonts w:ascii="Times New Roman" w:hAnsi="Times New Roman"/>
          <w:color w:val="000000" w:themeColor="text1"/>
          <w:sz w:val="24"/>
          <w:szCs w:val="24"/>
        </w:rPr>
        <w:t>2009)</w:t>
      </w:r>
      <w:ins w:id="1511" w:author="David Estrin" w:date="2018-07-31T15:45:00Z">
        <w:r w:rsidR="00BE0115">
          <w:rPr>
            <w:rFonts w:ascii="Times New Roman" w:hAnsi="Times New Roman"/>
            <w:color w:val="000000" w:themeColor="text1"/>
            <w:sz w:val="24"/>
            <w:szCs w:val="24"/>
          </w:rPr>
          <w:t>.</w:t>
        </w:r>
      </w:ins>
      <w:del w:id="1512" w:author="David Estrin" w:date="2018-07-31T15:45:00Z">
        <w:r w:rsidRPr="00A04025" w:rsidDel="00BE0115">
          <w:rPr>
            <w:rFonts w:ascii="Times New Roman" w:hAnsi="Times New Roman"/>
            <w:color w:val="000000" w:themeColor="text1"/>
            <w:sz w:val="24"/>
            <w:szCs w:val="24"/>
          </w:rPr>
          <w:delText xml:space="preserve"> Assessment of the relatedness of equivalent stimuli through a semantic differential The Psychological Record, 59, 563–590 </w:delText>
        </w:r>
      </w:del>
    </w:p>
    <w:p w14:paraId="313C8377" w14:textId="5DA16C64" w:rsidR="00EA0791" w:rsidRDefault="00EA0791">
      <w:pPr>
        <w:rPr>
          <w:ins w:id="1513" w:author="David Estrin" w:date="2018-07-30T15:27:00Z"/>
          <w:color w:val="000000" w:themeColor="text1"/>
        </w:rPr>
      </w:pPr>
      <w:ins w:id="1514" w:author="David Estrin" w:date="2018-07-30T15:27:00Z">
        <w:r>
          <w:rPr>
            <w:color w:val="000000" w:themeColor="text1"/>
          </w:rPr>
          <w:br w:type="page"/>
        </w:r>
      </w:ins>
    </w:p>
    <w:p w14:paraId="14C83037" w14:textId="77777777" w:rsidR="001614C2" w:rsidRPr="00A04025" w:rsidRDefault="001614C2" w:rsidP="00A04025">
      <w:pPr>
        <w:pStyle w:val="p1"/>
        <w:spacing w:line="480" w:lineRule="auto"/>
        <w:rPr>
          <w:rFonts w:ascii="Times New Roman" w:hAnsi="Times New Roman"/>
          <w:color w:val="000000" w:themeColor="text1"/>
          <w:sz w:val="24"/>
          <w:szCs w:val="24"/>
        </w:rPr>
      </w:pPr>
    </w:p>
    <w:p w14:paraId="798C4744" w14:textId="77777777" w:rsidR="001614C2" w:rsidRPr="00A04025" w:rsidRDefault="001614C2" w:rsidP="00A04025">
      <w:pPr>
        <w:pStyle w:val="p1"/>
        <w:spacing w:line="480" w:lineRule="auto"/>
        <w:ind w:firstLine="720"/>
        <w:rPr>
          <w:rFonts w:ascii="Times New Roman" w:hAnsi="Times New Roman"/>
          <w:color w:val="000000" w:themeColor="text1"/>
          <w:sz w:val="24"/>
          <w:szCs w:val="24"/>
        </w:rPr>
      </w:pPr>
    </w:p>
    <w:p w14:paraId="15970726" w14:textId="77777777" w:rsidR="001614C2" w:rsidRPr="00A04025" w:rsidRDefault="001614C2" w:rsidP="00A04025">
      <w:pPr>
        <w:pStyle w:val="p1"/>
        <w:spacing w:line="480" w:lineRule="auto"/>
        <w:ind w:firstLine="720"/>
        <w:rPr>
          <w:rFonts w:ascii="Times New Roman" w:hAnsi="Times New Roman"/>
          <w:color w:val="000000" w:themeColor="text1"/>
          <w:sz w:val="24"/>
          <w:szCs w:val="24"/>
        </w:rPr>
      </w:pPr>
    </w:p>
    <w:p w14:paraId="5DF9F1A1" w14:textId="77777777" w:rsidR="001614C2" w:rsidRPr="00A04025" w:rsidRDefault="00E5318C" w:rsidP="00A04025">
      <w:pPr>
        <w:pStyle w:val="p2"/>
        <w:spacing w:line="480" w:lineRule="auto"/>
        <w:ind w:firstLine="720"/>
        <w:rPr>
          <w:rFonts w:ascii="Times New Roman" w:hAnsi="Times New Roman"/>
          <w:color w:val="000000" w:themeColor="text1"/>
          <w:sz w:val="24"/>
          <w:szCs w:val="24"/>
        </w:rPr>
      </w:pPr>
      <w:r w:rsidRPr="00A04025">
        <w:rPr>
          <w:rFonts w:ascii="Times New Roman" w:hAnsi="Times New Roman"/>
          <w:noProof/>
          <w:color w:val="000000" w:themeColor="text1"/>
          <w:sz w:val="24"/>
          <w:szCs w:val="24"/>
        </w:rPr>
        <w:drawing>
          <wp:inline distT="0" distB="0" distL="0" distR="0" wp14:anchorId="37BC0313" wp14:editId="42CEB091">
            <wp:extent cx="5943600" cy="3604895"/>
            <wp:effectExtent l="0" t="0" r="0" b="1905"/>
            <wp:docPr id="2" name="Picture 2" descr="Screen%20Shot%202017-10-10%20at%203.24.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76331" name="Picture 1" descr="Screen%20Shot%202017-10-10%20at%203.24.54%20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43600" cy="3604895"/>
                    </a:xfrm>
                    <a:prstGeom prst="rect">
                      <a:avLst/>
                    </a:prstGeom>
                    <a:noFill/>
                    <a:ln>
                      <a:noFill/>
                    </a:ln>
                  </pic:spPr>
                </pic:pic>
              </a:graphicData>
            </a:graphic>
          </wp:inline>
        </w:drawing>
      </w:r>
    </w:p>
    <w:p w14:paraId="58B78980" w14:textId="2C28EB90" w:rsidR="001614C2" w:rsidRPr="00A04025" w:rsidRDefault="00E5318C" w:rsidP="00A04025">
      <w:pPr>
        <w:pStyle w:val="p1"/>
        <w:spacing w:line="480" w:lineRule="auto"/>
        <w:rPr>
          <w:rFonts w:ascii="Times New Roman" w:hAnsi="Times New Roman"/>
          <w:color w:val="auto"/>
          <w:sz w:val="24"/>
          <w:szCs w:val="24"/>
        </w:rPr>
      </w:pPr>
      <w:r w:rsidRPr="00BE0115">
        <w:rPr>
          <w:rFonts w:ascii="Times New Roman" w:hAnsi="Times New Roman"/>
          <w:i/>
          <w:color w:val="000000" w:themeColor="text1"/>
          <w:sz w:val="24"/>
          <w:szCs w:val="24"/>
          <w:rPrChange w:id="1515" w:author="David Estrin" w:date="2018-07-31T15:45:00Z">
            <w:rPr>
              <w:rFonts w:ascii="Times New Roman" w:hAnsi="Times New Roman"/>
              <w:color w:val="000000" w:themeColor="text1"/>
              <w:sz w:val="24"/>
              <w:szCs w:val="24"/>
            </w:rPr>
          </w:rPrChange>
        </w:rPr>
        <w:t>Figure 7.</w:t>
      </w:r>
      <w:r w:rsidRPr="00A04025">
        <w:rPr>
          <w:rFonts w:ascii="Times New Roman" w:hAnsi="Times New Roman"/>
          <w:color w:val="000000" w:themeColor="text1"/>
          <w:sz w:val="24"/>
          <w:szCs w:val="24"/>
        </w:rPr>
        <w:t xml:space="preserve"> Sample hypothetical interlocking contingencies, the basis for the formation of complex </w:t>
      </w:r>
      <w:proofErr w:type="spellStart"/>
      <w:r w:rsidRPr="00A04025">
        <w:rPr>
          <w:rFonts w:ascii="Times New Roman" w:hAnsi="Times New Roman"/>
          <w:color w:val="000000" w:themeColor="text1"/>
          <w:sz w:val="24"/>
          <w:szCs w:val="24"/>
        </w:rPr>
        <w:t>metacontingencies</w:t>
      </w:r>
      <w:proofErr w:type="spellEnd"/>
      <w:r w:rsidRPr="00A04025">
        <w:rPr>
          <w:rFonts w:ascii="Times New Roman" w:hAnsi="Times New Roman"/>
          <w:color w:val="000000" w:themeColor="text1"/>
          <w:sz w:val="24"/>
          <w:szCs w:val="24"/>
        </w:rPr>
        <w:t>.</w:t>
      </w:r>
      <w:r w:rsidR="00EA0791">
        <w:rPr>
          <w:rFonts w:ascii="Times New Roman" w:hAnsi="Times New Roman"/>
          <w:color w:val="000000" w:themeColor="text1"/>
          <w:sz w:val="24"/>
          <w:szCs w:val="24"/>
        </w:rPr>
        <w:t xml:space="preserve"> </w:t>
      </w:r>
      <w:del w:id="1516" w:author="David Estrin" w:date="2018-07-31T15:46:00Z">
        <w:r w:rsidRPr="00A04025" w:rsidDel="00BE0115">
          <w:rPr>
            <w:rFonts w:ascii="Times New Roman" w:hAnsi="Times New Roman"/>
            <w:color w:val="000000" w:themeColor="text1"/>
            <w:sz w:val="24"/>
            <w:szCs w:val="24"/>
          </w:rPr>
          <w:delText xml:space="preserve">Figure 3 in </w:delText>
        </w:r>
      </w:del>
      <w:del w:id="1517" w:author="David Estrin" w:date="2018-07-31T15:45:00Z">
        <w:r w:rsidRPr="00A04025" w:rsidDel="00BE0115">
          <w:rPr>
            <w:rFonts w:ascii="Times New Roman" w:hAnsi="Times New Roman"/>
            <w:color w:val="auto"/>
            <w:sz w:val="24"/>
            <w:szCs w:val="24"/>
          </w:rPr>
          <w:delText xml:space="preserve">Sigrid S. </w:delText>
        </w:r>
      </w:del>
      <w:r w:rsidRPr="00A04025">
        <w:rPr>
          <w:rFonts w:ascii="Times New Roman" w:hAnsi="Times New Roman"/>
          <w:color w:val="auto"/>
          <w:sz w:val="24"/>
          <w:szCs w:val="24"/>
        </w:rPr>
        <w:t xml:space="preserve">Glenn &amp; </w:t>
      </w:r>
      <w:del w:id="1518" w:author="David Estrin" w:date="2018-07-31T15:45:00Z">
        <w:r w:rsidRPr="00A04025" w:rsidDel="00BE0115">
          <w:rPr>
            <w:rFonts w:ascii="Times New Roman" w:hAnsi="Times New Roman"/>
            <w:color w:val="auto"/>
            <w:sz w:val="24"/>
            <w:szCs w:val="24"/>
          </w:rPr>
          <w:delText xml:space="preserve">Maria E. </w:delText>
        </w:r>
      </w:del>
      <w:r w:rsidRPr="00A04025">
        <w:rPr>
          <w:rFonts w:ascii="Times New Roman" w:hAnsi="Times New Roman"/>
          <w:color w:val="auto"/>
          <w:sz w:val="24"/>
          <w:szCs w:val="24"/>
        </w:rPr>
        <w:t>Malott (2004)</w:t>
      </w:r>
      <w:ins w:id="1519" w:author="David Estrin" w:date="2018-07-31T15:46:00Z">
        <w:r w:rsidR="00BE0115">
          <w:rPr>
            <w:rFonts w:ascii="Times New Roman" w:hAnsi="Times New Roman"/>
            <w:color w:val="auto"/>
            <w:sz w:val="24"/>
            <w:szCs w:val="24"/>
          </w:rPr>
          <w:t>, Figure 3</w:t>
        </w:r>
      </w:ins>
      <w:ins w:id="1520" w:author="David Estrin" w:date="2018-07-31T15:45:00Z">
        <w:r w:rsidR="00BE0115">
          <w:rPr>
            <w:rFonts w:ascii="Times New Roman" w:hAnsi="Times New Roman"/>
            <w:color w:val="auto"/>
            <w:sz w:val="24"/>
            <w:szCs w:val="24"/>
          </w:rPr>
          <w:t>.</w:t>
        </w:r>
      </w:ins>
      <w:del w:id="1521" w:author="David Estrin" w:date="2018-07-31T15:45:00Z">
        <w:r w:rsidRPr="00A04025" w:rsidDel="00BE0115">
          <w:rPr>
            <w:rFonts w:ascii="Times New Roman" w:hAnsi="Times New Roman"/>
            <w:color w:val="auto"/>
            <w:sz w:val="24"/>
            <w:szCs w:val="24"/>
          </w:rPr>
          <w:delText xml:space="preserve"> Complexity and selection: Implications for organizational change. Behavior and Social Issues, 13, 89-106.</w:delText>
        </w:r>
      </w:del>
    </w:p>
    <w:p w14:paraId="6287CA11" w14:textId="77777777" w:rsidR="001614C2" w:rsidRPr="00A04025" w:rsidRDefault="001614C2" w:rsidP="00A04025">
      <w:pPr>
        <w:spacing w:line="480" w:lineRule="auto"/>
        <w:rPr>
          <w:color w:val="000000" w:themeColor="text1"/>
        </w:rPr>
      </w:pPr>
    </w:p>
    <w:sectPr w:rsidR="001614C2" w:rsidRPr="00A04025" w:rsidSect="00332660">
      <w:footerReference w:type="even" r:id="rId17"/>
      <w:footerReference w:type="default" r:id="rId18"/>
      <w:pgSz w:w="12240" w:h="15840" w:code="1"/>
      <w:pgMar w:top="1440" w:right="1440" w:bottom="1440" w:left="1440" w:header="720" w:footer="720" w:gutter="0"/>
      <w:lnNumType w:countBy="0" w:restart="continuous"/>
      <w:cols w:space="720"/>
      <w:docGrid w:linePitch="360"/>
      <w:sectPrChange w:id="1522" w:author="David Estrin" w:date="2018-07-31T18:32:00Z">
        <w:sectPr w:rsidR="001614C2" w:rsidRPr="00A04025" w:rsidSect="00332660">
          <w:pgMar w:top="1440" w:right="1440" w:bottom="1440" w:left="1440" w:header="720" w:footer="720" w:gutter="0"/>
          <w:lnNumType w:countBy="1"/>
        </w:sectPr>
      </w:sectPrChang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David Estrin" w:date="2018-07-30T15:31:00Z" w:initials="DE">
    <w:p w14:paraId="6C77765F" w14:textId="67C6FF8D" w:rsidR="006765C0" w:rsidRDefault="006765C0">
      <w:pPr>
        <w:pStyle w:val="CommentText"/>
      </w:pPr>
      <w:r>
        <w:rPr>
          <w:rStyle w:val="CommentReference"/>
        </w:rPr>
        <w:annotationRef/>
      </w:r>
      <w:r>
        <w:t>Please add the zip code.</w:t>
      </w:r>
    </w:p>
  </w:comment>
  <w:comment w:id="47" w:author="David Estrin" w:date="2018-07-31T10:45:00Z" w:initials="DE">
    <w:p w14:paraId="449403DE" w14:textId="47E9CC6A" w:rsidR="006765C0" w:rsidRDefault="006765C0">
      <w:pPr>
        <w:pStyle w:val="CommentText"/>
      </w:pPr>
      <w:r>
        <w:rPr>
          <w:rStyle w:val="CommentReference"/>
        </w:rPr>
        <w:annotationRef/>
      </w:r>
      <w:r>
        <w:t>Sara: Please note the unnumbered footnotes.</w:t>
      </w:r>
    </w:p>
  </w:comment>
  <w:comment w:id="175" w:author="David Estrin" w:date="2018-07-31T12:19:00Z" w:initials="DE">
    <w:p w14:paraId="5DAEB230" w14:textId="3667E702" w:rsidR="006765C0" w:rsidRDefault="006765C0">
      <w:pPr>
        <w:pStyle w:val="CommentText"/>
      </w:pPr>
      <w:r>
        <w:rPr>
          <w:rStyle w:val="CommentReference"/>
        </w:rPr>
        <w:annotationRef/>
      </w:r>
      <w:r>
        <w:t>The reference list has “</w:t>
      </w:r>
      <w:proofErr w:type="spellStart"/>
      <w:r w:rsidRPr="00A04025">
        <w:rPr>
          <w:rFonts w:eastAsia="Times New Roman"/>
        </w:rPr>
        <w:t>Vartanian</w:t>
      </w:r>
      <w:proofErr w:type="spellEnd"/>
      <w:r>
        <w:rPr>
          <w:rFonts w:eastAsia="Times New Roman"/>
        </w:rPr>
        <w:t>.” Please check original. It is spelled with t</w:t>
      </w:r>
    </w:p>
  </w:comment>
  <w:comment w:id="205" w:author="David Estrin" w:date="2018-07-31T12:48:00Z" w:initials="DE">
    <w:p w14:paraId="6FEC4CBD" w14:textId="74316025" w:rsidR="006765C0" w:rsidRDefault="006765C0">
      <w:pPr>
        <w:pStyle w:val="CommentText"/>
      </w:pPr>
      <w:r>
        <w:rPr>
          <w:rStyle w:val="CommentReference"/>
        </w:rPr>
        <w:annotationRef/>
      </w:r>
      <w:r>
        <w:t>See query in references. Please add date.</w:t>
      </w:r>
      <w:r w:rsidR="00152509">
        <w:t xml:space="preserve"> done</w:t>
      </w:r>
    </w:p>
  </w:comment>
  <w:comment w:id="208" w:author="David Estrin" w:date="2018-07-31T12:21:00Z" w:initials="DE">
    <w:p w14:paraId="25463959" w14:textId="72656E54" w:rsidR="006765C0" w:rsidRDefault="006765C0">
      <w:pPr>
        <w:pStyle w:val="CommentText"/>
      </w:pPr>
      <w:r>
        <w:rPr>
          <w:rStyle w:val="CommentReference"/>
        </w:rPr>
        <w:annotationRef/>
      </w:r>
      <w:r>
        <w:t>The reference list has only 2000. Please check original.</w:t>
      </w:r>
      <w:r w:rsidR="00DD77BF">
        <w:t xml:space="preserve"> It is 2000</w:t>
      </w:r>
    </w:p>
  </w:comment>
  <w:comment w:id="298" w:author="David Estrin" w:date="2018-07-31T12:24:00Z" w:initials="DE">
    <w:p w14:paraId="5B91C7E2" w14:textId="24AD65AB" w:rsidR="006765C0" w:rsidRDefault="006765C0">
      <w:pPr>
        <w:pStyle w:val="CommentText"/>
      </w:pPr>
      <w:r>
        <w:rPr>
          <w:rStyle w:val="CommentReference"/>
        </w:rPr>
        <w:annotationRef/>
      </w:r>
      <w:r>
        <w:t>Please add the date of Skinner’s original quote.</w:t>
      </w:r>
    </w:p>
  </w:comment>
  <w:comment w:id="316" w:author="David Estrin" w:date="2018-07-31T12:25:00Z" w:initials="DE">
    <w:p w14:paraId="7486B772" w14:textId="26BC58DD" w:rsidR="006765C0" w:rsidRDefault="006765C0">
      <w:pPr>
        <w:pStyle w:val="CommentText"/>
      </w:pPr>
      <w:r>
        <w:rPr>
          <w:rStyle w:val="CommentReference"/>
        </w:rPr>
        <w:annotationRef/>
      </w:r>
      <w:r>
        <w:t>Please add page number.</w:t>
      </w:r>
    </w:p>
  </w:comment>
  <w:comment w:id="365" w:author="David Estrin" w:date="2018-07-31T12:27:00Z" w:initials="DE">
    <w:p w14:paraId="53143522" w14:textId="63B2AA25" w:rsidR="006765C0" w:rsidRDefault="006765C0">
      <w:pPr>
        <w:pStyle w:val="CommentText"/>
      </w:pPr>
      <w:r>
        <w:rPr>
          <w:rStyle w:val="CommentReference"/>
        </w:rPr>
        <w:annotationRef/>
      </w:r>
      <w:r>
        <w:t>The reference list has 2009 and 2011. Please check original.</w:t>
      </w:r>
    </w:p>
  </w:comment>
  <w:comment w:id="483" w:author="David Estrin" w:date="2018-07-31T12:32:00Z" w:initials="DE">
    <w:p w14:paraId="34C38D99" w14:textId="620FC2DF" w:rsidR="006765C0" w:rsidRDefault="006765C0">
      <w:pPr>
        <w:pStyle w:val="CommentText"/>
      </w:pPr>
      <w:r>
        <w:rPr>
          <w:rStyle w:val="CommentReference"/>
        </w:rPr>
        <w:annotationRef/>
      </w:r>
      <w:r>
        <w:t>The reference list has 1996. Please check original.</w:t>
      </w:r>
    </w:p>
  </w:comment>
  <w:comment w:id="519" w:author="David Estrin" w:date="2018-07-31T12:34:00Z" w:initials="DE">
    <w:p w14:paraId="7D5FFDED" w14:textId="17C6B4D4" w:rsidR="006765C0" w:rsidRDefault="006765C0">
      <w:pPr>
        <w:pStyle w:val="CommentText"/>
      </w:pPr>
      <w:r>
        <w:rPr>
          <w:rStyle w:val="CommentReference"/>
        </w:rPr>
        <w:annotationRef/>
      </w:r>
      <w:r>
        <w:t>Please see query in the reference list.</w:t>
      </w:r>
    </w:p>
  </w:comment>
  <w:comment w:id="542" w:author="David Estrin" w:date="2018-07-31T18:14:00Z" w:initials="DE">
    <w:p w14:paraId="77DA222B" w14:textId="6370BE47" w:rsidR="006765C0" w:rsidRDefault="006765C0">
      <w:pPr>
        <w:pStyle w:val="CommentText"/>
      </w:pPr>
      <w:r>
        <w:rPr>
          <w:rStyle w:val="CommentReference"/>
        </w:rPr>
        <w:annotationRef/>
      </w:r>
      <w:r>
        <w:t>Do you mean Bach’s “Sleepers Awake!” (“</w:t>
      </w:r>
      <w:proofErr w:type="spellStart"/>
      <w:r>
        <w:t>Wachet</w:t>
      </w:r>
      <w:proofErr w:type="spellEnd"/>
      <w:r>
        <w:t xml:space="preserve"> auf!”)?</w:t>
      </w:r>
    </w:p>
  </w:comment>
  <w:comment w:id="566" w:author="David Estrin" w:date="2018-07-31T18:16:00Z" w:initials="DE">
    <w:p w14:paraId="38E49B89" w14:textId="1FF3A5C8" w:rsidR="006765C0" w:rsidRDefault="006765C0">
      <w:pPr>
        <w:pStyle w:val="CommentText"/>
      </w:pPr>
      <w:r>
        <w:rPr>
          <w:rStyle w:val="CommentReference"/>
        </w:rPr>
        <w:annotationRef/>
      </w:r>
      <w:r>
        <w:t>Please cite this quotation.</w:t>
      </w:r>
    </w:p>
  </w:comment>
  <w:comment w:id="653" w:author="David Estrin" w:date="2018-07-31T12:40:00Z" w:initials="DE">
    <w:p w14:paraId="4301BA24" w14:textId="69310399" w:rsidR="006765C0" w:rsidRDefault="006765C0">
      <w:pPr>
        <w:pStyle w:val="CommentText"/>
      </w:pPr>
      <w:r>
        <w:rPr>
          <w:rStyle w:val="CommentReference"/>
        </w:rPr>
        <w:annotationRef/>
      </w:r>
      <w:r>
        <w:t>Is this the source you are citing? Yes</w:t>
      </w:r>
    </w:p>
  </w:comment>
  <w:comment w:id="655" w:author="David Estrin" w:date="2018-07-31T12:40:00Z" w:initials="DE">
    <w:p w14:paraId="5936A8AD" w14:textId="6E982F85" w:rsidR="006765C0" w:rsidRDefault="006765C0">
      <w:pPr>
        <w:pStyle w:val="CommentText"/>
      </w:pPr>
      <w:r>
        <w:rPr>
          <w:rStyle w:val="CommentReference"/>
        </w:rPr>
        <w:annotationRef/>
      </w:r>
      <w:r>
        <w:t>Not listed in the references.</w:t>
      </w:r>
    </w:p>
  </w:comment>
  <w:comment w:id="674" w:author="David Estrin" w:date="2018-07-31T12:41:00Z" w:initials="DE">
    <w:p w14:paraId="1A24AC45" w14:textId="36624831" w:rsidR="006765C0" w:rsidRDefault="006765C0">
      <w:pPr>
        <w:pStyle w:val="CommentText"/>
      </w:pPr>
      <w:r>
        <w:rPr>
          <w:rStyle w:val="CommentReference"/>
        </w:rPr>
        <w:annotationRef/>
      </w:r>
      <w:r>
        <w:t>Please query in the references.</w:t>
      </w:r>
    </w:p>
  </w:comment>
  <w:comment w:id="711" w:author="David Estrin" w:date="2018-07-31T10:33:00Z" w:initials="DE">
    <w:p w14:paraId="705D24FA" w14:textId="0CED0EA3" w:rsidR="006765C0" w:rsidRDefault="006765C0">
      <w:pPr>
        <w:pStyle w:val="CommentText"/>
      </w:pPr>
      <w:r>
        <w:rPr>
          <w:rStyle w:val="CommentReference"/>
        </w:rPr>
        <w:annotationRef/>
      </w:r>
      <w:r>
        <w:t xml:space="preserve">Please add page number. Also, please see query in the references. The correct citations </w:t>
      </w:r>
      <w:proofErr w:type="gramStart"/>
      <w:r>
        <w:t>indicates</w:t>
      </w:r>
      <w:proofErr w:type="gramEnd"/>
      <w:r>
        <w:t xml:space="preserve"> the recent current publication date 1960 and the original publication date 1891</w:t>
      </w:r>
    </w:p>
  </w:comment>
  <w:comment w:id="746" w:author="David Estrin" w:date="2018-07-31T12:46:00Z" w:initials="DE">
    <w:p w14:paraId="47606281" w14:textId="500CE3E1" w:rsidR="006765C0" w:rsidRDefault="006765C0">
      <w:pPr>
        <w:pStyle w:val="CommentText"/>
      </w:pPr>
      <w:r>
        <w:rPr>
          <w:rStyle w:val="CommentReference"/>
        </w:rPr>
        <w:annotationRef/>
      </w:r>
      <w:r>
        <w:t>The reference list has 2018. Please check original.</w:t>
      </w:r>
    </w:p>
  </w:comment>
  <w:comment w:id="753" w:author="David Estrin" w:date="2018-07-31T12:47:00Z" w:initials="DE">
    <w:p w14:paraId="582F81A7" w14:textId="42BDAD9D" w:rsidR="006765C0" w:rsidRDefault="006765C0">
      <w:pPr>
        <w:pStyle w:val="CommentText"/>
      </w:pPr>
      <w:r>
        <w:rPr>
          <w:rStyle w:val="CommentReference"/>
        </w:rPr>
        <w:annotationRef/>
      </w:r>
      <w:r>
        <w:t xml:space="preserve">Do you mean </w:t>
      </w:r>
      <w:proofErr w:type="spellStart"/>
      <w:r>
        <w:t>Bortoloti</w:t>
      </w:r>
      <w:proofErr w:type="spellEnd"/>
      <w:r>
        <w:t xml:space="preserve"> &amp; de Rose?</w:t>
      </w:r>
    </w:p>
  </w:comment>
  <w:comment w:id="820" w:author="David Estrin" w:date="2018-07-30T15:56:00Z" w:initials="DE">
    <w:p w14:paraId="3B4B61DF" w14:textId="04D0E212" w:rsidR="006765C0" w:rsidRDefault="006765C0">
      <w:pPr>
        <w:pStyle w:val="CommentText"/>
      </w:pPr>
      <w:r>
        <w:rPr>
          <w:rStyle w:val="CommentReference"/>
        </w:rPr>
        <w:annotationRef/>
      </w:r>
      <w:r>
        <w:t>Is “</w:t>
      </w:r>
      <w:proofErr w:type="spellStart"/>
      <w:r>
        <w:t>Epub</w:t>
      </w:r>
      <w:proofErr w:type="spellEnd"/>
      <w:r>
        <w:t xml:space="preserve"> Ahead of Print” the publisher? If so, please list the city of publication. </w:t>
      </w:r>
    </w:p>
  </w:comment>
  <w:comment w:id="844" w:author="David Estrin" w:date="2018-07-30T15:57:00Z" w:initials="DE">
    <w:p w14:paraId="05205B18" w14:textId="12A2941D" w:rsidR="006765C0" w:rsidRDefault="006765C0">
      <w:pPr>
        <w:pStyle w:val="CommentText"/>
      </w:pPr>
      <w:r>
        <w:rPr>
          <w:rStyle w:val="CommentReference"/>
        </w:rPr>
        <w:annotationRef/>
      </w:r>
      <w:r>
        <w:t>Please provide the URL.</w:t>
      </w:r>
    </w:p>
  </w:comment>
  <w:comment w:id="880" w:author="David Estrin" w:date="2018-07-30T16:02:00Z" w:initials="DE">
    <w:p w14:paraId="4656415A" w14:textId="22B1AF2C" w:rsidR="006765C0" w:rsidRDefault="006765C0">
      <w:pPr>
        <w:pStyle w:val="CommentText"/>
      </w:pPr>
      <w:r>
        <w:rPr>
          <w:rStyle w:val="CommentReference"/>
        </w:rPr>
        <w:annotationRef/>
      </w:r>
      <w:r>
        <w:t>Please add the date the work was published.</w:t>
      </w:r>
      <w:r w:rsidR="0085234E">
        <w:t xml:space="preserve"> </w:t>
      </w:r>
    </w:p>
  </w:comment>
  <w:comment w:id="930" w:author="David Estrin" w:date="2018-07-30T16:05:00Z" w:initials="DE">
    <w:p w14:paraId="6D0E4A6E" w14:textId="7D29C164" w:rsidR="006765C0" w:rsidRDefault="006765C0">
      <w:pPr>
        <w:pStyle w:val="CommentText"/>
      </w:pPr>
      <w:r>
        <w:rPr>
          <w:rStyle w:val="CommentReference"/>
        </w:rPr>
        <w:annotationRef/>
      </w:r>
      <w:r>
        <w:t>Please provide the page number of the poem. Also, please add the date of the original publication.</w:t>
      </w:r>
      <w:r w:rsidR="0040423E">
        <w:t xml:space="preserve"> done</w:t>
      </w:r>
    </w:p>
  </w:comment>
  <w:comment w:id="952" w:author="David Estrin" w:date="2018-07-30T16:06:00Z" w:initials="DE">
    <w:p w14:paraId="2AF2E4C0" w14:textId="519A2AD6" w:rsidR="006765C0" w:rsidRDefault="006765C0">
      <w:pPr>
        <w:pStyle w:val="CommentText"/>
      </w:pPr>
      <w:r>
        <w:rPr>
          <w:rStyle w:val="CommentReference"/>
        </w:rPr>
        <w:annotationRef/>
      </w:r>
      <w:r>
        <w:t xml:space="preserve">Is this a reprint of the first edition? If so, please list the date of the original publication. I can’t find any indication that it may be a reprint of an earlier edition.  This book was </w:t>
      </w:r>
      <w:proofErr w:type="gramStart"/>
      <w:r>
        <w:t>actually edited</w:t>
      </w:r>
      <w:proofErr w:type="gramEnd"/>
      <w:r>
        <w:t xml:space="preserve"> by </w:t>
      </w:r>
    </w:p>
  </w:comment>
  <w:comment w:id="1036" w:author="David Estrin" w:date="2018-07-31T10:53:00Z" w:initials="DE">
    <w:p w14:paraId="40057956" w14:textId="422ECFFF" w:rsidR="006765C0" w:rsidRDefault="006765C0">
      <w:pPr>
        <w:pStyle w:val="CommentText"/>
      </w:pPr>
      <w:r>
        <w:rPr>
          <w:rStyle w:val="CommentReference"/>
        </w:rPr>
        <w:annotationRef/>
      </w:r>
      <w:r>
        <w:t>Please list the translator and the date of the translation. Also, please adjust the citation accordingly.</w:t>
      </w:r>
      <w:r w:rsidR="0040423E">
        <w:t xml:space="preserve"> There is no separate date for translation</w:t>
      </w:r>
    </w:p>
  </w:comment>
  <w:comment w:id="1070" w:author="David Estrin" w:date="2018-07-31T11:51:00Z" w:initials="DE">
    <w:p w14:paraId="09E235D4" w14:textId="2E543696" w:rsidR="006765C0" w:rsidRDefault="006765C0">
      <w:pPr>
        <w:pStyle w:val="CommentText"/>
      </w:pPr>
      <w:r>
        <w:rPr>
          <w:rStyle w:val="CommentReference"/>
        </w:rPr>
        <w:annotationRef/>
      </w:r>
      <w:r>
        <w:t xml:space="preserve">This is not cited in the article. If you keep this source, please provide the </w:t>
      </w:r>
      <w:proofErr w:type="gramStart"/>
      <w:r>
        <w:t>full page</w:t>
      </w:r>
      <w:proofErr w:type="gramEnd"/>
      <w:r>
        <w:t xml:space="preserve"> range. Only one page</w:t>
      </w:r>
    </w:p>
  </w:comment>
  <w:comment w:id="1078" w:author="David Estrin" w:date="2018-07-31T11:52:00Z" w:initials="DE">
    <w:p w14:paraId="32FC3C44" w14:textId="01571FF4" w:rsidR="006765C0" w:rsidRDefault="006765C0">
      <w:pPr>
        <w:pStyle w:val="CommentText"/>
      </w:pPr>
      <w:r>
        <w:rPr>
          <w:rStyle w:val="CommentReference"/>
        </w:rPr>
        <w:annotationRef/>
      </w:r>
      <w:r>
        <w:t xml:space="preserve">Is this the </w:t>
      </w:r>
      <w:proofErr w:type="spellStart"/>
      <w:r>
        <w:t>doi</w:t>
      </w:r>
      <w:proofErr w:type="spellEnd"/>
      <w:r>
        <w:t>? If so, then the URL is unnecessary.</w:t>
      </w:r>
    </w:p>
  </w:comment>
  <w:comment w:id="1083" w:author="David Estrin" w:date="2018-07-31T11:53:00Z" w:initials="DE">
    <w:p w14:paraId="08B84EEC" w14:textId="0919A752" w:rsidR="006765C0" w:rsidRDefault="006765C0">
      <w:pPr>
        <w:pStyle w:val="CommentText"/>
      </w:pPr>
      <w:r>
        <w:rPr>
          <w:rStyle w:val="CommentReference"/>
        </w:rPr>
        <w:annotationRef/>
      </w:r>
      <w:r>
        <w:t xml:space="preserve">Please </w:t>
      </w:r>
      <w:proofErr w:type="spellStart"/>
      <w:proofErr w:type="gramStart"/>
      <w:r>
        <w:t>clarifyas</w:t>
      </w:r>
      <w:proofErr w:type="spellEnd"/>
      <w:r>
        <w:t xml:space="preserve">  what</w:t>
      </w:r>
      <w:proofErr w:type="gramEnd"/>
      <w:r>
        <w:t xml:space="preserve"> this is. Was it published by the University? Yes, as the citation indicates, it was a University of Queensland study guide.</w:t>
      </w:r>
    </w:p>
  </w:comment>
  <w:comment w:id="1107" w:author="David Estrin" w:date="2018-07-31T12:15:00Z" w:initials="DE">
    <w:p w14:paraId="5622B739" w14:textId="19659A81" w:rsidR="006765C0" w:rsidRDefault="006765C0">
      <w:pPr>
        <w:pStyle w:val="CommentText"/>
      </w:pPr>
      <w:r>
        <w:rPr>
          <w:rStyle w:val="CommentReference"/>
        </w:rPr>
        <w:annotationRef/>
      </w:r>
      <w:r>
        <w:t>I believe the page numbers are wrong. Please check original.</w:t>
      </w:r>
    </w:p>
  </w:comment>
  <w:comment w:id="1126" w:author="David Estrin" w:date="2018-07-30T16:06:00Z" w:initials="DE">
    <w:p w14:paraId="3ADD56D2" w14:textId="425D8A99" w:rsidR="006765C0" w:rsidRDefault="006765C0" w:rsidP="009A1512">
      <w:pPr>
        <w:pStyle w:val="CommentText"/>
      </w:pPr>
      <w:r>
        <w:rPr>
          <w:rStyle w:val="CommentReference"/>
        </w:rPr>
        <w:annotationRef/>
      </w:r>
      <w:r>
        <w:t xml:space="preserve">Is this a reprint of the first edition? If so, please list the date of the original publication. I can’t find any indication that it may be a reprint of an earlier edition.  This book was </w:t>
      </w:r>
      <w:proofErr w:type="gramStart"/>
      <w:r>
        <w:t>actually edited</w:t>
      </w:r>
      <w:proofErr w:type="gramEnd"/>
      <w:r>
        <w:t xml:space="preserve"> by Francis M. </w:t>
      </w:r>
      <w:proofErr w:type="spellStart"/>
      <w:r>
        <w:t>Naumann</w:t>
      </w:r>
      <w:proofErr w:type="spellEnd"/>
      <w:r>
        <w:t xml:space="preserve">.  I notice in more recent printings, </w:t>
      </w:r>
      <w:proofErr w:type="spellStart"/>
      <w:r>
        <w:t>Naumann’s</w:t>
      </w:r>
      <w:proofErr w:type="spellEnd"/>
      <w:r>
        <w:t xml:space="preserve"> name is placed first.  He </w:t>
      </w:r>
      <w:proofErr w:type="spellStart"/>
      <w:r>
        <w:t>collectd</w:t>
      </w:r>
      <w:proofErr w:type="spellEnd"/>
      <w:r>
        <w:t xml:space="preserve"> shorter writings by Duchamp and added his own narrative.  Duchamp died in 1968.</w:t>
      </w:r>
    </w:p>
  </w:comment>
  <w:comment w:id="1155" w:author="David Estrin" w:date="2018-07-31T12:49:00Z" w:initials="DE">
    <w:p w14:paraId="54D566E3" w14:textId="32666485" w:rsidR="006765C0" w:rsidRDefault="006765C0">
      <w:pPr>
        <w:pStyle w:val="CommentText"/>
      </w:pPr>
      <w:r>
        <w:rPr>
          <w:rStyle w:val="CommentReference"/>
        </w:rPr>
        <w:annotationRef/>
      </w:r>
      <w:r>
        <w:t>Not cited in the article.</w:t>
      </w:r>
    </w:p>
  </w:comment>
  <w:comment w:id="1172" w:author="David Estrin" w:date="2018-07-31T11:59:00Z" w:initials="DE">
    <w:p w14:paraId="3000E6DB" w14:textId="77064719" w:rsidR="006765C0" w:rsidRDefault="006765C0">
      <w:pPr>
        <w:pStyle w:val="CommentText"/>
      </w:pPr>
      <w:r>
        <w:rPr>
          <w:rStyle w:val="CommentReference"/>
        </w:rPr>
        <w:annotationRef/>
      </w:r>
      <w:r>
        <w:t>Please use the copyright date of the translation.</w:t>
      </w:r>
    </w:p>
  </w:comment>
  <w:comment w:id="1164" w:author="David Estrin" w:date="2018-07-31T12:50:00Z" w:initials="DE">
    <w:p w14:paraId="09DDCCDB" w14:textId="515B3D03" w:rsidR="006765C0" w:rsidRDefault="006765C0">
      <w:pPr>
        <w:pStyle w:val="CommentText"/>
      </w:pPr>
      <w:r>
        <w:rPr>
          <w:rStyle w:val="CommentReference"/>
        </w:rPr>
        <w:annotationRef/>
      </w:r>
      <w:r>
        <w:t>Not cited in the article.</w:t>
      </w:r>
    </w:p>
  </w:comment>
  <w:comment w:id="1217" w:author="David Estrin" w:date="2018-07-31T12:01:00Z" w:initials="DE">
    <w:p w14:paraId="47A62BB2" w14:textId="7126977C" w:rsidR="006765C0" w:rsidRDefault="006765C0">
      <w:pPr>
        <w:pStyle w:val="CommentText"/>
      </w:pPr>
      <w:r>
        <w:rPr>
          <w:rStyle w:val="CommentReference"/>
        </w:rPr>
        <w:annotationRef/>
      </w:r>
      <w:r>
        <w:t xml:space="preserve">Please provide the </w:t>
      </w:r>
      <w:proofErr w:type="gramStart"/>
      <w:r>
        <w:t>full page</w:t>
      </w:r>
      <w:proofErr w:type="gramEnd"/>
      <w:r>
        <w:t xml:space="preserve"> range (unless the selection is only one page in length.</w:t>
      </w:r>
    </w:p>
  </w:comment>
  <w:comment w:id="1223" w:author="David Estrin" w:date="2018-07-31T12:00:00Z" w:initials="DE">
    <w:p w14:paraId="7EDF51B6" w14:textId="710951C2" w:rsidR="006765C0" w:rsidRPr="0054387B" w:rsidRDefault="006765C0">
      <w:pPr>
        <w:pStyle w:val="CommentText"/>
        <w:rPr>
          <w:i/>
        </w:rPr>
      </w:pPr>
      <w:r>
        <w:rPr>
          <w:rStyle w:val="CommentReference"/>
        </w:rPr>
        <w:annotationRef/>
      </w:r>
      <w:r>
        <w:t xml:space="preserve">Please provide the date of </w:t>
      </w:r>
      <w:r>
        <w:rPr>
          <w:i/>
        </w:rPr>
        <w:t>Possibilities I.</w:t>
      </w:r>
    </w:p>
  </w:comment>
  <w:comment w:id="1230" w:author="David Estrin" w:date="2018-07-31T12:50:00Z" w:initials="DE">
    <w:p w14:paraId="579BBF60" w14:textId="19F6E039" w:rsidR="006765C0" w:rsidRDefault="006765C0">
      <w:pPr>
        <w:pStyle w:val="CommentText"/>
      </w:pPr>
      <w:r>
        <w:rPr>
          <w:rStyle w:val="CommentReference"/>
        </w:rPr>
        <w:annotationRef/>
      </w:r>
      <w:r>
        <w:t>Not cited in the article.</w:t>
      </w:r>
    </w:p>
  </w:comment>
  <w:comment w:id="1268" w:author="David Estrin" w:date="2018-07-31T12:04:00Z" w:initials="DE">
    <w:p w14:paraId="566811F1" w14:textId="7B422872" w:rsidR="006765C0" w:rsidRDefault="006765C0">
      <w:pPr>
        <w:pStyle w:val="CommentText"/>
      </w:pPr>
      <w:r>
        <w:rPr>
          <w:rStyle w:val="CommentReference"/>
        </w:rPr>
        <w:annotationRef/>
      </w:r>
      <w:r>
        <w:t>It is unclear what this means. Can you clarify?</w:t>
      </w:r>
    </w:p>
  </w:comment>
  <w:comment w:id="1300" w:author="David Estrin" w:date="2018-07-31T12:34:00Z" w:initials="DE">
    <w:p w14:paraId="58878B6F" w14:textId="72FEF358" w:rsidR="006765C0" w:rsidRDefault="006765C0">
      <w:pPr>
        <w:pStyle w:val="CommentText"/>
      </w:pPr>
      <w:r>
        <w:rPr>
          <w:rStyle w:val="CommentReference"/>
        </w:rPr>
        <w:annotationRef/>
      </w:r>
      <w:r>
        <w:t>Please provide the URL and the date the cite was accessed.</w:t>
      </w:r>
    </w:p>
  </w:comment>
  <w:comment w:id="1333" w:author="David Estrin" w:date="2018-07-31T12:08:00Z" w:initials="DE">
    <w:p w14:paraId="1F4DF100" w14:textId="27FD4AB9" w:rsidR="006765C0" w:rsidRDefault="006765C0">
      <w:pPr>
        <w:pStyle w:val="CommentText"/>
      </w:pPr>
      <w:r>
        <w:rPr>
          <w:rStyle w:val="CommentReference"/>
        </w:rPr>
        <w:annotationRef/>
      </w:r>
      <w:r>
        <w:rPr>
          <w:rStyle w:val="CommentReference"/>
        </w:rPr>
        <w:t xml:space="preserve">  I have been unable to find the page range</w:t>
      </w:r>
    </w:p>
  </w:comment>
  <w:comment w:id="1347" w:author="David Estrin" w:date="2018-07-31T12:51:00Z" w:initials="DE">
    <w:p w14:paraId="6A9BA8F3" w14:textId="78C8DC34" w:rsidR="006765C0" w:rsidRDefault="006765C0">
      <w:pPr>
        <w:pStyle w:val="CommentText"/>
      </w:pPr>
      <w:r>
        <w:rPr>
          <w:rStyle w:val="CommentReference"/>
        </w:rPr>
        <w:annotationRef/>
      </w:r>
      <w:r>
        <w:t>Not cited in the article.</w:t>
      </w:r>
    </w:p>
  </w:comment>
  <w:comment w:id="1353" w:author="David Estrin" w:date="2018-07-31T12:09:00Z" w:initials="DE">
    <w:p w14:paraId="4E8A0E5D" w14:textId="4509EDB7" w:rsidR="006765C0" w:rsidRDefault="006765C0">
      <w:pPr>
        <w:pStyle w:val="CommentText"/>
      </w:pPr>
      <w:r>
        <w:rPr>
          <w:rStyle w:val="CommentReference"/>
        </w:rPr>
        <w:annotationRef/>
      </w:r>
      <w:r>
        <w:t>Please list the date the site was accessed.</w:t>
      </w:r>
    </w:p>
  </w:comment>
  <w:comment w:id="1358" w:author="David Estrin" w:date="2018-07-31T12:51:00Z" w:initials="DE">
    <w:p w14:paraId="090C4CF6" w14:textId="0FE0AFC5" w:rsidR="006765C0" w:rsidRDefault="006765C0">
      <w:pPr>
        <w:pStyle w:val="CommentText"/>
      </w:pPr>
      <w:r>
        <w:rPr>
          <w:rStyle w:val="CommentReference"/>
        </w:rPr>
        <w:annotationRef/>
      </w:r>
      <w:r>
        <w:t>Not cited in the article. Now is cited</w:t>
      </w:r>
    </w:p>
  </w:comment>
  <w:comment w:id="1373" w:author="David Estrin" w:date="2018-07-31T12:52:00Z" w:initials="DE">
    <w:p w14:paraId="41A4DC8E" w14:textId="285C0CBB" w:rsidR="006765C0" w:rsidRDefault="006765C0">
      <w:pPr>
        <w:pStyle w:val="CommentText"/>
      </w:pPr>
      <w:r>
        <w:rPr>
          <w:rStyle w:val="CommentReference"/>
        </w:rPr>
        <w:annotationRef/>
      </w:r>
      <w:r>
        <w:t>Not cited in the article. Page 9</w:t>
      </w:r>
    </w:p>
  </w:comment>
  <w:comment w:id="1387" w:author="David Estrin" w:date="2018-07-31T12:10:00Z" w:initials="DE">
    <w:p w14:paraId="7F119710" w14:textId="4AF95EB6" w:rsidR="006765C0" w:rsidRDefault="006765C0">
      <w:pPr>
        <w:pStyle w:val="CommentText"/>
      </w:pPr>
      <w:r>
        <w:rPr>
          <w:rStyle w:val="CommentReference"/>
        </w:rPr>
        <w:annotationRef/>
      </w:r>
      <w:r>
        <w:t>Is there a translator?</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77765F" w15:done="0"/>
  <w15:commentEx w15:paraId="449403DE" w15:done="0"/>
  <w15:commentEx w15:paraId="5DAEB230" w15:done="0"/>
  <w15:commentEx w15:paraId="6FEC4CBD" w15:done="0"/>
  <w15:commentEx w15:paraId="25463959" w15:done="0"/>
  <w15:commentEx w15:paraId="5B91C7E2" w15:done="0"/>
  <w15:commentEx w15:paraId="7486B772" w15:done="0"/>
  <w15:commentEx w15:paraId="53143522" w15:done="0"/>
  <w15:commentEx w15:paraId="34C38D99" w15:done="0"/>
  <w15:commentEx w15:paraId="7D5FFDED" w15:done="0"/>
  <w15:commentEx w15:paraId="77DA222B" w15:done="0"/>
  <w15:commentEx w15:paraId="38E49B89" w15:done="0"/>
  <w15:commentEx w15:paraId="4301BA24" w15:done="0"/>
  <w15:commentEx w15:paraId="5936A8AD" w15:done="0"/>
  <w15:commentEx w15:paraId="1A24AC45" w15:done="0"/>
  <w15:commentEx w15:paraId="705D24FA" w15:done="0"/>
  <w15:commentEx w15:paraId="47606281" w15:done="0"/>
  <w15:commentEx w15:paraId="582F81A7" w15:done="0"/>
  <w15:commentEx w15:paraId="3B4B61DF" w15:done="0"/>
  <w15:commentEx w15:paraId="05205B18" w15:done="0"/>
  <w15:commentEx w15:paraId="4656415A" w15:done="0"/>
  <w15:commentEx w15:paraId="6D0E4A6E" w15:done="0"/>
  <w15:commentEx w15:paraId="2AF2E4C0" w15:done="0"/>
  <w15:commentEx w15:paraId="40057956" w15:done="0"/>
  <w15:commentEx w15:paraId="09E235D4" w15:done="0"/>
  <w15:commentEx w15:paraId="32FC3C44" w15:done="0"/>
  <w15:commentEx w15:paraId="08B84EEC" w15:done="0"/>
  <w15:commentEx w15:paraId="5622B739" w15:done="0"/>
  <w15:commentEx w15:paraId="3ADD56D2" w15:done="0"/>
  <w15:commentEx w15:paraId="54D566E3" w15:done="0"/>
  <w15:commentEx w15:paraId="3000E6DB" w15:done="0"/>
  <w15:commentEx w15:paraId="09DDCCDB" w15:done="0"/>
  <w15:commentEx w15:paraId="47A62BB2" w15:done="0"/>
  <w15:commentEx w15:paraId="7EDF51B6" w15:done="0"/>
  <w15:commentEx w15:paraId="579BBF60" w15:done="0"/>
  <w15:commentEx w15:paraId="566811F1" w15:done="0"/>
  <w15:commentEx w15:paraId="58878B6F" w15:done="0"/>
  <w15:commentEx w15:paraId="1F4DF100" w15:done="0"/>
  <w15:commentEx w15:paraId="6A9BA8F3" w15:done="0"/>
  <w15:commentEx w15:paraId="4E8A0E5D" w15:done="0"/>
  <w15:commentEx w15:paraId="090C4CF6" w15:done="0"/>
  <w15:commentEx w15:paraId="41A4DC8E" w15:done="0"/>
  <w15:commentEx w15:paraId="7F1197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77765F" w16cid:durableId="1F09ADBA"/>
  <w16cid:commentId w16cid:paraId="449403DE" w16cid:durableId="1F0ABC64"/>
  <w16cid:commentId w16cid:paraId="5DAEB230" w16cid:durableId="1F0AD242"/>
  <w16cid:commentId w16cid:paraId="6FEC4CBD" w16cid:durableId="1F0AD91B"/>
  <w16cid:commentId w16cid:paraId="25463959" w16cid:durableId="1F0AD2D8"/>
  <w16cid:commentId w16cid:paraId="5B91C7E2" w16cid:durableId="1F0AD38F"/>
  <w16cid:commentId w16cid:paraId="7486B772" w16cid:durableId="1F0AD3B8"/>
  <w16cid:commentId w16cid:paraId="53143522" w16cid:durableId="1F0AD43E"/>
  <w16cid:commentId w16cid:paraId="34C38D99" w16cid:durableId="1F0AD566"/>
  <w16cid:commentId w16cid:paraId="7D5FFDED" w16cid:durableId="1F0AD5EE"/>
  <w16cid:commentId w16cid:paraId="77DA222B" w16cid:durableId="1F0B256C"/>
  <w16cid:commentId w16cid:paraId="38E49B89" w16cid:durableId="1F0B25F2"/>
  <w16cid:commentId w16cid:paraId="4301BA24" w16cid:durableId="1F0AD74C"/>
  <w16cid:commentId w16cid:paraId="5936A8AD" w16cid:durableId="1F0AD73B"/>
  <w16cid:commentId w16cid:paraId="1A24AC45" w16cid:durableId="1F0AD76D"/>
  <w16cid:commentId w16cid:paraId="705D24FA" w16cid:durableId="1F0AB974"/>
  <w16cid:commentId w16cid:paraId="47606281" w16cid:durableId="1F0AD88F"/>
  <w16cid:commentId w16cid:paraId="582F81A7" w16cid:durableId="1F0AD8C6"/>
  <w16cid:commentId w16cid:paraId="3B4B61DF" w16cid:durableId="1F09B3A0"/>
  <w16cid:commentId w16cid:paraId="05205B18" w16cid:durableId="1F09B3F3"/>
  <w16cid:commentId w16cid:paraId="4656415A" w16cid:durableId="1F09B50B"/>
  <w16cid:commentId w16cid:paraId="6D0E4A6E" w16cid:durableId="1F09B5B1"/>
  <w16cid:commentId w16cid:paraId="2AF2E4C0" w16cid:durableId="1F09B5FB"/>
  <w16cid:commentId w16cid:paraId="40057956" w16cid:durableId="1F0ABE27"/>
  <w16cid:commentId w16cid:paraId="09E235D4" w16cid:durableId="1F0ACBD7"/>
  <w16cid:commentId w16cid:paraId="32FC3C44" w16cid:durableId="1F0ACBFB"/>
  <w16cid:commentId w16cid:paraId="08B84EEC" w16cid:durableId="1F0ACC37"/>
  <w16cid:commentId w16cid:paraId="5622B739" w16cid:durableId="1F0AD16B"/>
  <w16cid:commentId w16cid:paraId="54D566E3" w16cid:durableId="1F0AD976"/>
  <w16cid:commentId w16cid:paraId="3000E6DB" w16cid:durableId="1F0ACD97"/>
  <w16cid:commentId w16cid:paraId="09DDCCDB" w16cid:durableId="1F0AD992"/>
  <w16cid:commentId w16cid:paraId="47A62BB2" w16cid:durableId="1F0ACE0F"/>
  <w16cid:commentId w16cid:paraId="7EDF51B6" w16cid:durableId="1F0ACDF8"/>
  <w16cid:commentId w16cid:paraId="579BBF60" w16cid:durableId="1F0AD9A8"/>
  <w16cid:commentId w16cid:paraId="566811F1" w16cid:durableId="1F0ACEBF"/>
  <w16cid:commentId w16cid:paraId="58878B6F" w16cid:durableId="1F0AD5BD"/>
  <w16cid:commentId w16cid:paraId="1F4DF100" w16cid:durableId="1F0ACFAC"/>
  <w16cid:commentId w16cid:paraId="6A9BA8F3" w16cid:durableId="1F0AD9CB"/>
  <w16cid:commentId w16cid:paraId="4E8A0E5D" w16cid:durableId="1F0ACFE3"/>
  <w16cid:commentId w16cid:paraId="090C4CF6" w16cid:durableId="1F0AD9E6"/>
  <w16cid:commentId w16cid:paraId="41A4DC8E" w16cid:durableId="1F0ADA09"/>
  <w16cid:commentId w16cid:paraId="7F119710" w16cid:durableId="1F0AD04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DEF13" w14:textId="77777777" w:rsidR="008B33A8" w:rsidRDefault="008B33A8">
      <w:r>
        <w:separator/>
      </w:r>
    </w:p>
  </w:endnote>
  <w:endnote w:type="continuationSeparator" w:id="0">
    <w:p w14:paraId="1B8A7EAC" w14:textId="77777777" w:rsidR="008B33A8" w:rsidRDefault="008B3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11514" w14:textId="77777777" w:rsidR="006765C0" w:rsidRDefault="006765C0" w:rsidP="001614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524F40" w14:textId="77777777" w:rsidR="006765C0" w:rsidRDefault="006765C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CC19D" w14:textId="77777777" w:rsidR="006765C0" w:rsidRDefault="006765C0" w:rsidP="001614C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72DF">
      <w:rPr>
        <w:rStyle w:val="PageNumber"/>
        <w:noProof/>
      </w:rPr>
      <w:t>1</w:t>
    </w:r>
    <w:r>
      <w:rPr>
        <w:rStyle w:val="PageNumber"/>
      </w:rPr>
      <w:fldChar w:fldCharType="end"/>
    </w:r>
  </w:p>
  <w:p w14:paraId="39EC8225" w14:textId="77777777" w:rsidR="006765C0" w:rsidRDefault="006765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81F0F" w14:textId="77777777" w:rsidR="008B33A8" w:rsidRDefault="008B33A8">
      <w:r>
        <w:separator/>
      </w:r>
    </w:p>
  </w:footnote>
  <w:footnote w:type="continuationSeparator" w:id="0">
    <w:p w14:paraId="45495F12" w14:textId="77777777" w:rsidR="008B33A8" w:rsidRDefault="008B33A8">
      <w:r>
        <w:continuationSeparator/>
      </w:r>
    </w:p>
  </w:footnote>
  <w:footnote w:id="1">
    <w:p w14:paraId="6F5AA4B0" w14:textId="44F273C4" w:rsidR="006765C0" w:rsidRDefault="006765C0">
      <w:pPr>
        <w:pStyle w:val="FootnoteText"/>
      </w:pPr>
      <w:ins w:id="549" w:author="David Estrin" w:date="2018-07-31T10:42:00Z">
        <w:r>
          <w:rPr>
            <w:rStyle w:val="FootnoteReference"/>
          </w:rPr>
          <w:footnoteRef/>
        </w:r>
        <w:r>
          <w:t xml:space="preserve"> This </w:t>
        </w:r>
      </w:ins>
      <w:ins w:id="550" w:author="David Estrin" w:date="2018-07-31T10:43:00Z">
        <w:r>
          <w:t>section based on Thompson (2011).</w:t>
        </w:r>
      </w:ins>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C7ED4"/>
    <w:multiLevelType w:val="hybridMultilevel"/>
    <w:tmpl w:val="BBF88B0E"/>
    <w:lvl w:ilvl="0" w:tplc="3AE60DAE">
      <w:start w:val="1"/>
      <w:numFmt w:val="decimal"/>
      <w:lvlText w:val="(%1)"/>
      <w:lvlJc w:val="left"/>
      <w:pPr>
        <w:ind w:left="1080" w:hanging="360"/>
      </w:pPr>
      <w:rPr>
        <w:rFonts w:hint="default"/>
        <w:u w:val="single"/>
      </w:rPr>
    </w:lvl>
    <w:lvl w:ilvl="1" w:tplc="3AE018C8" w:tentative="1">
      <w:start w:val="1"/>
      <w:numFmt w:val="lowerLetter"/>
      <w:lvlText w:val="%2."/>
      <w:lvlJc w:val="left"/>
      <w:pPr>
        <w:ind w:left="1800" w:hanging="360"/>
      </w:pPr>
    </w:lvl>
    <w:lvl w:ilvl="2" w:tplc="15606604" w:tentative="1">
      <w:start w:val="1"/>
      <w:numFmt w:val="lowerRoman"/>
      <w:lvlText w:val="%3."/>
      <w:lvlJc w:val="right"/>
      <w:pPr>
        <w:ind w:left="2520" w:hanging="180"/>
      </w:pPr>
    </w:lvl>
    <w:lvl w:ilvl="3" w:tplc="28F8336E" w:tentative="1">
      <w:start w:val="1"/>
      <w:numFmt w:val="decimal"/>
      <w:lvlText w:val="%4."/>
      <w:lvlJc w:val="left"/>
      <w:pPr>
        <w:ind w:left="3240" w:hanging="360"/>
      </w:pPr>
    </w:lvl>
    <w:lvl w:ilvl="4" w:tplc="86BE98FE" w:tentative="1">
      <w:start w:val="1"/>
      <w:numFmt w:val="lowerLetter"/>
      <w:lvlText w:val="%5."/>
      <w:lvlJc w:val="left"/>
      <w:pPr>
        <w:ind w:left="3960" w:hanging="360"/>
      </w:pPr>
    </w:lvl>
    <w:lvl w:ilvl="5" w:tplc="F6C807AA" w:tentative="1">
      <w:start w:val="1"/>
      <w:numFmt w:val="lowerRoman"/>
      <w:lvlText w:val="%6."/>
      <w:lvlJc w:val="right"/>
      <w:pPr>
        <w:ind w:left="4680" w:hanging="180"/>
      </w:pPr>
    </w:lvl>
    <w:lvl w:ilvl="6" w:tplc="5C164E8C" w:tentative="1">
      <w:start w:val="1"/>
      <w:numFmt w:val="decimal"/>
      <w:lvlText w:val="%7."/>
      <w:lvlJc w:val="left"/>
      <w:pPr>
        <w:ind w:left="5400" w:hanging="360"/>
      </w:pPr>
    </w:lvl>
    <w:lvl w:ilvl="7" w:tplc="D65AE8C0" w:tentative="1">
      <w:start w:val="1"/>
      <w:numFmt w:val="lowerLetter"/>
      <w:lvlText w:val="%8."/>
      <w:lvlJc w:val="left"/>
      <w:pPr>
        <w:ind w:left="6120" w:hanging="360"/>
      </w:pPr>
    </w:lvl>
    <w:lvl w:ilvl="8" w:tplc="AB6A8288" w:tentative="1">
      <w:start w:val="1"/>
      <w:numFmt w:val="lowerRoman"/>
      <w:lvlText w:val="%9."/>
      <w:lvlJc w:val="right"/>
      <w:pPr>
        <w:ind w:left="6840" w:hanging="180"/>
      </w:pPr>
    </w:lvl>
  </w:abstractNum>
  <w:abstractNum w:abstractNumId="1">
    <w:nsid w:val="04FA2C35"/>
    <w:multiLevelType w:val="multilevel"/>
    <w:tmpl w:val="6576F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AD1A82"/>
    <w:multiLevelType w:val="hybridMultilevel"/>
    <w:tmpl w:val="552E4516"/>
    <w:lvl w:ilvl="0" w:tplc="D3B20D66">
      <w:start w:val="1"/>
      <w:numFmt w:val="bullet"/>
      <w:lvlText w:val="•"/>
      <w:lvlJc w:val="left"/>
      <w:pPr>
        <w:tabs>
          <w:tab w:val="num" w:pos="720"/>
        </w:tabs>
        <w:ind w:left="720" w:hanging="360"/>
      </w:pPr>
      <w:rPr>
        <w:rFonts w:ascii="Arial" w:hAnsi="Arial" w:hint="default"/>
      </w:rPr>
    </w:lvl>
    <w:lvl w:ilvl="1" w:tplc="53507D36" w:tentative="1">
      <w:start w:val="1"/>
      <w:numFmt w:val="bullet"/>
      <w:lvlText w:val="•"/>
      <w:lvlJc w:val="left"/>
      <w:pPr>
        <w:tabs>
          <w:tab w:val="num" w:pos="1440"/>
        </w:tabs>
        <w:ind w:left="1440" w:hanging="360"/>
      </w:pPr>
      <w:rPr>
        <w:rFonts w:ascii="Arial" w:hAnsi="Arial" w:hint="default"/>
      </w:rPr>
    </w:lvl>
    <w:lvl w:ilvl="2" w:tplc="E7CAC212" w:tentative="1">
      <w:start w:val="1"/>
      <w:numFmt w:val="bullet"/>
      <w:lvlText w:val="•"/>
      <w:lvlJc w:val="left"/>
      <w:pPr>
        <w:tabs>
          <w:tab w:val="num" w:pos="2160"/>
        </w:tabs>
        <w:ind w:left="2160" w:hanging="360"/>
      </w:pPr>
      <w:rPr>
        <w:rFonts w:ascii="Arial" w:hAnsi="Arial" w:hint="default"/>
      </w:rPr>
    </w:lvl>
    <w:lvl w:ilvl="3" w:tplc="E52085F0" w:tentative="1">
      <w:start w:val="1"/>
      <w:numFmt w:val="bullet"/>
      <w:lvlText w:val="•"/>
      <w:lvlJc w:val="left"/>
      <w:pPr>
        <w:tabs>
          <w:tab w:val="num" w:pos="2880"/>
        </w:tabs>
        <w:ind w:left="2880" w:hanging="360"/>
      </w:pPr>
      <w:rPr>
        <w:rFonts w:ascii="Arial" w:hAnsi="Arial" w:hint="default"/>
      </w:rPr>
    </w:lvl>
    <w:lvl w:ilvl="4" w:tplc="C4A689FE" w:tentative="1">
      <w:start w:val="1"/>
      <w:numFmt w:val="bullet"/>
      <w:lvlText w:val="•"/>
      <w:lvlJc w:val="left"/>
      <w:pPr>
        <w:tabs>
          <w:tab w:val="num" w:pos="3600"/>
        </w:tabs>
        <w:ind w:left="3600" w:hanging="360"/>
      </w:pPr>
      <w:rPr>
        <w:rFonts w:ascii="Arial" w:hAnsi="Arial" w:hint="default"/>
      </w:rPr>
    </w:lvl>
    <w:lvl w:ilvl="5" w:tplc="745E969C" w:tentative="1">
      <w:start w:val="1"/>
      <w:numFmt w:val="bullet"/>
      <w:lvlText w:val="•"/>
      <w:lvlJc w:val="left"/>
      <w:pPr>
        <w:tabs>
          <w:tab w:val="num" w:pos="4320"/>
        </w:tabs>
        <w:ind w:left="4320" w:hanging="360"/>
      </w:pPr>
      <w:rPr>
        <w:rFonts w:ascii="Arial" w:hAnsi="Arial" w:hint="default"/>
      </w:rPr>
    </w:lvl>
    <w:lvl w:ilvl="6" w:tplc="7C40017A" w:tentative="1">
      <w:start w:val="1"/>
      <w:numFmt w:val="bullet"/>
      <w:lvlText w:val="•"/>
      <w:lvlJc w:val="left"/>
      <w:pPr>
        <w:tabs>
          <w:tab w:val="num" w:pos="5040"/>
        </w:tabs>
        <w:ind w:left="5040" w:hanging="360"/>
      </w:pPr>
      <w:rPr>
        <w:rFonts w:ascii="Arial" w:hAnsi="Arial" w:hint="default"/>
      </w:rPr>
    </w:lvl>
    <w:lvl w:ilvl="7" w:tplc="20A26748" w:tentative="1">
      <w:start w:val="1"/>
      <w:numFmt w:val="bullet"/>
      <w:lvlText w:val="•"/>
      <w:lvlJc w:val="left"/>
      <w:pPr>
        <w:tabs>
          <w:tab w:val="num" w:pos="5760"/>
        </w:tabs>
        <w:ind w:left="5760" w:hanging="360"/>
      </w:pPr>
      <w:rPr>
        <w:rFonts w:ascii="Arial" w:hAnsi="Arial" w:hint="default"/>
      </w:rPr>
    </w:lvl>
    <w:lvl w:ilvl="8" w:tplc="BF82626E" w:tentative="1">
      <w:start w:val="1"/>
      <w:numFmt w:val="bullet"/>
      <w:lvlText w:val="•"/>
      <w:lvlJc w:val="left"/>
      <w:pPr>
        <w:tabs>
          <w:tab w:val="num" w:pos="6480"/>
        </w:tabs>
        <w:ind w:left="6480" w:hanging="360"/>
      </w:pPr>
      <w:rPr>
        <w:rFonts w:ascii="Arial" w:hAnsi="Arial" w:hint="default"/>
      </w:rPr>
    </w:lvl>
  </w:abstractNum>
  <w:abstractNum w:abstractNumId="3">
    <w:nsid w:val="094C5BA0"/>
    <w:multiLevelType w:val="hybridMultilevel"/>
    <w:tmpl w:val="3FF89DD4"/>
    <w:lvl w:ilvl="0" w:tplc="B2DEA446">
      <w:start w:val="4"/>
      <w:numFmt w:val="upperLetter"/>
      <w:lvlText w:val="%1."/>
      <w:lvlJc w:val="left"/>
      <w:pPr>
        <w:ind w:left="900" w:hanging="360"/>
      </w:pPr>
      <w:rPr>
        <w:rFonts w:hint="default"/>
      </w:rPr>
    </w:lvl>
    <w:lvl w:ilvl="1" w:tplc="B4EA0984" w:tentative="1">
      <w:start w:val="1"/>
      <w:numFmt w:val="lowerLetter"/>
      <w:lvlText w:val="%2."/>
      <w:lvlJc w:val="left"/>
      <w:pPr>
        <w:ind w:left="1620" w:hanging="360"/>
      </w:pPr>
    </w:lvl>
    <w:lvl w:ilvl="2" w:tplc="8C368CA8" w:tentative="1">
      <w:start w:val="1"/>
      <w:numFmt w:val="lowerRoman"/>
      <w:lvlText w:val="%3."/>
      <w:lvlJc w:val="right"/>
      <w:pPr>
        <w:ind w:left="2340" w:hanging="180"/>
      </w:pPr>
    </w:lvl>
    <w:lvl w:ilvl="3" w:tplc="8F1219C6" w:tentative="1">
      <w:start w:val="1"/>
      <w:numFmt w:val="decimal"/>
      <w:lvlText w:val="%4."/>
      <w:lvlJc w:val="left"/>
      <w:pPr>
        <w:ind w:left="3060" w:hanging="360"/>
      </w:pPr>
    </w:lvl>
    <w:lvl w:ilvl="4" w:tplc="1A0479F2" w:tentative="1">
      <w:start w:val="1"/>
      <w:numFmt w:val="lowerLetter"/>
      <w:lvlText w:val="%5."/>
      <w:lvlJc w:val="left"/>
      <w:pPr>
        <w:ind w:left="3780" w:hanging="360"/>
      </w:pPr>
    </w:lvl>
    <w:lvl w:ilvl="5" w:tplc="A5A885F4" w:tentative="1">
      <w:start w:val="1"/>
      <w:numFmt w:val="lowerRoman"/>
      <w:lvlText w:val="%6."/>
      <w:lvlJc w:val="right"/>
      <w:pPr>
        <w:ind w:left="4500" w:hanging="180"/>
      </w:pPr>
    </w:lvl>
    <w:lvl w:ilvl="6" w:tplc="64E87146" w:tentative="1">
      <w:start w:val="1"/>
      <w:numFmt w:val="decimal"/>
      <w:lvlText w:val="%7."/>
      <w:lvlJc w:val="left"/>
      <w:pPr>
        <w:ind w:left="5220" w:hanging="360"/>
      </w:pPr>
    </w:lvl>
    <w:lvl w:ilvl="7" w:tplc="10DE71EA" w:tentative="1">
      <w:start w:val="1"/>
      <w:numFmt w:val="lowerLetter"/>
      <w:lvlText w:val="%8."/>
      <w:lvlJc w:val="left"/>
      <w:pPr>
        <w:ind w:left="5940" w:hanging="360"/>
      </w:pPr>
    </w:lvl>
    <w:lvl w:ilvl="8" w:tplc="9CC00CAC" w:tentative="1">
      <w:start w:val="1"/>
      <w:numFmt w:val="lowerRoman"/>
      <w:lvlText w:val="%9."/>
      <w:lvlJc w:val="right"/>
      <w:pPr>
        <w:ind w:left="6660" w:hanging="180"/>
      </w:pPr>
    </w:lvl>
  </w:abstractNum>
  <w:abstractNum w:abstractNumId="4">
    <w:nsid w:val="098F639C"/>
    <w:multiLevelType w:val="hybridMultilevel"/>
    <w:tmpl w:val="A814778C"/>
    <w:lvl w:ilvl="0" w:tplc="09EAD676">
      <w:start w:val="1"/>
      <w:numFmt w:val="upperLetter"/>
      <w:lvlText w:val="%1."/>
      <w:lvlJc w:val="left"/>
      <w:pPr>
        <w:ind w:left="360" w:hanging="360"/>
      </w:pPr>
      <w:rPr>
        <w:rFonts w:hint="default"/>
      </w:rPr>
    </w:lvl>
    <w:lvl w:ilvl="1" w:tplc="19901118" w:tentative="1">
      <w:start w:val="1"/>
      <w:numFmt w:val="lowerLetter"/>
      <w:lvlText w:val="%2."/>
      <w:lvlJc w:val="left"/>
      <w:pPr>
        <w:ind w:left="1260" w:hanging="360"/>
      </w:pPr>
    </w:lvl>
    <w:lvl w:ilvl="2" w:tplc="2318B5C6" w:tentative="1">
      <w:start w:val="1"/>
      <w:numFmt w:val="lowerRoman"/>
      <w:lvlText w:val="%3."/>
      <w:lvlJc w:val="right"/>
      <w:pPr>
        <w:ind w:left="1980" w:hanging="180"/>
      </w:pPr>
    </w:lvl>
    <w:lvl w:ilvl="3" w:tplc="F5EC21E8" w:tentative="1">
      <w:start w:val="1"/>
      <w:numFmt w:val="decimal"/>
      <w:lvlText w:val="%4."/>
      <w:lvlJc w:val="left"/>
      <w:pPr>
        <w:ind w:left="2700" w:hanging="360"/>
      </w:pPr>
    </w:lvl>
    <w:lvl w:ilvl="4" w:tplc="1E0E5762" w:tentative="1">
      <w:start w:val="1"/>
      <w:numFmt w:val="lowerLetter"/>
      <w:lvlText w:val="%5."/>
      <w:lvlJc w:val="left"/>
      <w:pPr>
        <w:ind w:left="3420" w:hanging="360"/>
      </w:pPr>
    </w:lvl>
    <w:lvl w:ilvl="5" w:tplc="B3DA2DC8" w:tentative="1">
      <w:start w:val="1"/>
      <w:numFmt w:val="lowerRoman"/>
      <w:lvlText w:val="%6."/>
      <w:lvlJc w:val="right"/>
      <w:pPr>
        <w:ind w:left="4140" w:hanging="180"/>
      </w:pPr>
    </w:lvl>
    <w:lvl w:ilvl="6" w:tplc="97BEE07E" w:tentative="1">
      <w:start w:val="1"/>
      <w:numFmt w:val="decimal"/>
      <w:lvlText w:val="%7."/>
      <w:lvlJc w:val="left"/>
      <w:pPr>
        <w:ind w:left="4860" w:hanging="360"/>
      </w:pPr>
    </w:lvl>
    <w:lvl w:ilvl="7" w:tplc="DA56A328" w:tentative="1">
      <w:start w:val="1"/>
      <w:numFmt w:val="lowerLetter"/>
      <w:lvlText w:val="%8."/>
      <w:lvlJc w:val="left"/>
      <w:pPr>
        <w:ind w:left="5580" w:hanging="360"/>
      </w:pPr>
    </w:lvl>
    <w:lvl w:ilvl="8" w:tplc="9EEEBB4E" w:tentative="1">
      <w:start w:val="1"/>
      <w:numFmt w:val="lowerRoman"/>
      <w:lvlText w:val="%9."/>
      <w:lvlJc w:val="right"/>
      <w:pPr>
        <w:ind w:left="6300" w:hanging="180"/>
      </w:pPr>
    </w:lvl>
  </w:abstractNum>
  <w:abstractNum w:abstractNumId="5">
    <w:nsid w:val="0A504ECE"/>
    <w:multiLevelType w:val="hybridMultilevel"/>
    <w:tmpl w:val="F2EA88F8"/>
    <w:lvl w:ilvl="0" w:tplc="F022D0E4">
      <w:start w:val="1"/>
      <w:numFmt w:val="bullet"/>
      <w:lvlText w:val="•"/>
      <w:lvlJc w:val="left"/>
      <w:pPr>
        <w:tabs>
          <w:tab w:val="num" w:pos="720"/>
        </w:tabs>
        <w:ind w:left="720" w:hanging="360"/>
      </w:pPr>
      <w:rPr>
        <w:rFonts w:ascii="Arial" w:hAnsi="Arial" w:hint="default"/>
      </w:rPr>
    </w:lvl>
    <w:lvl w:ilvl="1" w:tplc="690A2DD8" w:tentative="1">
      <w:start w:val="1"/>
      <w:numFmt w:val="bullet"/>
      <w:lvlText w:val="•"/>
      <w:lvlJc w:val="left"/>
      <w:pPr>
        <w:tabs>
          <w:tab w:val="num" w:pos="1440"/>
        </w:tabs>
        <w:ind w:left="1440" w:hanging="360"/>
      </w:pPr>
      <w:rPr>
        <w:rFonts w:ascii="Arial" w:hAnsi="Arial" w:hint="default"/>
      </w:rPr>
    </w:lvl>
    <w:lvl w:ilvl="2" w:tplc="03EA8BE8" w:tentative="1">
      <w:start w:val="1"/>
      <w:numFmt w:val="bullet"/>
      <w:lvlText w:val="•"/>
      <w:lvlJc w:val="left"/>
      <w:pPr>
        <w:tabs>
          <w:tab w:val="num" w:pos="2160"/>
        </w:tabs>
        <w:ind w:left="2160" w:hanging="360"/>
      </w:pPr>
      <w:rPr>
        <w:rFonts w:ascii="Arial" w:hAnsi="Arial" w:hint="default"/>
      </w:rPr>
    </w:lvl>
    <w:lvl w:ilvl="3" w:tplc="C504D3C4" w:tentative="1">
      <w:start w:val="1"/>
      <w:numFmt w:val="bullet"/>
      <w:lvlText w:val="•"/>
      <w:lvlJc w:val="left"/>
      <w:pPr>
        <w:tabs>
          <w:tab w:val="num" w:pos="2880"/>
        </w:tabs>
        <w:ind w:left="2880" w:hanging="360"/>
      </w:pPr>
      <w:rPr>
        <w:rFonts w:ascii="Arial" w:hAnsi="Arial" w:hint="default"/>
      </w:rPr>
    </w:lvl>
    <w:lvl w:ilvl="4" w:tplc="9C388F7E" w:tentative="1">
      <w:start w:val="1"/>
      <w:numFmt w:val="bullet"/>
      <w:lvlText w:val="•"/>
      <w:lvlJc w:val="left"/>
      <w:pPr>
        <w:tabs>
          <w:tab w:val="num" w:pos="3600"/>
        </w:tabs>
        <w:ind w:left="3600" w:hanging="360"/>
      </w:pPr>
      <w:rPr>
        <w:rFonts w:ascii="Arial" w:hAnsi="Arial" w:hint="default"/>
      </w:rPr>
    </w:lvl>
    <w:lvl w:ilvl="5" w:tplc="6E9CCB24" w:tentative="1">
      <w:start w:val="1"/>
      <w:numFmt w:val="bullet"/>
      <w:lvlText w:val="•"/>
      <w:lvlJc w:val="left"/>
      <w:pPr>
        <w:tabs>
          <w:tab w:val="num" w:pos="4320"/>
        </w:tabs>
        <w:ind w:left="4320" w:hanging="360"/>
      </w:pPr>
      <w:rPr>
        <w:rFonts w:ascii="Arial" w:hAnsi="Arial" w:hint="default"/>
      </w:rPr>
    </w:lvl>
    <w:lvl w:ilvl="6" w:tplc="BC440242" w:tentative="1">
      <w:start w:val="1"/>
      <w:numFmt w:val="bullet"/>
      <w:lvlText w:val="•"/>
      <w:lvlJc w:val="left"/>
      <w:pPr>
        <w:tabs>
          <w:tab w:val="num" w:pos="5040"/>
        </w:tabs>
        <w:ind w:left="5040" w:hanging="360"/>
      </w:pPr>
      <w:rPr>
        <w:rFonts w:ascii="Arial" w:hAnsi="Arial" w:hint="default"/>
      </w:rPr>
    </w:lvl>
    <w:lvl w:ilvl="7" w:tplc="13B207DC" w:tentative="1">
      <w:start w:val="1"/>
      <w:numFmt w:val="bullet"/>
      <w:lvlText w:val="•"/>
      <w:lvlJc w:val="left"/>
      <w:pPr>
        <w:tabs>
          <w:tab w:val="num" w:pos="5760"/>
        </w:tabs>
        <w:ind w:left="5760" w:hanging="360"/>
      </w:pPr>
      <w:rPr>
        <w:rFonts w:ascii="Arial" w:hAnsi="Arial" w:hint="default"/>
      </w:rPr>
    </w:lvl>
    <w:lvl w:ilvl="8" w:tplc="BDB678F4" w:tentative="1">
      <w:start w:val="1"/>
      <w:numFmt w:val="bullet"/>
      <w:lvlText w:val="•"/>
      <w:lvlJc w:val="left"/>
      <w:pPr>
        <w:tabs>
          <w:tab w:val="num" w:pos="6480"/>
        </w:tabs>
        <w:ind w:left="6480" w:hanging="360"/>
      </w:pPr>
      <w:rPr>
        <w:rFonts w:ascii="Arial" w:hAnsi="Arial" w:hint="default"/>
      </w:rPr>
    </w:lvl>
  </w:abstractNum>
  <w:abstractNum w:abstractNumId="6">
    <w:nsid w:val="156204FE"/>
    <w:multiLevelType w:val="hybridMultilevel"/>
    <w:tmpl w:val="7D0EED18"/>
    <w:lvl w:ilvl="0" w:tplc="340E5C3E">
      <w:start w:val="1"/>
      <w:numFmt w:val="upperRoman"/>
      <w:lvlText w:val="%1."/>
      <w:lvlJc w:val="left"/>
      <w:pPr>
        <w:ind w:left="2180" w:hanging="720"/>
      </w:pPr>
      <w:rPr>
        <w:rFonts w:hint="default"/>
      </w:rPr>
    </w:lvl>
    <w:lvl w:ilvl="1" w:tplc="48BCBEFA" w:tentative="1">
      <w:start w:val="1"/>
      <w:numFmt w:val="lowerLetter"/>
      <w:lvlText w:val="%2."/>
      <w:lvlJc w:val="left"/>
      <w:pPr>
        <w:ind w:left="2540" w:hanging="360"/>
      </w:pPr>
    </w:lvl>
    <w:lvl w:ilvl="2" w:tplc="F1D88160" w:tentative="1">
      <w:start w:val="1"/>
      <w:numFmt w:val="lowerRoman"/>
      <w:lvlText w:val="%3."/>
      <w:lvlJc w:val="right"/>
      <w:pPr>
        <w:ind w:left="3260" w:hanging="180"/>
      </w:pPr>
    </w:lvl>
    <w:lvl w:ilvl="3" w:tplc="BC4644AA" w:tentative="1">
      <w:start w:val="1"/>
      <w:numFmt w:val="decimal"/>
      <w:lvlText w:val="%4."/>
      <w:lvlJc w:val="left"/>
      <w:pPr>
        <w:ind w:left="3980" w:hanging="360"/>
      </w:pPr>
    </w:lvl>
    <w:lvl w:ilvl="4" w:tplc="A15E0472" w:tentative="1">
      <w:start w:val="1"/>
      <w:numFmt w:val="lowerLetter"/>
      <w:lvlText w:val="%5."/>
      <w:lvlJc w:val="left"/>
      <w:pPr>
        <w:ind w:left="4700" w:hanging="360"/>
      </w:pPr>
    </w:lvl>
    <w:lvl w:ilvl="5" w:tplc="E76827F4" w:tentative="1">
      <w:start w:val="1"/>
      <w:numFmt w:val="lowerRoman"/>
      <w:lvlText w:val="%6."/>
      <w:lvlJc w:val="right"/>
      <w:pPr>
        <w:ind w:left="5420" w:hanging="180"/>
      </w:pPr>
    </w:lvl>
    <w:lvl w:ilvl="6" w:tplc="35CE668E" w:tentative="1">
      <w:start w:val="1"/>
      <w:numFmt w:val="decimal"/>
      <w:lvlText w:val="%7."/>
      <w:lvlJc w:val="left"/>
      <w:pPr>
        <w:ind w:left="6140" w:hanging="360"/>
      </w:pPr>
    </w:lvl>
    <w:lvl w:ilvl="7" w:tplc="F49CBC12" w:tentative="1">
      <w:start w:val="1"/>
      <w:numFmt w:val="lowerLetter"/>
      <w:lvlText w:val="%8."/>
      <w:lvlJc w:val="left"/>
      <w:pPr>
        <w:ind w:left="6860" w:hanging="360"/>
      </w:pPr>
    </w:lvl>
    <w:lvl w:ilvl="8" w:tplc="9B360C90" w:tentative="1">
      <w:start w:val="1"/>
      <w:numFmt w:val="lowerRoman"/>
      <w:lvlText w:val="%9."/>
      <w:lvlJc w:val="right"/>
      <w:pPr>
        <w:ind w:left="7580" w:hanging="180"/>
      </w:pPr>
    </w:lvl>
  </w:abstractNum>
  <w:abstractNum w:abstractNumId="7">
    <w:nsid w:val="19050817"/>
    <w:multiLevelType w:val="hybridMultilevel"/>
    <w:tmpl w:val="1A70B1EE"/>
    <w:lvl w:ilvl="0" w:tplc="56E047BC">
      <w:start w:val="1"/>
      <w:numFmt w:val="decimal"/>
      <w:lvlText w:val="%1."/>
      <w:lvlJc w:val="left"/>
      <w:pPr>
        <w:ind w:left="360" w:hanging="360"/>
      </w:pPr>
      <w:rPr>
        <w:rFonts w:hint="default"/>
      </w:rPr>
    </w:lvl>
    <w:lvl w:ilvl="1" w:tplc="771E52D2" w:tentative="1">
      <w:start w:val="1"/>
      <w:numFmt w:val="lowerLetter"/>
      <w:lvlText w:val="%2."/>
      <w:lvlJc w:val="left"/>
      <w:pPr>
        <w:ind w:left="1080" w:hanging="360"/>
      </w:pPr>
    </w:lvl>
    <w:lvl w:ilvl="2" w:tplc="C6DEB422" w:tentative="1">
      <w:start w:val="1"/>
      <w:numFmt w:val="lowerRoman"/>
      <w:lvlText w:val="%3."/>
      <w:lvlJc w:val="right"/>
      <w:pPr>
        <w:ind w:left="1800" w:hanging="180"/>
      </w:pPr>
    </w:lvl>
    <w:lvl w:ilvl="3" w:tplc="0C241AF6" w:tentative="1">
      <w:start w:val="1"/>
      <w:numFmt w:val="decimal"/>
      <w:lvlText w:val="%4."/>
      <w:lvlJc w:val="left"/>
      <w:pPr>
        <w:ind w:left="2520" w:hanging="360"/>
      </w:pPr>
    </w:lvl>
    <w:lvl w:ilvl="4" w:tplc="D2B05844" w:tentative="1">
      <w:start w:val="1"/>
      <w:numFmt w:val="lowerLetter"/>
      <w:lvlText w:val="%5."/>
      <w:lvlJc w:val="left"/>
      <w:pPr>
        <w:ind w:left="3240" w:hanging="360"/>
      </w:pPr>
    </w:lvl>
    <w:lvl w:ilvl="5" w:tplc="88A80AC4" w:tentative="1">
      <w:start w:val="1"/>
      <w:numFmt w:val="lowerRoman"/>
      <w:lvlText w:val="%6."/>
      <w:lvlJc w:val="right"/>
      <w:pPr>
        <w:ind w:left="3960" w:hanging="180"/>
      </w:pPr>
    </w:lvl>
    <w:lvl w:ilvl="6" w:tplc="42C6F8A4" w:tentative="1">
      <w:start w:val="1"/>
      <w:numFmt w:val="decimal"/>
      <w:lvlText w:val="%7."/>
      <w:lvlJc w:val="left"/>
      <w:pPr>
        <w:ind w:left="4680" w:hanging="360"/>
      </w:pPr>
    </w:lvl>
    <w:lvl w:ilvl="7" w:tplc="34C4D170" w:tentative="1">
      <w:start w:val="1"/>
      <w:numFmt w:val="lowerLetter"/>
      <w:lvlText w:val="%8."/>
      <w:lvlJc w:val="left"/>
      <w:pPr>
        <w:ind w:left="5400" w:hanging="360"/>
      </w:pPr>
    </w:lvl>
    <w:lvl w:ilvl="8" w:tplc="4F2E14AE" w:tentative="1">
      <w:start w:val="1"/>
      <w:numFmt w:val="lowerRoman"/>
      <w:lvlText w:val="%9."/>
      <w:lvlJc w:val="right"/>
      <w:pPr>
        <w:ind w:left="6120" w:hanging="180"/>
      </w:pPr>
    </w:lvl>
  </w:abstractNum>
  <w:abstractNum w:abstractNumId="8">
    <w:nsid w:val="19A44E72"/>
    <w:multiLevelType w:val="hybridMultilevel"/>
    <w:tmpl w:val="3CB0A71A"/>
    <w:lvl w:ilvl="0" w:tplc="CF2A2156">
      <w:start w:val="1"/>
      <w:numFmt w:val="decimal"/>
      <w:lvlText w:val="%1."/>
      <w:lvlJc w:val="left"/>
      <w:pPr>
        <w:ind w:left="1080" w:hanging="360"/>
      </w:pPr>
      <w:rPr>
        <w:rFonts w:ascii="Arial" w:hAnsi="Arial" w:cs="Arial" w:hint="default"/>
      </w:rPr>
    </w:lvl>
    <w:lvl w:ilvl="1" w:tplc="3BC8E978" w:tentative="1">
      <w:start w:val="1"/>
      <w:numFmt w:val="lowerLetter"/>
      <w:lvlText w:val="%2."/>
      <w:lvlJc w:val="left"/>
      <w:pPr>
        <w:ind w:left="1800" w:hanging="360"/>
      </w:pPr>
    </w:lvl>
    <w:lvl w:ilvl="2" w:tplc="31FE51C6" w:tentative="1">
      <w:start w:val="1"/>
      <w:numFmt w:val="lowerRoman"/>
      <w:lvlText w:val="%3."/>
      <w:lvlJc w:val="right"/>
      <w:pPr>
        <w:ind w:left="2520" w:hanging="180"/>
      </w:pPr>
    </w:lvl>
    <w:lvl w:ilvl="3" w:tplc="AD3ECA4E" w:tentative="1">
      <w:start w:val="1"/>
      <w:numFmt w:val="decimal"/>
      <w:lvlText w:val="%4."/>
      <w:lvlJc w:val="left"/>
      <w:pPr>
        <w:ind w:left="3240" w:hanging="360"/>
      </w:pPr>
    </w:lvl>
    <w:lvl w:ilvl="4" w:tplc="B5CAA5C4" w:tentative="1">
      <w:start w:val="1"/>
      <w:numFmt w:val="lowerLetter"/>
      <w:lvlText w:val="%5."/>
      <w:lvlJc w:val="left"/>
      <w:pPr>
        <w:ind w:left="3960" w:hanging="360"/>
      </w:pPr>
    </w:lvl>
    <w:lvl w:ilvl="5" w:tplc="EEDC2A1E" w:tentative="1">
      <w:start w:val="1"/>
      <w:numFmt w:val="lowerRoman"/>
      <w:lvlText w:val="%6."/>
      <w:lvlJc w:val="right"/>
      <w:pPr>
        <w:ind w:left="4680" w:hanging="180"/>
      </w:pPr>
    </w:lvl>
    <w:lvl w:ilvl="6" w:tplc="08564D40" w:tentative="1">
      <w:start w:val="1"/>
      <w:numFmt w:val="decimal"/>
      <w:lvlText w:val="%7."/>
      <w:lvlJc w:val="left"/>
      <w:pPr>
        <w:ind w:left="5400" w:hanging="360"/>
      </w:pPr>
    </w:lvl>
    <w:lvl w:ilvl="7" w:tplc="203C093E" w:tentative="1">
      <w:start w:val="1"/>
      <w:numFmt w:val="lowerLetter"/>
      <w:lvlText w:val="%8."/>
      <w:lvlJc w:val="left"/>
      <w:pPr>
        <w:ind w:left="6120" w:hanging="360"/>
      </w:pPr>
    </w:lvl>
    <w:lvl w:ilvl="8" w:tplc="05D06832" w:tentative="1">
      <w:start w:val="1"/>
      <w:numFmt w:val="lowerRoman"/>
      <w:lvlText w:val="%9."/>
      <w:lvlJc w:val="right"/>
      <w:pPr>
        <w:ind w:left="6840" w:hanging="180"/>
      </w:pPr>
    </w:lvl>
  </w:abstractNum>
  <w:abstractNum w:abstractNumId="9">
    <w:nsid w:val="1C233202"/>
    <w:multiLevelType w:val="hybridMultilevel"/>
    <w:tmpl w:val="14660360"/>
    <w:lvl w:ilvl="0" w:tplc="9EDE5B82">
      <w:start w:val="1"/>
      <w:numFmt w:val="upperRoman"/>
      <w:lvlText w:val="%1."/>
      <w:lvlJc w:val="left"/>
      <w:pPr>
        <w:ind w:left="1440" w:hanging="720"/>
      </w:pPr>
      <w:rPr>
        <w:rFonts w:hint="default"/>
      </w:rPr>
    </w:lvl>
    <w:lvl w:ilvl="1" w:tplc="DC94B2AA" w:tentative="1">
      <w:start w:val="1"/>
      <w:numFmt w:val="lowerLetter"/>
      <w:lvlText w:val="%2."/>
      <w:lvlJc w:val="left"/>
      <w:pPr>
        <w:ind w:left="1800" w:hanging="360"/>
      </w:pPr>
    </w:lvl>
    <w:lvl w:ilvl="2" w:tplc="B53EA134" w:tentative="1">
      <w:start w:val="1"/>
      <w:numFmt w:val="lowerRoman"/>
      <w:lvlText w:val="%3."/>
      <w:lvlJc w:val="right"/>
      <w:pPr>
        <w:ind w:left="2520" w:hanging="180"/>
      </w:pPr>
    </w:lvl>
    <w:lvl w:ilvl="3" w:tplc="CA5CBD0E" w:tentative="1">
      <w:start w:val="1"/>
      <w:numFmt w:val="decimal"/>
      <w:lvlText w:val="%4."/>
      <w:lvlJc w:val="left"/>
      <w:pPr>
        <w:ind w:left="3240" w:hanging="360"/>
      </w:pPr>
    </w:lvl>
    <w:lvl w:ilvl="4" w:tplc="54360416" w:tentative="1">
      <w:start w:val="1"/>
      <w:numFmt w:val="lowerLetter"/>
      <w:lvlText w:val="%5."/>
      <w:lvlJc w:val="left"/>
      <w:pPr>
        <w:ind w:left="3960" w:hanging="360"/>
      </w:pPr>
    </w:lvl>
    <w:lvl w:ilvl="5" w:tplc="415853DE" w:tentative="1">
      <w:start w:val="1"/>
      <w:numFmt w:val="lowerRoman"/>
      <w:lvlText w:val="%6."/>
      <w:lvlJc w:val="right"/>
      <w:pPr>
        <w:ind w:left="4680" w:hanging="180"/>
      </w:pPr>
    </w:lvl>
    <w:lvl w:ilvl="6" w:tplc="DBEC97DC" w:tentative="1">
      <w:start w:val="1"/>
      <w:numFmt w:val="decimal"/>
      <w:lvlText w:val="%7."/>
      <w:lvlJc w:val="left"/>
      <w:pPr>
        <w:ind w:left="5400" w:hanging="360"/>
      </w:pPr>
    </w:lvl>
    <w:lvl w:ilvl="7" w:tplc="70248D1E" w:tentative="1">
      <w:start w:val="1"/>
      <w:numFmt w:val="lowerLetter"/>
      <w:lvlText w:val="%8."/>
      <w:lvlJc w:val="left"/>
      <w:pPr>
        <w:ind w:left="6120" w:hanging="360"/>
      </w:pPr>
    </w:lvl>
    <w:lvl w:ilvl="8" w:tplc="5E90415C" w:tentative="1">
      <w:start w:val="1"/>
      <w:numFmt w:val="lowerRoman"/>
      <w:lvlText w:val="%9."/>
      <w:lvlJc w:val="right"/>
      <w:pPr>
        <w:ind w:left="6840" w:hanging="180"/>
      </w:pPr>
    </w:lvl>
  </w:abstractNum>
  <w:abstractNum w:abstractNumId="10">
    <w:nsid w:val="1D0F7E0A"/>
    <w:multiLevelType w:val="hybridMultilevel"/>
    <w:tmpl w:val="90EA0014"/>
    <w:lvl w:ilvl="0" w:tplc="90D6E2E4">
      <w:start w:val="1"/>
      <w:numFmt w:val="upperLetter"/>
      <w:lvlText w:val="%1."/>
      <w:lvlJc w:val="left"/>
      <w:pPr>
        <w:ind w:left="1080" w:hanging="360"/>
      </w:pPr>
      <w:rPr>
        <w:rFonts w:hint="default"/>
      </w:rPr>
    </w:lvl>
    <w:lvl w:ilvl="1" w:tplc="DD580474" w:tentative="1">
      <w:start w:val="1"/>
      <w:numFmt w:val="lowerLetter"/>
      <w:lvlText w:val="%2."/>
      <w:lvlJc w:val="left"/>
      <w:pPr>
        <w:ind w:left="1800" w:hanging="360"/>
      </w:pPr>
    </w:lvl>
    <w:lvl w:ilvl="2" w:tplc="1256BC22" w:tentative="1">
      <w:start w:val="1"/>
      <w:numFmt w:val="lowerRoman"/>
      <w:lvlText w:val="%3."/>
      <w:lvlJc w:val="right"/>
      <w:pPr>
        <w:ind w:left="2520" w:hanging="180"/>
      </w:pPr>
    </w:lvl>
    <w:lvl w:ilvl="3" w:tplc="0FBC1716" w:tentative="1">
      <w:start w:val="1"/>
      <w:numFmt w:val="decimal"/>
      <w:lvlText w:val="%4."/>
      <w:lvlJc w:val="left"/>
      <w:pPr>
        <w:ind w:left="3240" w:hanging="360"/>
      </w:pPr>
    </w:lvl>
    <w:lvl w:ilvl="4" w:tplc="F0F47CCC" w:tentative="1">
      <w:start w:val="1"/>
      <w:numFmt w:val="lowerLetter"/>
      <w:lvlText w:val="%5."/>
      <w:lvlJc w:val="left"/>
      <w:pPr>
        <w:ind w:left="3960" w:hanging="360"/>
      </w:pPr>
    </w:lvl>
    <w:lvl w:ilvl="5" w:tplc="F9F4CE4C" w:tentative="1">
      <w:start w:val="1"/>
      <w:numFmt w:val="lowerRoman"/>
      <w:lvlText w:val="%6."/>
      <w:lvlJc w:val="right"/>
      <w:pPr>
        <w:ind w:left="4680" w:hanging="180"/>
      </w:pPr>
    </w:lvl>
    <w:lvl w:ilvl="6" w:tplc="BEEC0DB4" w:tentative="1">
      <w:start w:val="1"/>
      <w:numFmt w:val="decimal"/>
      <w:lvlText w:val="%7."/>
      <w:lvlJc w:val="left"/>
      <w:pPr>
        <w:ind w:left="5400" w:hanging="360"/>
      </w:pPr>
    </w:lvl>
    <w:lvl w:ilvl="7" w:tplc="19949754" w:tentative="1">
      <w:start w:val="1"/>
      <w:numFmt w:val="lowerLetter"/>
      <w:lvlText w:val="%8."/>
      <w:lvlJc w:val="left"/>
      <w:pPr>
        <w:ind w:left="6120" w:hanging="360"/>
      </w:pPr>
    </w:lvl>
    <w:lvl w:ilvl="8" w:tplc="E1121BC0" w:tentative="1">
      <w:start w:val="1"/>
      <w:numFmt w:val="lowerRoman"/>
      <w:lvlText w:val="%9."/>
      <w:lvlJc w:val="right"/>
      <w:pPr>
        <w:ind w:left="6840" w:hanging="180"/>
      </w:pPr>
    </w:lvl>
  </w:abstractNum>
  <w:abstractNum w:abstractNumId="11">
    <w:nsid w:val="321F1E17"/>
    <w:multiLevelType w:val="hybridMultilevel"/>
    <w:tmpl w:val="F8F8F5BA"/>
    <w:lvl w:ilvl="0" w:tplc="E0FE03B4">
      <w:start w:val="1"/>
      <w:numFmt w:val="decimal"/>
      <w:lvlText w:val="%1."/>
      <w:lvlJc w:val="left"/>
      <w:pPr>
        <w:ind w:left="720" w:hanging="360"/>
      </w:pPr>
    </w:lvl>
    <w:lvl w:ilvl="1" w:tplc="75BC17F4" w:tentative="1">
      <w:start w:val="1"/>
      <w:numFmt w:val="lowerLetter"/>
      <w:lvlText w:val="%2."/>
      <w:lvlJc w:val="left"/>
      <w:pPr>
        <w:ind w:left="1440" w:hanging="360"/>
      </w:pPr>
    </w:lvl>
    <w:lvl w:ilvl="2" w:tplc="3B966A74" w:tentative="1">
      <w:start w:val="1"/>
      <w:numFmt w:val="lowerRoman"/>
      <w:lvlText w:val="%3."/>
      <w:lvlJc w:val="right"/>
      <w:pPr>
        <w:ind w:left="2160" w:hanging="180"/>
      </w:pPr>
    </w:lvl>
    <w:lvl w:ilvl="3" w:tplc="50D09034" w:tentative="1">
      <w:start w:val="1"/>
      <w:numFmt w:val="decimal"/>
      <w:lvlText w:val="%4."/>
      <w:lvlJc w:val="left"/>
      <w:pPr>
        <w:ind w:left="2880" w:hanging="360"/>
      </w:pPr>
    </w:lvl>
    <w:lvl w:ilvl="4" w:tplc="9BACACCA" w:tentative="1">
      <w:start w:val="1"/>
      <w:numFmt w:val="lowerLetter"/>
      <w:lvlText w:val="%5."/>
      <w:lvlJc w:val="left"/>
      <w:pPr>
        <w:ind w:left="3600" w:hanging="360"/>
      </w:pPr>
    </w:lvl>
    <w:lvl w:ilvl="5" w:tplc="6B786A72" w:tentative="1">
      <w:start w:val="1"/>
      <w:numFmt w:val="lowerRoman"/>
      <w:lvlText w:val="%6."/>
      <w:lvlJc w:val="right"/>
      <w:pPr>
        <w:ind w:left="4320" w:hanging="180"/>
      </w:pPr>
    </w:lvl>
    <w:lvl w:ilvl="6" w:tplc="21528F90" w:tentative="1">
      <w:start w:val="1"/>
      <w:numFmt w:val="decimal"/>
      <w:lvlText w:val="%7."/>
      <w:lvlJc w:val="left"/>
      <w:pPr>
        <w:ind w:left="5040" w:hanging="360"/>
      </w:pPr>
    </w:lvl>
    <w:lvl w:ilvl="7" w:tplc="FC0287B8" w:tentative="1">
      <w:start w:val="1"/>
      <w:numFmt w:val="lowerLetter"/>
      <w:lvlText w:val="%8."/>
      <w:lvlJc w:val="left"/>
      <w:pPr>
        <w:ind w:left="5760" w:hanging="360"/>
      </w:pPr>
    </w:lvl>
    <w:lvl w:ilvl="8" w:tplc="3B0A4A82" w:tentative="1">
      <w:start w:val="1"/>
      <w:numFmt w:val="lowerRoman"/>
      <w:lvlText w:val="%9."/>
      <w:lvlJc w:val="right"/>
      <w:pPr>
        <w:ind w:left="6480" w:hanging="180"/>
      </w:pPr>
    </w:lvl>
  </w:abstractNum>
  <w:abstractNum w:abstractNumId="12">
    <w:nsid w:val="371F6174"/>
    <w:multiLevelType w:val="hybridMultilevel"/>
    <w:tmpl w:val="C80C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917640"/>
    <w:multiLevelType w:val="hybridMultilevel"/>
    <w:tmpl w:val="36FA815A"/>
    <w:lvl w:ilvl="0" w:tplc="DBE801D0">
      <w:start w:val="1"/>
      <w:numFmt w:val="upperLetter"/>
      <w:lvlText w:val="%1."/>
      <w:lvlJc w:val="left"/>
      <w:pPr>
        <w:ind w:left="1080" w:hanging="360"/>
      </w:pPr>
      <w:rPr>
        <w:rFonts w:hint="default"/>
        <w:b/>
      </w:rPr>
    </w:lvl>
    <w:lvl w:ilvl="1" w:tplc="F20448A8" w:tentative="1">
      <w:start w:val="1"/>
      <w:numFmt w:val="lowerLetter"/>
      <w:lvlText w:val="%2."/>
      <w:lvlJc w:val="left"/>
      <w:pPr>
        <w:ind w:left="1800" w:hanging="360"/>
      </w:pPr>
    </w:lvl>
    <w:lvl w:ilvl="2" w:tplc="D234A184" w:tentative="1">
      <w:start w:val="1"/>
      <w:numFmt w:val="lowerRoman"/>
      <w:lvlText w:val="%3."/>
      <w:lvlJc w:val="right"/>
      <w:pPr>
        <w:ind w:left="2520" w:hanging="180"/>
      </w:pPr>
    </w:lvl>
    <w:lvl w:ilvl="3" w:tplc="DDC8F3F0" w:tentative="1">
      <w:start w:val="1"/>
      <w:numFmt w:val="decimal"/>
      <w:lvlText w:val="%4."/>
      <w:lvlJc w:val="left"/>
      <w:pPr>
        <w:ind w:left="3240" w:hanging="360"/>
      </w:pPr>
    </w:lvl>
    <w:lvl w:ilvl="4" w:tplc="CDC6BD2A" w:tentative="1">
      <w:start w:val="1"/>
      <w:numFmt w:val="lowerLetter"/>
      <w:lvlText w:val="%5."/>
      <w:lvlJc w:val="left"/>
      <w:pPr>
        <w:ind w:left="3960" w:hanging="360"/>
      </w:pPr>
    </w:lvl>
    <w:lvl w:ilvl="5" w:tplc="9252DA34" w:tentative="1">
      <w:start w:val="1"/>
      <w:numFmt w:val="lowerRoman"/>
      <w:lvlText w:val="%6."/>
      <w:lvlJc w:val="right"/>
      <w:pPr>
        <w:ind w:left="4680" w:hanging="180"/>
      </w:pPr>
    </w:lvl>
    <w:lvl w:ilvl="6" w:tplc="AE9C345A" w:tentative="1">
      <w:start w:val="1"/>
      <w:numFmt w:val="decimal"/>
      <w:lvlText w:val="%7."/>
      <w:lvlJc w:val="left"/>
      <w:pPr>
        <w:ind w:left="5400" w:hanging="360"/>
      </w:pPr>
    </w:lvl>
    <w:lvl w:ilvl="7" w:tplc="A8BCDAA8" w:tentative="1">
      <w:start w:val="1"/>
      <w:numFmt w:val="lowerLetter"/>
      <w:lvlText w:val="%8."/>
      <w:lvlJc w:val="left"/>
      <w:pPr>
        <w:ind w:left="6120" w:hanging="360"/>
      </w:pPr>
    </w:lvl>
    <w:lvl w:ilvl="8" w:tplc="FAF2D1F0" w:tentative="1">
      <w:start w:val="1"/>
      <w:numFmt w:val="lowerRoman"/>
      <w:lvlText w:val="%9."/>
      <w:lvlJc w:val="right"/>
      <w:pPr>
        <w:ind w:left="6840" w:hanging="180"/>
      </w:pPr>
    </w:lvl>
  </w:abstractNum>
  <w:abstractNum w:abstractNumId="14">
    <w:nsid w:val="3F1B1EDC"/>
    <w:multiLevelType w:val="hybridMultilevel"/>
    <w:tmpl w:val="D3561C10"/>
    <w:lvl w:ilvl="0" w:tplc="02CCCB4A">
      <w:start w:val="1"/>
      <w:numFmt w:val="decimal"/>
      <w:lvlText w:val="%1."/>
      <w:lvlJc w:val="left"/>
      <w:pPr>
        <w:ind w:left="720" w:hanging="360"/>
      </w:pPr>
      <w:rPr>
        <w:rFonts w:hint="default"/>
      </w:rPr>
    </w:lvl>
    <w:lvl w:ilvl="1" w:tplc="5FCA2FC4" w:tentative="1">
      <w:start w:val="1"/>
      <w:numFmt w:val="lowerLetter"/>
      <w:lvlText w:val="%2."/>
      <w:lvlJc w:val="left"/>
      <w:pPr>
        <w:ind w:left="1440" w:hanging="360"/>
      </w:pPr>
    </w:lvl>
    <w:lvl w:ilvl="2" w:tplc="E5766EDA" w:tentative="1">
      <w:start w:val="1"/>
      <w:numFmt w:val="lowerRoman"/>
      <w:lvlText w:val="%3."/>
      <w:lvlJc w:val="right"/>
      <w:pPr>
        <w:ind w:left="2160" w:hanging="180"/>
      </w:pPr>
    </w:lvl>
    <w:lvl w:ilvl="3" w:tplc="08F01CCA" w:tentative="1">
      <w:start w:val="1"/>
      <w:numFmt w:val="decimal"/>
      <w:lvlText w:val="%4."/>
      <w:lvlJc w:val="left"/>
      <w:pPr>
        <w:ind w:left="2880" w:hanging="360"/>
      </w:pPr>
    </w:lvl>
    <w:lvl w:ilvl="4" w:tplc="B858BCE0" w:tentative="1">
      <w:start w:val="1"/>
      <w:numFmt w:val="lowerLetter"/>
      <w:lvlText w:val="%5."/>
      <w:lvlJc w:val="left"/>
      <w:pPr>
        <w:ind w:left="3600" w:hanging="360"/>
      </w:pPr>
    </w:lvl>
    <w:lvl w:ilvl="5" w:tplc="8B54B7EA" w:tentative="1">
      <w:start w:val="1"/>
      <w:numFmt w:val="lowerRoman"/>
      <w:lvlText w:val="%6."/>
      <w:lvlJc w:val="right"/>
      <w:pPr>
        <w:ind w:left="4320" w:hanging="180"/>
      </w:pPr>
    </w:lvl>
    <w:lvl w:ilvl="6" w:tplc="09A6657E" w:tentative="1">
      <w:start w:val="1"/>
      <w:numFmt w:val="decimal"/>
      <w:lvlText w:val="%7."/>
      <w:lvlJc w:val="left"/>
      <w:pPr>
        <w:ind w:left="5040" w:hanging="360"/>
      </w:pPr>
    </w:lvl>
    <w:lvl w:ilvl="7" w:tplc="EB26A37C" w:tentative="1">
      <w:start w:val="1"/>
      <w:numFmt w:val="lowerLetter"/>
      <w:lvlText w:val="%8."/>
      <w:lvlJc w:val="left"/>
      <w:pPr>
        <w:ind w:left="5760" w:hanging="360"/>
      </w:pPr>
    </w:lvl>
    <w:lvl w:ilvl="8" w:tplc="68DAD9DA" w:tentative="1">
      <w:start w:val="1"/>
      <w:numFmt w:val="lowerRoman"/>
      <w:lvlText w:val="%9."/>
      <w:lvlJc w:val="right"/>
      <w:pPr>
        <w:ind w:left="6480" w:hanging="180"/>
      </w:pPr>
    </w:lvl>
  </w:abstractNum>
  <w:abstractNum w:abstractNumId="15">
    <w:nsid w:val="4B971B3E"/>
    <w:multiLevelType w:val="hybridMultilevel"/>
    <w:tmpl w:val="B1B29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0C7ACE"/>
    <w:multiLevelType w:val="hybridMultilevel"/>
    <w:tmpl w:val="653E8492"/>
    <w:lvl w:ilvl="0" w:tplc="2F4254FA">
      <w:start w:val="1"/>
      <w:numFmt w:val="upperRoman"/>
      <w:lvlText w:val="%1."/>
      <w:lvlJc w:val="left"/>
      <w:pPr>
        <w:ind w:left="1080" w:hanging="720"/>
      </w:pPr>
      <w:rPr>
        <w:rFonts w:hint="default"/>
      </w:rPr>
    </w:lvl>
    <w:lvl w:ilvl="1" w:tplc="6E762D16" w:tentative="1">
      <w:start w:val="1"/>
      <w:numFmt w:val="lowerLetter"/>
      <w:lvlText w:val="%2."/>
      <w:lvlJc w:val="left"/>
      <w:pPr>
        <w:ind w:left="1440" w:hanging="360"/>
      </w:pPr>
    </w:lvl>
    <w:lvl w:ilvl="2" w:tplc="EC6217A0" w:tentative="1">
      <w:start w:val="1"/>
      <w:numFmt w:val="lowerRoman"/>
      <w:lvlText w:val="%3."/>
      <w:lvlJc w:val="right"/>
      <w:pPr>
        <w:ind w:left="2160" w:hanging="180"/>
      </w:pPr>
    </w:lvl>
    <w:lvl w:ilvl="3" w:tplc="9B243D2C" w:tentative="1">
      <w:start w:val="1"/>
      <w:numFmt w:val="decimal"/>
      <w:lvlText w:val="%4."/>
      <w:lvlJc w:val="left"/>
      <w:pPr>
        <w:ind w:left="2880" w:hanging="360"/>
      </w:pPr>
    </w:lvl>
    <w:lvl w:ilvl="4" w:tplc="154445FE" w:tentative="1">
      <w:start w:val="1"/>
      <w:numFmt w:val="lowerLetter"/>
      <w:lvlText w:val="%5."/>
      <w:lvlJc w:val="left"/>
      <w:pPr>
        <w:ind w:left="3600" w:hanging="360"/>
      </w:pPr>
    </w:lvl>
    <w:lvl w:ilvl="5" w:tplc="9FCA864C" w:tentative="1">
      <w:start w:val="1"/>
      <w:numFmt w:val="lowerRoman"/>
      <w:lvlText w:val="%6."/>
      <w:lvlJc w:val="right"/>
      <w:pPr>
        <w:ind w:left="4320" w:hanging="180"/>
      </w:pPr>
    </w:lvl>
    <w:lvl w:ilvl="6" w:tplc="81004124" w:tentative="1">
      <w:start w:val="1"/>
      <w:numFmt w:val="decimal"/>
      <w:lvlText w:val="%7."/>
      <w:lvlJc w:val="left"/>
      <w:pPr>
        <w:ind w:left="5040" w:hanging="360"/>
      </w:pPr>
    </w:lvl>
    <w:lvl w:ilvl="7" w:tplc="667ABEBC" w:tentative="1">
      <w:start w:val="1"/>
      <w:numFmt w:val="lowerLetter"/>
      <w:lvlText w:val="%8."/>
      <w:lvlJc w:val="left"/>
      <w:pPr>
        <w:ind w:left="5760" w:hanging="360"/>
      </w:pPr>
    </w:lvl>
    <w:lvl w:ilvl="8" w:tplc="ED52FF84" w:tentative="1">
      <w:start w:val="1"/>
      <w:numFmt w:val="lowerRoman"/>
      <w:lvlText w:val="%9."/>
      <w:lvlJc w:val="right"/>
      <w:pPr>
        <w:ind w:left="6480" w:hanging="180"/>
      </w:pPr>
    </w:lvl>
  </w:abstractNum>
  <w:abstractNum w:abstractNumId="17">
    <w:nsid w:val="4F570147"/>
    <w:multiLevelType w:val="hybridMultilevel"/>
    <w:tmpl w:val="6F6A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B43E05"/>
    <w:multiLevelType w:val="hybridMultilevel"/>
    <w:tmpl w:val="C9C2B804"/>
    <w:lvl w:ilvl="0" w:tplc="191A62EE">
      <w:start w:val="1"/>
      <w:numFmt w:val="upp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56123713"/>
    <w:multiLevelType w:val="multilevel"/>
    <w:tmpl w:val="00029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E397762"/>
    <w:multiLevelType w:val="hybridMultilevel"/>
    <w:tmpl w:val="ED1CF2EC"/>
    <w:lvl w:ilvl="0" w:tplc="B1466178">
      <w:start w:val="1"/>
      <w:numFmt w:val="upperRoman"/>
      <w:lvlText w:val="%1."/>
      <w:lvlJc w:val="left"/>
      <w:pPr>
        <w:ind w:left="1530" w:hanging="720"/>
      </w:pPr>
      <w:rPr>
        <w:rFonts w:hint="default"/>
        <w:b/>
      </w:rPr>
    </w:lvl>
    <w:lvl w:ilvl="1" w:tplc="D166B84C" w:tentative="1">
      <w:start w:val="1"/>
      <w:numFmt w:val="lowerLetter"/>
      <w:lvlText w:val="%2."/>
      <w:lvlJc w:val="left"/>
      <w:pPr>
        <w:ind w:left="1800" w:hanging="360"/>
      </w:pPr>
    </w:lvl>
    <w:lvl w:ilvl="2" w:tplc="C2446714" w:tentative="1">
      <w:start w:val="1"/>
      <w:numFmt w:val="lowerRoman"/>
      <w:lvlText w:val="%3."/>
      <w:lvlJc w:val="right"/>
      <w:pPr>
        <w:ind w:left="2520" w:hanging="180"/>
      </w:pPr>
    </w:lvl>
    <w:lvl w:ilvl="3" w:tplc="EB8282B4" w:tentative="1">
      <w:start w:val="1"/>
      <w:numFmt w:val="decimal"/>
      <w:lvlText w:val="%4."/>
      <w:lvlJc w:val="left"/>
      <w:pPr>
        <w:ind w:left="3240" w:hanging="360"/>
      </w:pPr>
    </w:lvl>
    <w:lvl w:ilvl="4" w:tplc="CC9AA45A" w:tentative="1">
      <w:start w:val="1"/>
      <w:numFmt w:val="lowerLetter"/>
      <w:lvlText w:val="%5."/>
      <w:lvlJc w:val="left"/>
      <w:pPr>
        <w:ind w:left="3960" w:hanging="360"/>
      </w:pPr>
    </w:lvl>
    <w:lvl w:ilvl="5" w:tplc="7F288A0E" w:tentative="1">
      <w:start w:val="1"/>
      <w:numFmt w:val="lowerRoman"/>
      <w:lvlText w:val="%6."/>
      <w:lvlJc w:val="right"/>
      <w:pPr>
        <w:ind w:left="4680" w:hanging="180"/>
      </w:pPr>
    </w:lvl>
    <w:lvl w:ilvl="6" w:tplc="DC74F764" w:tentative="1">
      <w:start w:val="1"/>
      <w:numFmt w:val="decimal"/>
      <w:lvlText w:val="%7."/>
      <w:lvlJc w:val="left"/>
      <w:pPr>
        <w:ind w:left="5400" w:hanging="360"/>
      </w:pPr>
    </w:lvl>
    <w:lvl w:ilvl="7" w:tplc="4256571E" w:tentative="1">
      <w:start w:val="1"/>
      <w:numFmt w:val="lowerLetter"/>
      <w:lvlText w:val="%8."/>
      <w:lvlJc w:val="left"/>
      <w:pPr>
        <w:ind w:left="6120" w:hanging="360"/>
      </w:pPr>
    </w:lvl>
    <w:lvl w:ilvl="8" w:tplc="742AE1F4" w:tentative="1">
      <w:start w:val="1"/>
      <w:numFmt w:val="lowerRoman"/>
      <w:lvlText w:val="%9."/>
      <w:lvlJc w:val="right"/>
      <w:pPr>
        <w:ind w:left="6840" w:hanging="180"/>
      </w:pPr>
    </w:lvl>
  </w:abstractNum>
  <w:abstractNum w:abstractNumId="21">
    <w:nsid w:val="5E926495"/>
    <w:multiLevelType w:val="hybridMultilevel"/>
    <w:tmpl w:val="0AC0D6CC"/>
    <w:lvl w:ilvl="0" w:tplc="F4EA6B12">
      <w:start w:val="1"/>
      <w:numFmt w:val="bullet"/>
      <w:lvlText w:val="•"/>
      <w:lvlJc w:val="left"/>
      <w:pPr>
        <w:tabs>
          <w:tab w:val="num" w:pos="720"/>
        </w:tabs>
        <w:ind w:left="720" w:hanging="360"/>
      </w:pPr>
      <w:rPr>
        <w:rFonts w:ascii="Arial" w:hAnsi="Arial" w:hint="default"/>
      </w:rPr>
    </w:lvl>
    <w:lvl w:ilvl="1" w:tplc="03C4E0B8" w:tentative="1">
      <w:start w:val="1"/>
      <w:numFmt w:val="bullet"/>
      <w:lvlText w:val="•"/>
      <w:lvlJc w:val="left"/>
      <w:pPr>
        <w:tabs>
          <w:tab w:val="num" w:pos="1440"/>
        </w:tabs>
        <w:ind w:left="1440" w:hanging="360"/>
      </w:pPr>
      <w:rPr>
        <w:rFonts w:ascii="Arial" w:hAnsi="Arial" w:hint="default"/>
      </w:rPr>
    </w:lvl>
    <w:lvl w:ilvl="2" w:tplc="82FCA778" w:tentative="1">
      <w:start w:val="1"/>
      <w:numFmt w:val="bullet"/>
      <w:lvlText w:val="•"/>
      <w:lvlJc w:val="left"/>
      <w:pPr>
        <w:tabs>
          <w:tab w:val="num" w:pos="2160"/>
        </w:tabs>
        <w:ind w:left="2160" w:hanging="360"/>
      </w:pPr>
      <w:rPr>
        <w:rFonts w:ascii="Arial" w:hAnsi="Arial" w:hint="default"/>
      </w:rPr>
    </w:lvl>
    <w:lvl w:ilvl="3" w:tplc="1654EC0A" w:tentative="1">
      <w:start w:val="1"/>
      <w:numFmt w:val="bullet"/>
      <w:lvlText w:val="•"/>
      <w:lvlJc w:val="left"/>
      <w:pPr>
        <w:tabs>
          <w:tab w:val="num" w:pos="2880"/>
        </w:tabs>
        <w:ind w:left="2880" w:hanging="360"/>
      </w:pPr>
      <w:rPr>
        <w:rFonts w:ascii="Arial" w:hAnsi="Arial" w:hint="default"/>
      </w:rPr>
    </w:lvl>
    <w:lvl w:ilvl="4" w:tplc="FD3C8994" w:tentative="1">
      <w:start w:val="1"/>
      <w:numFmt w:val="bullet"/>
      <w:lvlText w:val="•"/>
      <w:lvlJc w:val="left"/>
      <w:pPr>
        <w:tabs>
          <w:tab w:val="num" w:pos="3600"/>
        </w:tabs>
        <w:ind w:left="3600" w:hanging="360"/>
      </w:pPr>
      <w:rPr>
        <w:rFonts w:ascii="Arial" w:hAnsi="Arial" w:hint="default"/>
      </w:rPr>
    </w:lvl>
    <w:lvl w:ilvl="5" w:tplc="82AC71D0" w:tentative="1">
      <w:start w:val="1"/>
      <w:numFmt w:val="bullet"/>
      <w:lvlText w:val="•"/>
      <w:lvlJc w:val="left"/>
      <w:pPr>
        <w:tabs>
          <w:tab w:val="num" w:pos="4320"/>
        </w:tabs>
        <w:ind w:left="4320" w:hanging="360"/>
      </w:pPr>
      <w:rPr>
        <w:rFonts w:ascii="Arial" w:hAnsi="Arial" w:hint="default"/>
      </w:rPr>
    </w:lvl>
    <w:lvl w:ilvl="6" w:tplc="B8A4DF4A" w:tentative="1">
      <w:start w:val="1"/>
      <w:numFmt w:val="bullet"/>
      <w:lvlText w:val="•"/>
      <w:lvlJc w:val="left"/>
      <w:pPr>
        <w:tabs>
          <w:tab w:val="num" w:pos="5040"/>
        </w:tabs>
        <w:ind w:left="5040" w:hanging="360"/>
      </w:pPr>
      <w:rPr>
        <w:rFonts w:ascii="Arial" w:hAnsi="Arial" w:hint="default"/>
      </w:rPr>
    </w:lvl>
    <w:lvl w:ilvl="7" w:tplc="C52484A6" w:tentative="1">
      <w:start w:val="1"/>
      <w:numFmt w:val="bullet"/>
      <w:lvlText w:val="•"/>
      <w:lvlJc w:val="left"/>
      <w:pPr>
        <w:tabs>
          <w:tab w:val="num" w:pos="5760"/>
        </w:tabs>
        <w:ind w:left="5760" w:hanging="360"/>
      </w:pPr>
      <w:rPr>
        <w:rFonts w:ascii="Arial" w:hAnsi="Arial" w:hint="default"/>
      </w:rPr>
    </w:lvl>
    <w:lvl w:ilvl="8" w:tplc="5E94B3EE" w:tentative="1">
      <w:start w:val="1"/>
      <w:numFmt w:val="bullet"/>
      <w:lvlText w:val="•"/>
      <w:lvlJc w:val="left"/>
      <w:pPr>
        <w:tabs>
          <w:tab w:val="num" w:pos="6480"/>
        </w:tabs>
        <w:ind w:left="6480" w:hanging="360"/>
      </w:pPr>
      <w:rPr>
        <w:rFonts w:ascii="Arial" w:hAnsi="Arial" w:hint="default"/>
      </w:rPr>
    </w:lvl>
  </w:abstractNum>
  <w:abstractNum w:abstractNumId="22">
    <w:nsid w:val="634B0376"/>
    <w:multiLevelType w:val="hybridMultilevel"/>
    <w:tmpl w:val="D27A5246"/>
    <w:lvl w:ilvl="0" w:tplc="06F2DC18">
      <w:start w:val="1"/>
      <w:numFmt w:val="decimal"/>
      <w:lvlText w:val="%1."/>
      <w:lvlJc w:val="left"/>
      <w:pPr>
        <w:ind w:left="540" w:hanging="360"/>
      </w:pPr>
    </w:lvl>
    <w:lvl w:ilvl="1" w:tplc="485A366A" w:tentative="1">
      <w:start w:val="1"/>
      <w:numFmt w:val="lowerLetter"/>
      <w:lvlText w:val="%2."/>
      <w:lvlJc w:val="left"/>
      <w:pPr>
        <w:ind w:left="1260" w:hanging="360"/>
      </w:pPr>
    </w:lvl>
    <w:lvl w:ilvl="2" w:tplc="CD4A2DFA" w:tentative="1">
      <w:start w:val="1"/>
      <w:numFmt w:val="lowerRoman"/>
      <w:lvlText w:val="%3."/>
      <w:lvlJc w:val="right"/>
      <w:pPr>
        <w:ind w:left="1980" w:hanging="180"/>
      </w:pPr>
    </w:lvl>
    <w:lvl w:ilvl="3" w:tplc="1F8CC57C" w:tentative="1">
      <w:start w:val="1"/>
      <w:numFmt w:val="decimal"/>
      <w:lvlText w:val="%4."/>
      <w:lvlJc w:val="left"/>
      <w:pPr>
        <w:ind w:left="2700" w:hanging="360"/>
      </w:pPr>
    </w:lvl>
    <w:lvl w:ilvl="4" w:tplc="A05EAAEE" w:tentative="1">
      <w:start w:val="1"/>
      <w:numFmt w:val="lowerLetter"/>
      <w:lvlText w:val="%5."/>
      <w:lvlJc w:val="left"/>
      <w:pPr>
        <w:ind w:left="3420" w:hanging="360"/>
      </w:pPr>
    </w:lvl>
    <w:lvl w:ilvl="5" w:tplc="EA6A9448" w:tentative="1">
      <w:start w:val="1"/>
      <w:numFmt w:val="lowerRoman"/>
      <w:lvlText w:val="%6."/>
      <w:lvlJc w:val="right"/>
      <w:pPr>
        <w:ind w:left="4140" w:hanging="180"/>
      </w:pPr>
    </w:lvl>
    <w:lvl w:ilvl="6" w:tplc="FF760508" w:tentative="1">
      <w:start w:val="1"/>
      <w:numFmt w:val="decimal"/>
      <w:lvlText w:val="%7."/>
      <w:lvlJc w:val="left"/>
      <w:pPr>
        <w:ind w:left="4860" w:hanging="360"/>
      </w:pPr>
    </w:lvl>
    <w:lvl w:ilvl="7" w:tplc="703E6CDE" w:tentative="1">
      <w:start w:val="1"/>
      <w:numFmt w:val="lowerLetter"/>
      <w:lvlText w:val="%8."/>
      <w:lvlJc w:val="left"/>
      <w:pPr>
        <w:ind w:left="5580" w:hanging="360"/>
      </w:pPr>
    </w:lvl>
    <w:lvl w:ilvl="8" w:tplc="22021784" w:tentative="1">
      <w:start w:val="1"/>
      <w:numFmt w:val="lowerRoman"/>
      <w:lvlText w:val="%9."/>
      <w:lvlJc w:val="right"/>
      <w:pPr>
        <w:ind w:left="6300" w:hanging="180"/>
      </w:pPr>
    </w:lvl>
  </w:abstractNum>
  <w:abstractNum w:abstractNumId="23">
    <w:nsid w:val="65535EB5"/>
    <w:multiLevelType w:val="hybridMultilevel"/>
    <w:tmpl w:val="38BCE7C4"/>
    <w:lvl w:ilvl="0" w:tplc="54E06C26">
      <w:start w:val="1"/>
      <w:numFmt w:val="bullet"/>
      <w:lvlText w:val="•"/>
      <w:lvlJc w:val="left"/>
      <w:pPr>
        <w:tabs>
          <w:tab w:val="num" w:pos="720"/>
        </w:tabs>
        <w:ind w:left="720" w:hanging="360"/>
      </w:pPr>
      <w:rPr>
        <w:rFonts w:ascii="Arial" w:hAnsi="Arial" w:hint="default"/>
      </w:rPr>
    </w:lvl>
    <w:lvl w:ilvl="1" w:tplc="7982D26A" w:tentative="1">
      <w:start w:val="1"/>
      <w:numFmt w:val="bullet"/>
      <w:lvlText w:val="•"/>
      <w:lvlJc w:val="left"/>
      <w:pPr>
        <w:tabs>
          <w:tab w:val="num" w:pos="1440"/>
        </w:tabs>
        <w:ind w:left="1440" w:hanging="360"/>
      </w:pPr>
      <w:rPr>
        <w:rFonts w:ascii="Arial" w:hAnsi="Arial" w:hint="default"/>
      </w:rPr>
    </w:lvl>
    <w:lvl w:ilvl="2" w:tplc="D6DC3560" w:tentative="1">
      <w:start w:val="1"/>
      <w:numFmt w:val="bullet"/>
      <w:lvlText w:val="•"/>
      <w:lvlJc w:val="left"/>
      <w:pPr>
        <w:tabs>
          <w:tab w:val="num" w:pos="2160"/>
        </w:tabs>
        <w:ind w:left="2160" w:hanging="360"/>
      </w:pPr>
      <w:rPr>
        <w:rFonts w:ascii="Arial" w:hAnsi="Arial" w:hint="default"/>
      </w:rPr>
    </w:lvl>
    <w:lvl w:ilvl="3" w:tplc="0270F8AE" w:tentative="1">
      <w:start w:val="1"/>
      <w:numFmt w:val="bullet"/>
      <w:lvlText w:val="•"/>
      <w:lvlJc w:val="left"/>
      <w:pPr>
        <w:tabs>
          <w:tab w:val="num" w:pos="2880"/>
        </w:tabs>
        <w:ind w:left="2880" w:hanging="360"/>
      </w:pPr>
      <w:rPr>
        <w:rFonts w:ascii="Arial" w:hAnsi="Arial" w:hint="default"/>
      </w:rPr>
    </w:lvl>
    <w:lvl w:ilvl="4" w:tplc="C0E2191C" w:tentative="1">
      <w:start w:val="1"/>
      <w:numFmt w:val="bullet"/>
      <w:lvlText w:val="•"/>
      <w:lvlJc w:val="left"/>
      <w:pPr>
        <w:tabs>
          <w:tab w:val="num" w:pos="3600"/>
        </w:tabs>
        <w:ind w:left="3600" w:hanging="360"/>
      </w:pPr>
      <w:rPr>
        <w:rFonts w:ascii="Arial" w:hAnsi="Arial" w:hint="default"/>
      </w:rPr>
    </w:lvl>
    <w:lvl w:ilvl="5" w:tplc="B76062C4" w:tentative="1">
      <w:start w:val="1"/>
      <w:numFmt w:val="bullet"/>
      <w:lvlText w:val="•"/>
      <w:lvlJc w:val="left"/>
      <w:pPr>
        <w:tabs>
          <w:tab w:val="num" w:pos="4320"/>
        </w:tabs>
        <w:ind w:left="4320" w:hanging="360"/>
      </w:pPr>
      <w:rPr>
        <w:rFonts w:ascii="Arial" w:hAnsi="Arial" w:hint="default"/>
      </w:rPr>
    </w:lvl>
    <w:lvl w:ilvl="6" w:tplc="8E4C5AEA" w:tentative="1">
      <w:start w:val="1"/>
      <w:numFmt w:val="bullet"/>
      <w:lvlText w:val="•"/>
      <w:lvlJc w:val="left"/>
      <w:pPr>
        <w:tabs>
          <w:tab w:val="num" w:pos="5040"/>
        </w:tabs>
        <w:ind w:left="5040" w:hanging="360"/>
      </w:pPr>
      <w:rPr>
        <w:rFonts w:ascii="Arial" w:hAnsi="Arial" w:hint="default"/>
      </w:rPr>
    </w:lvl>
    <w:lvl w:ilvl="7" w:tplc="2A205760" w:tentative="1">
      <w:start w:val="1"/>
      <w:numFmt w:val="bullet"/>
      <w:lvlText w:val="•"/>
      <w:lvlJc w:val="left"/>
      <w:pPr>
        <w:tabs>
          <w:tab w:val="num" w:pos="5760"/>
        </w:tabs>
        <w:ind w:left="5760" w:hanging="360"/>
      </w:pPr>
      <w:rPr>
        <w:rFonts w:ascii="Arial" w:hAnsi="Arial" w:hint="default"/>
      </w:rPr>
    </w:lvl>
    <w:lvl w:ilvl="8" w:tplc="52C028FE" w:tentative="1">
      <w:start w:val="1"/>
      <w:numFmt w:val="bullet"/>
      <w:lvlText w:val="•"/>
      <w:lvlJc w:val="left"/>
      <w:pPr>
        <w:tabs>
          <w:tab w:val="num" w:pos="6480"/>
        </w:tabs>
        <w:ind w:left="6480" w:hanging="360"/>
      </w:pPr>
      <w:rPr>
        <w:rFonts w:ascii="Arial" w:hAnsi="Arial" w:hint="default"/>
      </w:rPr>
    </w:lvl>
  </w:abstractNum>
  <w:abstractNum w:abstractNumId="24">
    <w:nsid w:val="6E45172C"/>
    <w:multiLevelType w:val="hybridMultilevel"/>
    <w:tmpl w:val="153E5DBE"/>
    <w:lvl w:ilvl="0" w:tplc="CAD870C8">
      <w:start w:val="1"/>
      <w:numFmt w:val="upp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772F151E"/>
    <w:multiLevelType w:val="hybridMultilevel"/>
    <w:tmpl w:val="C61C9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922099"/>
    <w:multiLevelType w:val="hybridMultilevel"/>
    <w:tmpl w:val="49744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520F3F"/>
    <w:multiLevelType w:val="hybridMultilevel"/>
    <w:tmpl w:val="24286E78"/>
    <w:lvl w:ilvl="0" w:tplc="5656BACC">
      <w:start w:val="1"/>
      <w:numFmt w:val="upperRoman"/>
      <w:lvlText w:val="%1."/>
      <w:lvlJc w:val="left"/>
      <w:pPr>
        <w:ind w:left="1440" w:hanging="720"/>
      </w:pPr>
      <w:rPr>
        <w:rFonts w:ascii="Arial" w:eastAsiaTheme="minorHAnsi" w:hAnsi="Arial" w:cs="Times New Roman"/>
        <w:color w:val="auto"/>
      </w:rPr>
    </w:lvl>
    <w:lvl w:ilvl="1" w:tplc="A0D6B2EC" w:tentative="1">
      <w:start w:val="1"/>
      <w:numFmt w:val="lowerLetter"/>
      <w:lvlText w:val="%2."/>
      <w:lvlJc w:val="left"/>
      <w:pPr>
        <w:ind w:left="1800" w:hanging="360"/>
      </w:pPr>
    </w:lvl>
    <w:lvl w:ilvl="2" w:tplc="84E4942C" w:tentative="1">
      <w:start w:val="1"/>
      <w:numFmt w:val="lowerRoman"/>
      <w:lvlText w:val="%3."/>
      <w:lvlJc w:val="right"/>
      <w:pPr>
        <w:ind w:left="2520" w:hanging="180"/>
      </w:pPr>
    </w:lvl>
    <w:lvl w:ilvl="3" w:tplc="DFC64962" w:tentative="1">
      <w:start w:val="1"/>
      <w:numFmt w:val="decimal"/>
      <w:lvlText w:val="%4."/>
      <w:lvlJc w:val="left"/>
      <w:pPr>
        <w:ind w:left="3240" w:hanging="360"/>
      </w:pPr>
    </w:lvl>
    <w:lvl w:ilvl="4" w:tplc="9580EE60" w:tentative="1">
      <w:start w:val="1"/>
      <w:numFmt w:val="lowerLetter"/>
      <w:lvlText w:val="%5."/>
      <w:lvlJc w:val="left"/>
      <w:pPr>
        <w:ind w:left="3960" w:hanging="360"/>
      </w:pPr>
    </w:lvl>
    <w:lvl w:ilvl="5" w:tplc="6F2427D2" w:tentative="1">
      <w:start w:val="1"/>
      <w:numFmt w:val="lowerRoman"/>
      <w:lvlText w:val="%6."/>
      <w:lvlJc w:val="right"/>
      <w:pPr>
        <w:ind w:left="4680" w:hanging="180"/>
      </w:pPr>
    </w:lvl>
    <w:lvl w:ilvl="6" w:tplc="160288F0" w:tentative="1">
      <w:start w:val="1"/>
      <w:numFmt w:val="decimal"/>
      <w:lvlText w:val="%7."/>
      <w:lvlJc w:val="left"/>
      <w:pPr>
        <w:ind w:left="5400" w:hanging="360"/>
      </w:pPr>
    </w:lvl>
    <w:lvl w:ilvl="7" w:tplc="F99A4712" w:tentative="1">
      <w:start w:val="1"/>
      <w:numFmt w:val="lowerLetter"/>
      <w:lvlText w:val="%8."/>
      <w:lvlJc w:val="left"/>
      <w:pPr>
        <w:ind w:left="6120" w:hanging="360"/>
      </w:pPr>
    </w:lvl>
    <w:lvl w:ilvl="8" w:tplc="D22C8152" w:tentative="1">
      <w:start w:val="1"/>
      <w:numFmt w:val="lowerRoman"/>
      <w:lvlText w:val="%9."/>
      <w:lvlJc w:val="right"/>
      <w:pPr>
        <w:ind w:left="6840" w:hanging="180"/>
      </w:pPr>
    </w:lvl>
  </w:abstractNum>
  <w:abstractNum w:abstractNumId="28">
    <w:nsid w:val="7DA502D0"/>
    <w:multiLevelType w:val="hybridMultilevel"/>
    <w:tmpl w:val="BDB2EAE8"/>
    <w:lvl w:ilvl="0" w:tplc="660AE330">
      <w:start w:val="1"/>
      <w:numFmt w:val="decimal"/>
      <w:lvlText w:val="%1."/>
      <w:lvlJc w:val="left"/>
      <w:pPr>
        <w:ind w:left="720" w:hanging="360"/>
      </w:pPr>
      <w:rPr>
        <w:rFonts w:hint="default"/>
        <w:i/>
      </w:rPr>
    </w:lvl>
    <w:lvl w:ilvl="1" w:tplc="23ACDFBA" w:tentative="1">
      <w:start w:val="1"/>
      <w:numFmt w:val="lowerLetter"/>
      <w:lvlText w:val="%2."/>
      <w:lvlJc w:val="left"/>
      <w:pPr>
        <w:ind w:left="1440" w:hanging="360"/>
      </w:pPr>
    </w:lvl>
    <w:lvl w:ilvl="2" w:tplc="A1CEC422" w:tentative="1">
      <w:start w:val="1"/>
      <w:numFmt w:val="lowerRoman"/>
      <w:lvlText w:val="%3."/>
      <w:lvlJc w:val="right"/>
      <w:pPr>
        <w:ind w:left="2160" w:hanging="180"/>
      </w:pPr>
    </w:lvl>
    <w:lvl w:ilvl="3" w:tplc="05E6AF72" w:tentative="1">
      <w:start w:val="1"/>
      <w:numFmt w:val="decimal"/>
      <w:lvlText w:val="%4."/>
      <w:lvlJc w:val="left"/>
      <w:pPr>
        <w:ind w:left="2880" w:hanging="360"/>
      </w:pPr>
    </w:lvl>
    <w:lvl w:ilvl="4" w:tplc="1984485C" w:tentative="1">
      <w:start w:val="1"/>
      <w:numFmt w:val="lowerLetter"/>
      <w:lvlText w:val="%5."/>
      <w:lvlJc w:val="left"/>
      <w:pPr>
        <w:ind w:left="3600" w:hanging="360"/>
      </w:pPr>
    </w:lvl>
    <w:lvl w:ilvl="5" w:tplc="5A4EC8B8" w:tentative="1">
      <w:start w:val="1"/>
      <w:numFmt w:val="lowerRoman"/>
      <w:lvlText w:val="%6."/>
      <w:lvlJc w:val="right"/>
      <w:pPr>
        <w:ind w:left="4320" w:hanging="180"/>
      </w:pPr>
    </w:lvl>
    <w:lvl w:ilvl="6" w:tplc="D5384E60" w:tentative="1">
      <w:start w:val="1"/>
      <w:numFmt w:val="decimal"/>
      <w:lvlText w:val="%7."/>
      <w:lvlJc w:val="left"/>
      <w:pPr>
        <w:ind w:left="5040" w:hanging="360"/>
      </w:pPr>
    </w:lvl>
    <w:lvl w:ilvl="7" w:tplc="432AF752" w:tentative="1">
      <w:start w:val="1"/>
      <w:numFmt w:val="lowerLetter"/>
      <w:lvlText w:val="%8."/>
      <w:lvlJc w:val="left"/>
      <w:pPr>
        <w:ind w:left="5760" w:hanging="360"/>
      </w:pPr>
    </w:lvl>
    <w:lvl w:ilvl="8" w:tplc="C81A1EFA" w:tentative="1">
      <w:start w:val="1"/>
      <w:numFmt w:val="lowerRoman"/>
      <w:lvlText w:val="%9."/>
      <w:lvlJc w:val="right"/>
      <w:pPr>
        <w:ind w:left="6480" w:hanging="180"/>
      </w:pPr>
    </w:lvl>
  </w:abstractNum>
  <w:abstractNum w:abstractNumId="29">
    <w:nsid w:val="7E512B17"/>
    <w:multiLevelType w:val="hybridMultilevel"/>
    <w:tmpl w:val="18A4925A"/>
    <w:lvl w:ilvl="0" w:tplc="54443B3E">
      <w:start w:val="1"/>
      <w:numFmt w:val="upperLetter"/>
      <w:lvlText w:val="%1."/>
      <w:lvlJc w:val="left"/>
      <w:pPr>
        <w:ind w:left="1080" w:hanging="360"/>
      </w:pPr>
      <w:rPr>
        <w:rFonts w:eastAsiaTheme="minorHAnsi" w:cs="Time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F9419C3"/>
    <w:multiLevelType w:val="hybridMultilevel"/>
    <w:tmpl w:val="096CE38C"/>
    <w:lvl w:ilvl="0" w:tplc="E8BADA5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23"/>
  </w:num>
  <w:num w:numId="4">
    <w:abstractNumId w:val="2"/>
  </w:num>
  <w:num w:numId="5">
    <w:abstractNumId w:val="14"/>
  </w:num>
  <w:num w:numId="6">
    <w:abstractNumId w:val="19"/>
  </w:num>
  <w:num w:numId="7">
    <w:abstractNumId w:val="1"/>
  </w:num>
  <w:num w:numId="8">
    <w:abstractNumId w:val="16"/>
  </w:num>
  <w:num w:numId="9">
    <w:abstractNumId w:val="20"/>
  </w:num>
  <w:num w:numId="10">
    <w:abstractNumId w:val="9"/>
  </w:num>
  <w:num w:numId="11">
    <w:abstractNumId w:val="13"/>
  </w:num>
  <w:num w:numId="12">
    <w:abstractNumId w:val="4"/>
  </w:num>
  <w:num w:numId="13">
    <w:abstractNumId w:val="0"/>
  </w:num>
  <w:num w:numId="14">
    <w:abstractNumId w:val="3"/>
  </w:num>
  <w:num w:numId="15">
    <w:abstractNumId w:val="7"/>
  </w:num>
  <w:num w:numId="16">
    <w:abstractNumId w:val="8"/>
  </w:num>
  <w:num w:numId="17">
    <w:abstractNumId w:val="28"/>
  </w:num>
  <w:num w:numId="18">
    <w:abstractNumId w:val="10"/>
  </w:num>
  <w:num w:numId="19">
    <w:abstractNumId w:val="6"/>
  </w:num>
  <w:num w:numId="20">
    <w:abstractNumId w:val="27"/>
  </w:num>
  <w:num w:numId="21">
    <w:abstractNumId w:val="11"/>
  </w:num>
  <w:num w:numId="22">
    <w:abstractNumId w:val="22"/>
  </w:num>
  <w:num w:numId="23">
    <w:abstractNumId w:val="18"/>
  </w:num>
  <w:num w:numId="24">
    <w:abstractNumId w:val="24"/>
  </w:num>
  <w:num w:numId="25">
    <w:abstractNumId w:val="29"/>
  </w:num>
  <w:num w:numId="26">
    <w:abstractNumId w:val="25"/>
  </w:num>
  <w:num w:numId="27">
    <w:abstractNumId w:val="15"/>
  </w:num>
  <w:num w:numId="28">
    <w:abstractNumId w:val="26"/>
  </w:num>
  <w:num w:numId="29">
    <w:abstractNumId w:val="17"/>
  </w:num>
  <w:num w:numId="30">
    <w:abstractNumId w:val="12"/>
  </w:num>
  <w:num w:numId="31">
    <w:abstractNumId w:val="3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Estrin">
    <w15:presenceInfo w15:providerId="Windows Live" w15:userId="a5d1f421b365db7c"/>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213"/>
    <w:rsid w:val="000101A1"/>
    <w:rsid w:val="00011C5F"/>
    <w:rsid w:val="00013271"/>
    <w:rsid w:val="0002737E"/>
    <w:rsid w:val="0004695B"/>
    <w:rsid w:val="00051771"/>
    <w:rsid w:val="00056C89"/>
    <w:rsid w:val="000620F0"/>
    <w:rsid w:val="00066021"/>
    <w:rsid w:val="000670C6"/>
    <w:rsid w:val="000836E6"/>
    <w:rsid w:val="000B0FFC"/>
    <w:rsid w:val="000B4130"/>
    <w:rsid w:val="000B6782"/>
    <w:rsid w:val="000D044C"/>
    <w:rsid w:val="000D62E6"/>
    <w:rsid w:val="000E3B72"/>
    <w:rsid w:val="0011036A"/>
    <w:rsid w:val="00121593"/>
    <w:rsid w:val="00126CB3"/>
    <w:rsid w:val="0012745A"/>
    <w:rsid w:val="00130AB0"/>
    <w:rsid w:val="00130F4F"/>
    <w:rsid w:val="0015073A"/>
    <w:rsid w:val="0015128A"/>
    <w:rsid w:val="00152509"/>
    <w:rsid w:val="0015388E"/>
    <w:rsid w:val="00154AD7"/>
    <w:rsid w:val="001574FE"/>
    <w:rsid w:val="00157F02"/>
    <w:rsid w:val="0016036B"/>
    <w:rsid w:val="001614C2"/>
    <w:rsid w:val="00170E49"/>
    <w:rsid w:val="00180CD1"/>
    <w:rsid w:val="001822BD"/>
    <w:rsid w:val="00194A1E"/>
    <w:rsid w:val="001958F5"/>
    <w:rsid w:val="001A0685"/>
    <w:rsid w:val="001B2D59"/>
    <w:rsid w:val="001B2FE6"/>
    <w:rsid w:val="001B6588"/>
    <w:rsid w:val="001B76CC"/>
    <w:rsid w:val="001C0256"/>
    <w:rsid w:val="001C2166"/>
    <w:rsid w:val="001C3DA0"/>
    <w:rsid w:val="001D4335"/>
    <w:rsid w:val="001D53D3"/>
    <w:rsid w:val="001F45D1"/>
    <w:rsid w:val="00210360"/>
    <w:rsid w:val="00227D70"/>
    <w:rsid w:val="00232899"/>
    <w:rsid w:val="00232A69"/>
    <w:rsid w:val="002330A5"/>
    <w:rsid w:val="0024235D"/>
    <w:rsid w:val="00251FDE"/>
    <w:rsid w:val="00253456"/>
    <w:rsid w:val="0026518B"/>
    <w:rsid w:val="0026784A"/>
    <w:rsid w:val="00272E11"/>
    <w:rsid w:val="002764C9"/>
    <w:rsid w:val="00286F54"/>
    <w:rsid w:val="00287A7A"/>
    <w:rsid w:val="00293D73"/>
    <w:rsid w:val="002960A4"/>
    <w:rsid w:val="0029736A"/>
    <w:rsid w:val="002A1552"/>
    <w:rsid w:val="002B0345"/>
    <w:rsid w:val="002B122A"/>
    <w:rsid w:val="002B55EF"/>
    <w:rsid w:val="002C2E3D"/>
    <w:rsid w:val="002D3619"/>
    <w:rsid w:val="002D4F05"/>
    <w:rsid w:val="002F23D3"/>
    <w:rsid w:val="002F2843"/>
    <w:rsid w:val="002F3CD3"/>
    <w:rsid w:val="002F5B1F"/>
    <w:rsid w:val="002F7D49"/>
    <w:rsid w:val="00307A77"/>
    <w:rsid w:val="00315265"/>
    <w:rsid w:val="003233E9"/>
    <w:rsid w:val="0032378B"/>
    <w:rsid w:val="003312D4"/>
    <w:rsid w:val="00332660"/>
    <w:rsid w:val="00335643"/>
    <w:rsid w:val="00335719"/>
    <w:rsid w:val="00341E77"/>
    <w:rsid w:val="003431E3"/>
    <w:rsid w:val="00343C38"/>
    <w:rsid w:val="00360A78"/>
    <w:rsid w:val="00366758"/>
    <w:rsid w:val="0037211F"/>
    <w:rsid w:val="00380DAE"/>
    <w:rsid w:val="003848A7"/>
    <w:rsid w:val="00390B4B"/>
    <w:rsid w:val="0039383B"/>
    <w:rsid w:val="00393F9D"/>
    <w:rsid w:val="00395370"/>
    <w:rsid w:val="00397437"/>
    <w:rsid w:val="003979D7"/>
    <w:rsid w:val="003C0E93"/>
    <w:rsid w:val="003C0F3C"/>
    <w:rsid w:val="003C37D9"/>
    <w:rsid w:val="003C3C63"/>
    <w:rsid w:val="003D6AC1"/>
    <w:rsid w:val="003E0727"/>
    <w:rsid w:val="00403B66"/>
    <w:rsid w:val="0040423E"/>
    <w:rsid w:val="004046EE"/>
    <w:rsid w:val="00417A7F"/>
    <w:rsid w:val="00417E71"/>
    <w:rsid w:val="0043299B"/>
    <w:rsid w:val="00443EF9"/>
    <w:rsid w:val="00452E46"/>
    <w:rsid w:val="00455017"/>
    <w:rsid w:val="0047467D"/>
    <w:rsid w:val="0048167C"/>
    <w:rsid w:val="004826CC"/>
    <w:rsid w:val="004873FF"/>
    <w:rsid w:val="004A64DE"/>
    <w:rsid w:val="004A6B9C"/>
    <w:rsid w:val="004A7CA8"/>
    <w:rsid w:val="004B06DA"/>
    <w:rsid w:val="004B11B3"/>
    <w:rsid w:val="004B5AB8"/>
    <w:rsid w:val="004B670C"/>
    <w:rsid w:val="004C419D"/>
    <w:rsid w:val="004C6A6A"/>
    <w:rsid w:val="004D005E"/>
    <w:rsid w:val="004D05B6"/>
    <w:rsid w:val="004D232B"/>
    <w:rsid w:val="004D52F6"/>
    <w:rsid w:val="004E29CA"/>
    <w:rsid w:val="004F08CD"/>
    <w:rsid w:val="004F1890"/>
    <w:rsid w:val="004F1C1C"/>
    <w:rsid w:val="004F7375"/>
    <w:rsid w:val="005028A8"/>
    <w:rsid w:val="00504856"/>
    <w:rsid w:val="0050625D"/>
    <w:rsid w:val="00514E99"/>
    <w:rsid w:val="00521F23"/>
    <w:rsid w:val="00522333"/>
    <w:rsid w:val="00522A69"/>
    <w:rsid w:val="00530758"/>
    <w:rsid w:val="00537645"/>
    <w:rsid w:val="0054387B"/>
    <w:rsid w:val="00550C05"/>
    <w:rsid w:val="00550DFF"/>
    <w:rsid w:val="00565079"/>
    <w:rsid w:val="00576650"/>
    <w:rsid w:val="00576D3B"/>
    <w:rsid w:val="0058194E"/>
    <w:rsid w:val="00582514"/>
    <w:rsid w:val="005852D1"/>
    <w:rsid w:val="00592A90"/>
    <w:rsid w:val="005B557A"/>
    <w:rsid w:val="005C590B"/>
    <w:rsid w:val="005D127C"/>
    <w:rsid w:val="005D5343"/>
    <w:rsid w:val="005E1CD8"/>
    <w:rsid w:val="005F1D3D"/>
    <w:rsid w:val="005F31E4"/>
    <w:rsid w:val="00601C78"/>
    <w:rsid w:val="00601E90"/>
    <w:rsid w:val="0060494F"/>
    <w:rsid w:val="00605713"/>
    <w:rsid w:val="00611F24"/>
    <w:rsid w:val="006130A2"/>
    <w:rsid w:val="00614CA7"/>
    <w:rsid w:val="00634537"/>
    <w:rsid w:val="00640F20"/>
    <w:rsid w:val="0065245A"/>
    <w:rsid w:val="00656127"/>
    <w:rsid w:val="00663110"/>
    <w:rsid w:val="006765C0"/>
    <w:rsid w:val="006819E0"/>
    <w:rsid w:val="00683447"/>
    <w:rsid w:val="0068797F"/>
    <w:rsid w:val="00693CB3"/>
    <w:rsid w:val="00695404"/>
    <w:rsid w:val="00697C16"/>
    <w:rsid w:val="006A3532"/>
    <w:rsid w:val="006A4657"/>
    <w:rsid w:val="006A766E"/>
    <w:rsid w:val="006B3B86"/>
    <w:rsid w:val="006B754B"/>
    <w:rsid w:val="006D1CFC"/>
    <w:rsid w:val="006D6FFD"/>
    <w:rsid w:val="006F1C2F"/>
    <w:rsid w:val="006F47DC"/>
    <w:rsid w:val="007001D4"/>
    <w:rsid w:val="00701BD7"/>
    <w:rsid w:val="007023D8"/>
    <w:rsid w:val="007035FE"/>
    <w:rsid w:val="00707800"/>
    <w:rsid w:val="00712FD1"/>
    <w:rsid w:val="00713BF5"/>
    <w:rsid w:val="007164E5"/>
    <w:rsid w:val="00717F22"/>
    <w:rsid w:val="00725852"/>
    <w:rsid w:val="00736101"/>
    <w:rsid w:val="00741EEA"/>
    <w:rsid w:val="007526BE"/>
    <w:rsid w:val="00754995"/>
    <w:rsid w:val="00757F35"/>
    <w:rsid w:val="007625A2"/>
    <w:rsid w:val="00775C86"/>
    <w:rsid w:val="00797D0B"/>
    <w:rsid w:val="007A0054"/>
    <w:rsid w:val="007A03BC"/>
    <w:rsid w:val="007A2054"/>
    <w:rsid w:val="007A3CD8"/>
    <w:rsid w:val="007A61C3"/>
    <w:rsid w:val="007B12A0"/>
    <w:rsid w:val="007B4569"/>
    <w:rsid w:val="007B65F2"/>
    <w:rsid w:val="007C0CF7"/>
    <w:rsid w:val="007C2B4A"/>
    <w:rsid w:val="007C704A"/>
    <w:rsid w:val="007D5925"/>
    <w:rsid w:val="007E275A"/>
    <w:rsid w:val="007E5B59"/>
    <w:rsid w:val="007E645C"/>
    <w:rsid w:val="007F0732"/>
    <w:rsid w:val="007F5E13"/>
    <w:rsid w:val="00803AE8"/>
    <w:rsid w:val="00804612"/>
    <w:rsid w:val="00812B3D"/>
    <w:rsid w:val="008322AF"/>
    <w:rsid w:val="008372DF"/>
    <w:rsid w:val="00844735"/>
    <w:rsid w:val="0085234E"/>
    <w:rsid w:val="00865168"/>
    <w:rsid w:val="00876269"/>
    <w:rsid w:val="008928A4"/>
    <w:rsid w:val="008929D8"/>
    <w:rsid w:val="00892DD4"/>
    <w:rsid w:val="00893CDB"/>
    <w:rsid w:val="008952DC"/>
    <w:rsid w:val="008A0ED2"/>
    <w:rsid w:val="008A35F8"/>
    <w:rsid w:val="008A7DE8"/>
    <w:rsid w:val="008B088B"/>
    <w:rsid w:val="008B33A8"/>
    <w:rsid w:val="008B33E8"/>
    <w:rsid w:val="008B6AA5"/>
    <w:rsid w:val="008C17A5"/>
    <w:rsid w:val="008C2011"/>
    <w:rsid w:val="008C26C9"/>
    <w:rsid w:val="008D192E"/>
    <w:rsid w:val="008F0399"/>
    <w:rsid w:val="008F2F02"/>
    <w:rsid w:val="008F75E9"/>
    <w:rsid w:val="008F7E7B"/>
    <w:rsid w:val="00913EBF"/>
    <w:rsid w:val="009146AE"/>
    <w:rsid w:val="00917B67"/>
    <w:rsid w:val="0092690E"/>
    <w:rsid w:val="00926DE8"/>
    <w:rsid w:val="0093152E"/>
    <w:rsid w:val="00945764"/>
    <w:rsid w:val="00947C81"/>
    <w:rsid w:val="00963417"/>
    <w:rsid w:val="00967961"/>
    <w:rsid w:val="009759E6"/>
    <w:rsid w:val="009844C9"/>
    <w:rsid w:val="009951D9"/>
    <w:rsid w:val="009A1512"/>
    <w:rsid w:val="009A2880"/>
    <w:rsid w:val="009B5C32"/>
    <w:rsid w:val="009C257F"/>
    <w:rsid w:val="009C3A46"/>
    <w:rsid w:val="009C5359"/>
    <w:rsid w:val="009E0E25"/>
    <w:rsid w:val="00A04025"/>
    <w:rsid w:val="00A10C0F"/>
    <w:rsid w:val="00A12F56"/>
    <w:rsid w:val="00A14021"/>
    <w:rsid w:val="00A146AB"/>
    <w:rsid w:val="00A230B0"/>
    <w:rsid w:val="00A30EA1"/>
    <w:rsid w:val="00A31040"/>
    <w:rsid w:val="00A340CC"/>
    <w:rsid w:val="00A3677E"/>
    <w:rsid w:val="00A36EEA"/>
    <w:rsid w:val="00A50AF6"/>
    <w:rsid w:val="00A5632E"/>
    <w:rsid w:val="00A64B71"/>
    <w:rsid w:val="00A82072"/>
    <w:rsid w:val="00A91966"/>
    <w:rsid w:val="00AA7184"/>
    <w:rsid w:val="00AB14E9"/>
    <w:rsid w:val="00AB2717"/>
    <w:rsid w:val="00AC0EDD"/>
    <w:rsid w:val="00AC5191"/>
    <w:rsid w:val="00AE2761"/>
    <w:rsid w:val="00AE3736"/>
    <w:rsid w:val="00AF4183"/>
    <w:rsid w:val="00AF4ABA"/>
    <w:rsid w:val="00AF75EC"/>
    <w:rsid w:val="00AF79C0"/>
    <w:rsid w:val="00B00D36"/>
    <w:rsid w:val="00B21713"/>
    <w:rsid w:val="00B30B8F"/>
    <w:rsid w:val="00B55213"/>
    <w:rsid w:val="00B565C7"/>
    <w:rsid w:val="00B5790B"/>
    <w:rsid w:val="00B66477"/>
    <w:rsid w:val="00B71C17"/>
    <w:rsid w:val="00B81A8B"/>
    <w:rsid w:val="00B935F9"/>
    <w:rsid w:val="00B95677"/>
    <w:rsid w:val="00BA2E7F"/>
    <w:rsid w:val="00BB0227"/>
    <w:rsid w:val="00BB37A6"/>
    <w:rsid w:val="00BB7B31"/>
    <w:rsid w:val="00BB7F9C"/>
    <w:rsid w:val="00BC36D4"/>
    <w:rsid w:val="00BD3CFA"/>
    <w:rsid w:val="00BE0115"/>
    <w:rsid w:val="00BE1FC9"/>
    <w:rsid w:val="00BF5870"/>
    <w:rsid w:val="00C01741"/>
    <w:rsid w:val="00C02E8F"/>
    <w:rsid w:val="00C23ADB"/>
    <w:rsid w:val="00C264AF"/>
    <w:rsid w:val="00C42B4C"/>
    <w:rsid w:val="00C4660E"/>
    <w:rsid w:val="00C54C00"/>
    <w:rsid w:val="00C575AF"/>
    <w:rsid w:val="00C72D07"/>
    <w:rsid w:val="00C86120"/>
    <w:rsid w:val="00C875DC"/>
    <w:rsid w:val="00C90213"/>
    <w:rsid w:val="00C9506F"/>
    <w:rsid w:val="00C97842"/>
    <w:rsid w:val="00CA30BD"/>
    <w:rsid w:val="00CB3D03"/>
    <w:rsid w:val="00CC0409"/>
    <w:rsid w:val="00CC4807"/>
    <w:rsid w:val="00CC4EC0"/>
    <w:rsid w:val="00CC63CE"/>
    <w:rsid w:val="00CD0206"/>
    <w:rsid w:val="00CD0A1F"/>
    <w:rsid w:val="00CD28E7"/>
    <w:rsid w:val="00CE3F76"/>
    <w:rsid w:val="00CF53A0"/>
    <w:rsid w:val="00D002EF"/>
    <w:rsid w:val="00D0063D"/>
    <w:rsid w:val="00D00A53"/>
    <w:rsid w:val="00D03D4C"/>
    <w:rsid w:val="00D13CC3"/>
    <w:rsid w:val="00D20857"/>
    <w:rsid w:val="00D2268F"/>
    <w:rsid w:val="00D334EA"/>
    <w:rsid w:val="00D335C5"/>
    <w:rsid w:val="00D3381B"/>
    <w:rsid w:val="00D34C63"/>
    <w:rsid w:val="00D364A2"/>
    <w:rsid w:val="00D42544"/>
    <w:rsid w:val="00D438BC"/>
    <w:rsid w:val="00D46477"/>
    <w:rsid w:val="00D503D5"/>
    <w:rsid w:val="00D506B1"/>
    <w:rsid w:val="00D5227C"/>
    <w:rsid w:val="00D542B7"/>
    <w:rsid w:val="00D55ED0"/>
    <w:rsid w:val="00D56E35"/>
    <w:rsid w:val="00D666F3"/>
    <w:rsid w:val="00D669A4"/>
    <w:rsid w:val="00D719A4"/>
    <w:rsid w:val="00D722D9"/>
    <w:rsid w:val="00D76EA8"/>
    <w:rsid w:val="00D76F3C"/>
    <w:rsid w:val="00D8028E"/>
    <w:rsid w:val="00D81769"/>
    <w:rsid w:val="00D83983"/>
    <w:rsid w:val="00D948F0"/>
    <w:rsid w:val="00DA218D"/>
    <w:rsid w:val="00DB4C80"/>
    <w:rsid w:val="00DB5312"/>
    <w:rsid w:val="00DC173E"/>
    <w:rsid w:val="00DC7085"/>
    <w:rsid w:val="00DD77BF"/>
    <w:rsid w:val="00DE1B84"/>
    <w:rsid w:val="00DF2BFC"/>
    <w:rsid w:val="00E07EC1"/>
    <w:rsid w:val="00E16010"/>
    <w:rsid w:val="00E20B15"/>
    <w:rsid w:val="00E24120"/>
    <w:rsid w:val="00E343D1"/>
    <w:rsid w:val="00E5318C"/>
    <w:rsid w:val="00E53638"/>
    <w:rsid w:val="00E54FE2"/>
    <w:rsid w:val="00E665F4"/>
    <w:rsid w:val="00E66F36"/>
    <w:rsid w:val="00E74C9D"/>
    <w:rsid w:val="00E76802"/>
    <w:rsid w:val="00E76E94"/>
    <w:rsid w:val="00E77481"/>
    <w:rsid w:val="00EA0791"/>
    <w:rsid w:val="00EB3B64"/>
    <w:rsid w:val="00EB47CD"/>
    <w:rsid w:val="00EB7B77"/>
    <w:rsid w:val="00EC2D6E"/>
    <w:rsid w:val="00ED1FFF"/>
    <w:rsid w:val="00ED313D"/>
    <w:rsid w:val="00EE0FAA"/>
    <w:rsid w:val="00EE2AD1"/>
    <w:rsid w:val="00EE6F8B"/>
    <w:rsid w:val="00F049EA"/>
    <w:rsid w:val="00F0780A"/>
    <w:rsid w:val="00F1483A"/>
    <w:rsid w:val="00F21FC4"/>
    <w:rsid w:val="00F23F26"/>
    <w:rsid w:val="00F33E58"/>
    <w:rsid w:val="00F35E87"/>
    <w:rsid w:val="00F36C97"/>
    <w:rsid w:val="00F40EDF"/>
    <w:rsid w:val="00F42141"/>
    <w:rsid w:val="00F45716"/>
    <w:rsid w:val="00F4605F"/>
    <w:rsid w:val="00F656A6"/>
    <w:rsid w:val="00F743FA"/>
    <w:rsid w:val="00F77FD9"/>
    <w:rsid w:val="00F8336B"/>
    <w:rsid w:val="00F87605"/>
    <w:rsid w:val="00F9192A"/>
    <w:rsid w:val="00F94D90"/>
    <w:rsid w:val="00FA0821"/>
    <w:rsid w:val="00FA3B39"/>
    <w:rsid w:val="00FB2549"/>
    <w:rsid w:val="00FB2AFA"/>
    <w:rsid w:val="00FB6F10"/>
    <w:rsid w:val="00FC066B"/>
    <w:rsid w:val="00FD44C8"/>
    <w:rsid w:val="00FE2705"/>
    <w:rsid w:val="00FF4E2D"/>
    <w:rsid w:val="00FF4E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C26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5716"/>
    <w:rPr>
      <w:rFonts w:ascii="Times New Roman" w:hAnsi="Times New Roman" w:cs="Times New Roman"/>
    </w:rPr>
  </w:style>
  <w:style w:type="paragraph" w:styleId="Heading1">
    <w:name w:val="heading 1"/>
    <w:basedOn w:val="Normal"/>
    <w:link w:val="Heading1Char"/>
    <w:uiPriority w:val="9"/>
    <w:qFormat/>
    <w:rsid w:val="00C105C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0F7E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647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FB36C6"/>
    <w:rPr>
      <w:rFonts w:ascii="Times" w:hAnsi="Times"/>
      <w:color w:val="454545"/>
      <w:sz w:val="35"/>
      <w:szCs w:val="35"/>
    </w:rPr>
  </w:style>
  <w:style w:type="paragraph" w:customStyle="1" w:styleId="p2">
    <w:name w:val="p2"/>
    <w:basedOn w:val="Normal"/>
    <w:rsid w:val="00FB36C6"/>
    <w:rPr>
      <w:rFonts w:ascii="Times" w:hAnsi="Times"/>
      <w:color w:val="454545"/>
      <w:sz w:val="26"/>
      <w:szCs w:val="26"/>
    </w:rPr>
  </w:style>
  <w:style w:type="character" w:customStyle="1" w:styleId="s2">
    <w:name w:val="s2"/>
    <w:basedOn w:val="DefaultParagraphFont"/>
    <w:rsid w:val="00FB36C6"/>
    <w:rPr>
      <w:color w:val="B68C08"/>
      <w:u w:val="single"/>
    </w:rPr>
  </w:style>
  <w:style w:type="character" w:customStyle="1" w:styleId="s1">
    <w:name w:val="s1"/>
    <w:basedOn w:val="DefaultParagraphFont"/>
    <w:rsid w:val="00FB36C6"/>
  </w:style>
  <w:style w:type="character" w:customStyle="1" w:styleId="apple-converted-space">
    <w:name w:val="apple-converted-space"/>
    <w:basedOn w:val="DefaultParagraphFont"/>
    <w:rsid w:val="00FB36C6"/>
  </w:style>
  <w:style w:type="paragraph" w:styleId="Footer">
    <w:name w:val="footer"/>
    <w:basedOn w:val="Normal"/>
    <w:link w:val="FooterChar"/>
    <w:uiPriority w:val="99"/>
    <w:unhideWhenUsed/>
    <w:rsid w:val="00BC4CC6"/>
    <w:pPr>
      <w:tabs>
        <w:tab w:val="center" w:pos="4680"/>
        <w:tab w:val="right" w:pos="9360"/>
      </w:tabs>
    </w:pPr>
    <w:rPr>
      <w:rFonts w:ascii="Arial" w:hAnsi="Arial" w:cstheme="minorBidi"/>
    </w:rPr>
  </w:style>
  <w:style w:type="character" w:customStyle="1" w:styleId="FooterChar">
    <w:name w:val="Footer Char"/>
    <w:basedOn w:val="DefaultParagraphFont"/>
    <w:link w:val="Footer"/>
    <w:uiPriority w:val="99"/>
    <w:rsid w:val="00BC4CC6"/>
  </w:style>
  <w:style w:type="character" w:styleId="PageNumber">
    <w:name w:val="page number"/>
    <w:basedOn w:val="DefaultParagraphFont"/>
    <w:uiPriority w:val="99"/>
    <w:semiHidden/>
    <w:unhideWhenUsed/>
    <w:rsid w:val="00BC4CC6"/>
  </w:style>
  <w:style w:type="character" w:customStyle="1" w:styleId="head02">
    <w:name w:val="head02"/>
    <w:basedOn w:val="DefaultParagraphFont"/>
    <w:rsid w:val="00A06DFF"/>
  </w:style>
  <w:style w:type="character" w:customStyle="1" w:styleId="head04">
    <w:name w:val="head04"/>
    <w:basedOn w:val="DefaultParagraphFont"/>
    <w:rsid w:val="00A06DFF"/>
  </w:style>
  <w:style w:type="character" w:customStyle="1" w:styleId="s3">
    <w:name w:val="s3"/>
    <w:basedOn w:val="DefaultParagraphFont"/>
    <w:rsid w:val="001030B3"/>
    <w:rPr>
      <w:color w:val="4787FF"/>
      <w:u w:val="single"/>
    </w:rPr>
  </w:style>
  <w:style w:type="character" w:styleId="Hyperlink">
    <w:name w:val="Hyperlink"/>
    <w:basedOn w:val="DefaultParagraphFont"/>
    <w:uiPriority w:val="99"/>
    <w:unhideWhenUsed/>
    <w:rsid w:val="001030B3"/>
    <w:rPr>
      <w:color w:val="0000FF"/>
      <w:u w:val="single"/>
    </w:rPr>
  </w:style>
  <w:style w:type="character" w:customStyle="1" w:styleId="Heading1Char">
    <w:name w:val="Heading 1 Char"/>
    <w:basedOn w:val="DefaultParagraphFont"/>
    <w:link w:val="Heading1"/>
    <w:uiPriority w:val="9"/>
    <w:rsid w:val="00C105C9"/>
    <w:rPr>
      <w:rFonts w:ascii="Times New Roman" w:hAnsi="Times New Roman" w:cs="Times New Roman"/>
      <w:b/>
      <w:bCs/>
      <w:kern w:val="36"/>
      <w:sz w:val="48"/>
      <w:szCs w:val="48"/>
    </w:rPr>
  </w:style>
  <w:style w:type="character" w:customStyle="1" w:styleId="contribdegrees">
    <w:name w:val="contribdegrees"/>
    <w:basedOn w:val="DefaultParagraphFont"/>
    <w:rsid w:val="00C105C9"/>
  </w:style>
  <w:style w:type="character" w:customStyle="1" w:styleId="articleinfo">
    <w:name w:val="articleinfo"/>
    <w:basedOn w:val="DefaultParagraphFont"/>
    <w:rsid w:val="00C105C9"/>
  </w:style>
  <w:style w:type="paragraph" w:customStyle="1" w:styleId="p3">
    <w:name w:val="p3"/>
    <w:basedOn w:val="Normal"/>
    <w:rsid w:val="00B86A3C"/>
    <w:rPr>
      <w:rFonts w:ascii="Times" w:hAnsi="Times"/>
      <w:color w:val="454545"/>
      <w:sz w:val="26"/>
      <w:szCs w:val="26"/>
    </w:rPr>
  </w:style>
  <w:style w:type="character" w:customStyle="1" w:styleId="Heading2Char">
    <w:name w:val="Heading 2 Char"/>
    <w:basedOn w:val="DefaultParagraphFont"/>
    <w:link w:val="Heading2"/>
    <w:uiPriority w:val="9"/>
    <w:rsid w:val="000F7EF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33033"/>
    <w:rPr>
      <w:color w:val="954F72" w:themeColor="followedHyperlink"/>
      <w:u w:val="single"/>
    </w:rPr>
  </w:style>
  <w:style w:type="character" w:customStyle="1" w:styleId="reference-text">
    <w:name w:val="reference-text"/>
    <w:basedOn w:val="DefaultParagraphFont"/>
    <w:rsid w:val="00B00F82"/>
  </w:style>
  <w:style w:type="paragraph" w:customStyle="1" w:styleId="p4">
    <w:name w:val="p4"/>
    <w:basedOn w:val="Normal"/>
    <w:rsid w:val="009B743F"/>
    <w:rPr>
      <w:rFonts w:ascii="Times" w:hAnsi="Times"/>
      <w:sz w:val="14"/>
      <w:szCs w:val="14"/>
    </w:rPr>
  </w:style>
  <w:style w:type="paragraph" w:styleId="ListParagraph">
    <w:name w:val="List Paragraph"/>
    <w:basedOn w:val="Normal"/>
    <w:uiPriority w:val="34"/>
    <w:qFormat/>
    <w:rsid w:val="00277843"/>
    <w:pPr>
      <w:ind w:left="720"/>
      <w:contextualSpacing/>
    </w:pPr>
  </w:style>
  <w:style w:type="paragraph" w:styleId="Header">
    <w:name w:val="header"/>
    <w:basedOn w:val="Normal"/>
    <w:link w:val="HeaderChar"/>
    <w:uiPriority w:val="99"/>
    <w:unhideWhenUsed/>
    <w:rsid w:val="00D60C24"/>
    <w:pPr>
      <w:tabs>
        <w:tab w:val="center" w:pos="4680"/>
        <w:tab w:val="right" w:pos="9360"/>
      </w:tabs>
    </w:pPr>
  </w:style>
  <w:style w:type="character" w:customStyle="1" w:styleId="HeaderChar">
    <w:name w:val="Header Char"/>
    <w:basedOn w:val="DefaultParagraphFont"/>
    <w:link w:val="Header"/>
    <w:uiPriority w:val="99"/>
    <w:rsid w:val="00D60C24"/>
    <w:rPr>
      <w:rFonts w:ascii="Times New Roman" w:hAnsi="Times New Roman" w:cs="Times New Roman"/>
    </w:rPr>
  </w:style>
  <w:style w:type="character" w:styleId="HTMLCite">
    <w:name w:val="HTML Cite"/>
    <w:basedOn w:val="DefaultParagraphFont"/>
    <w:uiPriority w:val="99"/>
    <w:semiHidden/>
    <w:unhideWhenUsed/>
    <w:rsid w:val="00642DFB"/>
    <w:rPr>
      <w:i/>
      <w:iCs/>
    </w:rPr>
  </w:style>
  <w:style w:type="character" w:customStyle="1" w:styleId="caption-text">
    <w:name w:val="caption-text"/>
    <w:basedOn w:val="DefaultParagraphFont"/>
    <w:rsid w:val="0021465B"/>
  </w:style>
  <w:style w:type="character" w:customStyle="1" w:styleId="credit">
    <w:name w:val="credit"/>
    <w:basedOn w:val="DefaultParagraphFont"/>
    <w:rsid w:val="0021465B"/>
  </w:style>
  <w:style w:type="character" w:customStyle="1" w:styleId="visually-hidden">
    <w:name w:val="visually-hidden"/>
    <w:basedOn w:val="DefaultParagraphFont"/>
    <w:rsid w:val="0021465B"/>
  </w:style>
  <w:style w:type="character" w:styleId="Emphasis">
    <w:name w:val="Emphasis"/>
    <w:basedOn w:val="DefaultParagraphFont"/>
    <w:uiPriority w:val="20"/>
    <w:qFormat/>
    <w:rsid w:val="00320E15"/>
    <w:rPr>
      <w:i/>
      <w:iCs/>
    </w:rPr>
  </w:style>
  <w:style w:type="character" w:customStyle="1" w:styleId="a-size-large">
    <w:name w:val="a-size-large"/>
    <w:basedOn w:val="DefaultParagraphFont"/>
    <w:rsid w:val="00866F51"/>
  </w:style>
  <w:style w:type="character" w:customStyle="1" w:styleId="reference-accessdate">
    <w:name w:val="reference-accessdate"/>
    <w:basedOn w:val="DefaultParagraphFont"/>
    <w:rsid w:val="00C73849"/>
  </w:style>
  <w:style w:type="character" w:customStyle="1" w:styleId="nowrap">
    <w:name w:val="nowrap"/>
    <w:basedOn w:val="DefaultParagraphFont"/>
    <w:rsid w:val="00C73849"/>
  </w:style>
  <w:style w:type="character" w:styleId="Strong">
    <w:name w:val="Strong"/>
    <w:basedOn w:val="DefaultParagraphFont"/>
    <w:uiPriority w:val="22"/>
    <w:qFormat/>
    <w:rsid w:val="0016036E"/>
    <w:rPr>
      <w:b/>
      <w:bCs/>
    </w:rPr>
  </w:style>
  <w:style w:type="paragraph" w:styleId="NormalWeb">
    <w:name w:val="Normal (Web)"/>
    <w:basedOn w:val="Normal"/>
    <w:uiPriority w:val="99"/>
    <w:unhideWhenUsed/>
    <w:rsid w:val="00DB3737"/>
    <w:pPr>
      <w:spacing w:before="100" w:beforeAutospacing="1" w:after="100" w:afterAutospacing="1"/>
    </w:pPr>
  </w:style>
  <w:style w:type="character" w:customStyle="1" w:styleId="Heading3Char">
    <w:name w:val="Heading 3 Char"/>
    <w:basedOn w:val="DefaultParagraphFont"/>
    <w:link w:val="Heading3"/>
    <w:uiPriority w:val="9"/>
    <w:rsid w:val="0043647B"/>
    <w:rPr>
      <w:rFonts w:asciiTheme="majorHAnsi" w:eastAsiaTheme="majorEastAsia" w:hAnsiTheme="majorHAnsi" w:cstheme="majorBidi"/>
      <w:color w:val="1F3763" w:themeColor="accent1" w:themeShade="7F"/>
    </w:rPr>
  </w:style>
  <w:style w:type="character" w:customStyle="1" w:styleId="article-meta">
    <w:name w:val="article-meta"/>
    <w:basedOn w:val="DefaultParagraphFont"/>
    <w:rsid w:val="0043647B"/>
  </w:style>
  <w:style w:type="character" w:customStyle="1" w:styleId="a-size-extra-large">
    <w:name w:val="a-size-extra-large"/>
    <w:basedOn w:val="DefaultParagraphFont"/>
    <w:rsid w:val="00FB0E9C"/>
  </w:style>
  <w:style w:type="character" w:customStyle="1" w:styleId="cit">
    <w:name w:val="cit"/>
    <w:basedOn w:val="DefaultParagraphFont"/>
    <w:rsid w:val="005772B5"/>
  </w:style>
  <w:style w:type="character" w:customStyle="1" w:styleId="fm-citation-ids-label">
    <w:name w:val="fm-citation-ids-label"/>
    <w:basedOn w:val="DefaultParagraphFont"/>
    <w:rsid w:val="005772B5"/>
  </w:style>
  <w:style w:type="character" w:customStyle="1" w:styleId="name">
    <w:name w:val="name"/>
    <w:basedOn w:val="DefaultParagraphFont"/>
    <w:rsid w:val="00C7402A"/>
  </w:style>
  <w:style w:type="character" w:customStyle="1" w:styleId="a">
    <w:name w:val="a"/>
    <w:basedOn w:val="DefaultParagraphFont"/>
    <w:rsid w:val="008249FF"/>
  </w:style>
  <w:style w:type="character" w:customStyle="1" w:styleId="italic">
    <w:name w:val="italic"/>
    <w:basedOn w:val="DefaultParagraphFont"/>
    <w:rsid w:val="002F4B6E"/>
  </w:style>
  <w:style w:type="paragraph" w:styleId="BalloonText">
    <w:name w:val="Balloon Text"/>
    <w:basedOn w:val="Normal"/>
    <w:link w:val="BalloonTextChar"/>
    <w:uiPriority w:val="99"/>
    <w:semiHidden/>
    <w:unhideWhenUsed/>
    <w:rsid w:val="0065245A"/>
    <w:rPr>
      <w:sz w:val="18"/>
      <w:szCs w:val="18"/>
    </w:rPr>
  </w:style>
  <w:style w:type="character" w:customStyle="1" w:styleId="BalloonTextChar">
    <w:name w:val="Balloon Text Char"/>
    <w:basedOn w:val="DefaultParagraphFont"/>
    <w:link w:val="BalloonText"/>
    <w:uiPriority w:val="99"/>
    <w:semiHidden/>
    <w:rsid w:val="0065245A"/>
    <w:rPr>
      <w:rFonts w:ascii="Times New Roman" w:hAnsi="Times New Roman" w:cs="Times New Roman"/>
      <w:sz w:val="18"/>
      <w:szCs w:val="18"/>
    </w:rPr>
  </w:style>
  <w:style w:type="character" w:customStyle="1" w:styleId="occurrence">
    <w:name w:val="occurrence"/>
    <w:basedOn w:val="DefaultParagraphFont"/>
    <w:rsid w:val="009E0E25"/>
  </w:style>
  <w:style w:type="paragraph" w:styleId="Revision">
    <w:name w:val="Revision"/>
    <w:hidden/>
    <w:uiPriority w:val="99"/>
    <w:semiHidden/>
    <w:rsid w:val="008F75E9"/>
    <w:rPr>
      <w:rFonts w:ascii="Times New Roman" w:hAnsi="Times New Roman" w:cs="Times New Roman"/>
    </w:rPr>
  </w:style>
  <w:style w:type="character" w:customStyle="1" w:styleId="ff2">
    <w:name w:val="ff2"/>
    <w:basedOn w:val="DefaultParagraphFont"/>
    <w:rsid w:val="007E5B59"/>
  </w:style>
  <w:style w:type="character" w:styleId="LineNumber">
    <w:name w:val="line number"/>
    <w:basedOn w:val="DefaultParagraphFont"/>
    <w:uiPriority w:val="99"/>
    <w:semiHidden/>
    <w:unhideWhenUsed/>
    <w:rsid w:val="00EA0791"/>
  </w:style>
  <w:style w:type="character" w:styleId="CommentReference">
    <w:name w:val="annotation reference"/>
    <w:basedOn w:val="DefaultParagraphFont"/>
    <w:uiPriority w:val="99"/>
    <w:semiHidden/>
    <w:unhideWhenUsed/>
    <w:rsid w:val="00EA0791"/>
    <w:rPr>
      <w:sz w:val="16"/>
      <w:szCs w:val="16"/>
    </w:rPr>
  </w:style>
  <w:style w:type="paragraph" w:styleId="CommentText">
    <w:name w:val="annotation text"/>
    <w:basedOn w:val="Normal"/>
    <w:link w:val="CommentTextChar"/>
    <w:uiPriority w:val="99"/>
    <w:semiHidden/>
    <w:unhideWhenUsed/>
    <w:rsid w:val="00EA0791"/>
    <w:rPr>
      <w:sz w:val="20"/>
      <w:szCs w:val="20"/>
    </w:rPr>
  </w:style>
  <w:style w:type="character" w:customStyle="1" w:styleId="CommentTextChar">
    <w:name w:val="Comment Text Char"/>
    <w:basedOn w:val="DefaultParagraphFont"/>
    <w:link w:val="CommentText"/>
    <w:uiPriority w:val="99"/>
    <w:semiHidden/>
    <w:rsid w:val="00EA079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0791"/>
    <w:rPr>
      <w:b/>
      <w:bCs/>
    </w:rPr>
  </w:style>
  <w:style w:type="character" w:customStyle="1" w:styleId="CommentSubjectChar">
    <w:name w:val="Comment Subject Char"/>
    <w:basedOn w:val="CommentTextChar"/>
    <w:link w:val="CommentSubject"/>
    <w:uiPriority w:val="99"/>
    <w:semiHidden/>
    <w:rsid w:val="00EA0791"/>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F35E87"/>
    <w:rPr>
      <w:color w:val="605E5C"/>
      <w:shd w:val="clear" w:color="auto" w:fill="E1DFDD"/>
    </w:rPr>
  </w:style>
  <w:style w:type="paragraph" w:styleId="FootnoteText">
    <w:name w:val="footnote text"/>
    <w:basedOn w:val="Normal"/>
    <w:link w:val="FootnoteTextChar"/>
    <w:uiPriority w:val="99"/>
    <w:semiHidden/>
    <w:unhideWhenUsed/>
    <w:rsid w:val="00913EBF"/>
    <w:rPr>
      <w:sz w:val="20"/>
      <w:szCs w:val="20"/>
    </w:rPr>
  </w:style>
  <w:style w:type="character" w:customStyle="1" w:styleId="FootnoteTextChar">
    <w:name w:val="Footnote Text Char"/>
    <w:basedOn w:val="DefaultParagraphFont"/>
    <w:link w:val="FootnoteText"/>
    <w:uiPriority w:val="99"/>
    <w:semiHidden/>
    <w:rsid w:val="00913EB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913EBF"/>
    <w:rPr>
      <w:vertAlign w:val="superscript"/>
    </w:rPr>
  </w:style>
  <w:style w:type="character" w:customStyle="1" w:styleId="mw-reference-text">
    <w:name w:val="mw-reference-text"/>
    <w:basedOn w:val="DefaultParagraphFont"/>
    <w:rsid w:val="00F45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60260">
      <w:bodyDiv w:val="1"/>
      <w:marLeft w:val="0"/>
      <w:marRight w:val="0"/>
      <w:marTop w:val="0"/>
      <w:marBottom w:val="0"/>
      <w:divBdr>
        <w:top w:val="none" w:sz="0" w:space="0" w:color="auto"/>
        <w:left w:val="none" w:sz="0" w:space="0" w:color="auto"/>
        <w:bottom w:val="none" w:sz="0" w:space="0" w:color="auto"/>
        <w:right w:val="none" w:sz="0" w:space="0" w:color="auto"/>
      </w:divBdr>
    </w:div>
    <w:div w:id="209807021">
      <w:bodyDiv w:val="1"/>
      <w:marLeft w:val="0"/>
      <w:marRight w:val="0"/>
      <w:marTop w:val="0"/>
      <w:marBottom w:val="0"/>
      <w:divBdr>
        <w:top w:val="none" w:sz="0" w:space="0" w:color="auto"/>
        <w:left w:val="none" w:sz="0" w:space="0" w:color="auto"/>
        <w:bottom w:val="none" w:sz="0" w:space="0" w:color="auto"/>
        <w:right w:val="none" w:sz="0" w:space="0" w:color="auto"/>
      </w:divBdr>
      <w:divsChild>
        <w:div w:id="986009757">
          <w:marLeft w:val="0"/>
          <w:marRight w:val="0"/>
          <w:marTop w:val="0"/>
          <w:marBottom w:val="0"/>
          <w:divBdr>
            <w:top w:val="none" w:sz="0" w:space="0" w:color="auto"/>
            <w:left w:val="none" w:sz="0" w:space="0" w:color="auto"/>
            <w:bottom w:val="none" w:sz="0" w:space="0" w:color="auto"/>
            <w:right w:val="none" w:sz="0" w:space="0" w:color="auto"/>
          </w:divBdr>
        </w:div>
        <w:div w:id="1096558624">
          <w:marLeft w:val="0"/>
          <w:marRight w:val="0"/>
          <w:marTop w:val="0"/>
          <w:marBottom w:val="0"/>
          <w:divBdr>
            <w:top w:val="none" w:sz="0" w:space="0" w:color="auto"/>
            <w:left w:val="none" w:sz="0" w:space="0" w:color="auto"/>
            <w:bottom w:val="none" w:sz="0" w:space="0" w:color="auto"/>
            <w:right w:val="none" w:sz="0" w:space="0" w:color="auto"/>
          </w:divBdr>
        </w:div>
        <w:div w:id="1764909105">
          <w:marLeft w:val="0"/>
          <w:marRight w:val="0"/>
          <w:marTop w:val="0"/>
          <w:marBottom w:val="0"/>
          <w:divBdr>
            <w:top w:val="none" w:sz="0" w:space="0" w:color="auto"/>
            <w:left w:val="none" w:sz="0" w:space="0" w:color="auto"/>
            <w:bottom w:val="none" w:sz="0" w:space="0" w:color="auto"/>
            <w:right w:val="none" w:sz="0" w:space="0" w:color="auto"/>
          </w:divBdr>
        </w:div>
        <w:div w:id="1409693984">
          <w:marLeft w:val="0"/>
          <w:marRight w:val="0"/>
          <w:marTop w:val="0"/>
          <w:marBottom w:val="0"/>
          <w:divBdr>
            <w:top w:val="none" w:sz="0" w:space="0" w:color="auto"/>
            <w:left w:val="none" w:sz="0" w:space="0" w:color="auto"/>
            <w:bottom w:val="none" w:sz="0" w:space="0" w:color="auto"/>
            <w:right w:val="none" w:sz="0" w:space="0" w:color="auto"/>
          </w:divBdr>
        </w:div>
      </w:divsChild>
    </w:div>
    <w:div w:id="334384977">
      <w:bodyDiv w:val="1"/>
      <w:marLeft w:val="0"/>
      <w:marRight w:val="0"/>
      <w:marTop w:val="0"/>
      <w:marBottom w:val="0"/>
      <w:divBdr>
        <w:top w:val="none" w:sz="0" w:space="0" w:color="auto"/>
        <w:left w:val="none" w:sz="0" w:space="0" w:color="auto"/>
        <w:bottom w:val="none" w:sz="0" w:space="0" w:color="auto"/>
        <w:right w:val="none" w:sz="0" w:space="0" w:color="auto"/>
      </w:divBdr>
    </w:div>
    <w:div w:id="504050350">
      <w:bodyDiv w:val="1"/>
      <w:marLeft w:val="0"/>
      <w:marRight w:val="0"/>
      <w:marTop w:val="0"/>
      <w:marBottom w:val="0"/>
      <w:divBdr>
        <w:top w:val="none" w:sz="0" w:space="0" w:color="auto"/>
        <w:left w:val="none" w:sz="0" w:space="0" w:color="auto"/>
        <w:bottom w:val="none" w:sz="0" w:space="0" w:color="auto"/>
        <w:right w:val="none" w:sz="0" w:space="0" w:color="auto"/>
      </w:divBdr>
      <w:divsChild>
        <w:div w:id="1756825152">
          <w:marLeft w:val="0"/>
          <w:marRight w:val="0"/>
          <w:marTop w:val="0"/>
          <w:marBottom w:val="0"/>
          <w:divBdr>
            <w:top w:val="none" w:sz="0" w:space="0" w:color="auto"/>
            <w:left w:val="none" w:sz="0" w:space="0" w:color="auto"/>
            <w:bottom w:val="none" w:sz="0" w:space="0" w:color="auto"/>
            <w:right w:val="none" w:sz="0" w:space="0" w:color="auto"/>
          </w:divBdr>
        </w:div>
        <w:div w:id="1590892242">
          <w:marLeft w:val="0"/>
          <w:marRight w:val="0"/>
          <w:marTop w:val="0"/>
          <w:marBottom w:val="0"/>
          <w:divBdr>
            <w:top w:val="none" w:sz="0" w:space="0" w:color="auto"/>
            <w:left w:val="none" w:sz="0" w:space="0" w:color="auto"/>
            <w:bottom w:val="none" w:sz="0" w:space="0" w:color="auto"/>
            <w:right w:val="none" w:sz="0" w:space="0" w:color="auto"/>
          </w:divBdr>
        </w:div>
        <w:div w:id="87776007">
          <w:marLeft w:val="0"/>
          <w:marRight w:val="0"/>
          <w:marTop w:val="0"/>
          <w:marBottom w:val="0"/>
          <w:divBdr>
            <w:top w:val="none" w:sz="0" w:space="0" w:color="auto"/>
            <w:left w:val="none" w:sz="0" w:space="0" w:color="auto"/>
            <w:bottom w:val="none" w:sz="0" w:space="0" w:color="auto"/>
            <w:right w:val="none" w:sz="0" w:space="0" w:color="auto"/>
          </w:divBdr>
        </w:div>
        <w:div w:id="924996948">
          <w:marLeft w:val="0"/>
          <w:marRight w:val="0"/>
          <w:marTop w:val="0"/>
          <w:marBottom w:val="0"/>
          <w:divBdr>
            <w:top w:val="none" w:sz="0" w:space="0" w:color="auto"/>
            <w:left w:val="none" w:sz="0" w:space="0" w:color="auto"/>
            <w:bottom w:val="none" w:sz="0" w:space="0" w:color="auto"/>
            <w:right w:val="none" w:sz="0" w:space="0" w:color="auto"/>
          </w:divBdr>
        </w:div>
      </w:divsChild>
    </w:div>
    <w:div w:id="550505162">
      <w:bodyDiv w:val="1"/>
      <w:marLeft w:val="0"/>
      <w:marRight w:val="0"/>
      <w:marTop w:val="0"/>
      <w:marBottom w:val="0"/>
      <w:divBdr>
        <w:top w:val="none" w:sz="0" w:space="0" w:color="auto"/>
        <w:left w:val="none" w:sz="0" w:space="0" w:color="auto"/>
        <w:bottom w:val="none" w:sz="0" w:space="0" w:color="auto"/>
        <w:right w:val="none" w:sz="0" w:space="0" w:color="auto"/>
      </w:divBdr>
    </w:div>
    <w:div w:id="782768238">
      <w:bodyDiv w:val="1"/>
      <w:marLeft w:val="0"/>
      <w:marRight w:val="0"/>
      <w:marTop w:val="0"/>
      <w:marBottom w:val="0"/>
      <w:divBdr>
        <w:top w:val="none" w:sz="0" w:space="0" w:color="auto"/>
        <w:left w:val="none" w:sz="0" w:space="0" w:color="auto"/>
        <w:bottom w:val="none" w:sz="0" w:space="0" w:color="auto"/>
        <w:right w:val="none" w:sz="0" w:space="0" w:color="auto"/>
      </w:divBdr>
    </w:div>
    <w:div w:id="969165276">
      <w:bodyDiv w:val="1"/>
      <w:marLeft w:val="0"/>
      <w:marRight w:val="0"/>
      <w:marTop w:val="0"/>
      <w:marBottom w:val="0"/>
      <w:divBdr>
        <w:top w:val="none" w:sz="0" w:space="0" w:color="auto"/>
        <w:left w:val="none" w:sz="0" w:space="0" w:color="auto"/>
        <w:bottom w:val="none" w:sz="0" w:space="0" w:color="auto"/>
        <w:right w:val="none" w:sz="0" w:space="0" w:color="auto"/>
      </w:divBdr>
    </w:div>
    <w:div w:id="1023895788">
      <w:bodyDiv w:val="1"/>
      <w:marLeft w:val="0"/>
      <w:marRight w:val="0"/>
      <w:marTop w:val="0"/>
      <w:marBottom w:val="0"/>
      <w:divBdr>
        <w:top w:val="none" w:sz="0" w:space="0" w:color="auto"/>
        <w:left w:val="none" w:sz="0" w:space="0" w:color="auto"/>
        <w:bottom w:val="none" w:sz="0" w:space="0" w:color="auto"/>
        <w:right w:val="none" w:sz="0" w:space="0" w:color="auto"/>
      </w:divBdr>
    </w:div>
    <w:div w:id="1031688352">
      <w:bodyDiv w:val="1"/>
      <w:marLeft w:val="0"/>
      <w:marRight w:val="0"/>
      <w:marTop w:val="0"/>
      <w:marBottom w:val="0"/>
      <w:divBdr>
        <w:top w:val="none" w:sz="0" w:space="0" w:color="auto"/>
        <w:left w:val="none" w:sz="0" w:space="0" w:color="auto"/>
        <w:bottom w:val="none" w:sz="0" w:space="0" w:color="auto"/>
        <w:right w:val="none" w:sz="0" w:space="0" w:color="auto"/>
      </w:divBdr>
    </w:div>
    <w:div w:id="1037126718">
      <w:bodyDiv w:val="1"/>
      <w:marLeft w:val="0"/>
      <w:marRight w:val="0"/>
      <w:marTop w:val="0"/>
      <w:marBottom w:val="0"/>
      <w:divBdr>
        <w:top w:val="none" w:sz="0" w:space="0" w:color="auto"/>
        <w:left w:val="none" w:sz="0" w:space="0" w:color="auto"/>
        <w:bottom w:val="none" w:sz="0" w:space="0" w:color="auto"/>
        <w:right w:val="none" w:sz="0" w:space="0" w:color="auto"/>
      </w:divBdr>
      <w:divsChild>
        <w:div w:id="1307395312">
          <w:marLeft w:val="0"/>
          <w:marRight w:val="0"/>
          <w:marTop w:val="0"/>
          <w:marBottom w:val="0"/>
          <w:divBdr>
            <w:top w:val="none" w:sz="0" w:space="0" w:color="auto"/>
            <w:left w:val="none" w:sz="0" w:space="0" w:color="auto"/>
            <w:bottom w:val="none" w:sz="0" w:space="0" w:color="auto"/>
            <w:right w:val="none" w:sz="0" w:space="0" w:color="auto"/>
          </w:divBdr>
        </w:div>
        <w:div w:id="1137842363">
          <w:marLeft w:val="0"/>
          <w:marRight w:val="0"/>
          <w:marTop w:val="0"/>
          <w:marBottom w:val="0"/>
          <w:divBdr>
            <w:top w:val="none" w:sz="0" w:space="0" w:color="auto"/>
            <w:left w:val="none" w:sz="0" w:space="0" w:color="auto"/>
            <w:bottom w:val="none" w:sz="0" w:space="0" w:color="auto"/>
            <w:right w:val="none" w:sz="0" w:space="0" w:color="auto"/>
          </w:divBdr>
        </w:div>
      </w:divsChild>
    </w:div>
    <w:div w:id="1103261643">
      <w:bodyDiv w:val="1"/>
      <w:marLeft w:val="0"/>
      <w:marRight w:val="0"/>
      <w:marTop w:val="0"/>
      <w:marBottom w:val="0"/>
      <w:divBdr>
        <w:top w:val="none" w:sz="0" w:space="0" w:color="auto"/>
        <w:left w:val="none" w:sz="0" w:space="0" w:color="auto"/>
        <w:bottom w:val="none" w:sz="0" w:space="0" w:color="auto"/>
        <w:right w:val="none" w:sz="0" w:space="0" w:color="auto"/>
      </w:divBdr>
    </w:div>
    <w:div w:id="1195196462">
      <w:bodyDiv w:val="1"/>
      <w:marLeft w:val="0"/>
      <w:marRight w:val="0"/>
      <w:marTop w:val="0"/>
      <w:marBottom w:val="0"/>
      <w:divBdr>
        <w:top w:val="none" w:sz="0" w:space="0" w:color="auto"/>
        <w:left w:val="none" w:sz="0" w:space="0" w:color="auto"/>
        <w:bottom w:val="none" w:sz="0" w:space="0" w:color="auto"/>
        <w:right w:val="none" w:sz="0" w:space="0" w:color="auto"/>
      </w:divBdr>
      <w:divsChild>
        <w:div w:id="780607455">
          <w:marLeft w:val="0"/>
          <w:marRight w:val="0"/>
          <w:marTop w:val="0"/>
          <w:marBottom w:val="0"/>
          <w:divBdr>
            <w:top w:val="none" w:sz="0" w:space="0" w:color="auto"/>
            <w:left w:val="none" w:sz="0" w:space="0" w:color="auto"/>
            <w:bottom w:val="none" w:sz="0" w:space="0" w:color="auto"/>
            <w:right w:val="none" w:sz="0" w:space="0" w:color="auto"/>
          </w:divBdr>
        </w:div>
        <w:div w:id="979921770">
          <w:marLeft w:val="0"/>
          <w:marRight w:val="0"/>
          <w:marTop w:val="0"/>
          <w:marBottom w:val="0"/>
          <w:divBdr>
            <w:top w:val="none" w:sz="0" w:space="0" w:color="auto"/>
            <w:left w:val="none" w:sz="0" w:space="0" w:color="auto"/>
            <w:bottom w:val="none" w:sz="0" w:space="0" w:color="auto"/>
            <w:right w:val="none" w:sz="0" w:space="0" w:color="auto"/>
          </w:divBdr>
        </w:div>
        <w:div w:id="1454052972">
          <w:marLeft w:val="0"/>
          <w:marRight w:val="0"/>
          <w:marTop w:val="0"/>
          <w:marBottom w:val="0"/>
          <w:divBdr>
            <w:top w:val="none" w:sz="0" w:space="0" w:color="auto"/>
            <w:left w:val="none" w:sz="0" w:space="0" w:color="auto"/>
            <w:bottom w:val="none" w:sz="0" w:space="0" w:color="auto"/>
            <w:right w:val="none" w:sz="0" w:space="0" w:color="auto"/>
          </w:divBdr>
        </w:div>
      </w:divsChild>
    </w:div>
    <w:div w:id="1217426073">
      <w:bodyDiv w:val="1"/>
      <w:marLeft w:val="0"/>
      <w:marRight w:val="0"/>
      <w:marTop w:val="0"/>
      <w:marBottom w:val="0"/>
      <w:divBdr>
        <w:top w:val="none" w:sz="0" w:space="0" w:color="auto"/>
        <w:left w:val="none" w:sz="0" w:space="0" w:color="auto"/>
        <w:bottom w:val="none" w:sz="0" w:space="0" w:color="auto"/>
        <w:right w:val="none" w:sz="0" w:space="0" w:color="auto"/>
      </w:divBdr>
      <w:divsChild>
        <w:div w:id="630672368">
          <w:marLeft w:val="0"/>
          <w:marRight w:val="0"/>
          <w:marTop w:val="0"/>
          <w:marBottom w:val="0"/>
          <w:divBdr>
            <w:top w:val="none" w:sz="0" w:space="0" w:color="auto"/>
            <w:left w:val="none" w:sz="0" w:space="0" w:color="auto"/>
            <w:bottom w:val="none" w:sz="0" w:space="0" w:color="auto"/>
            <w:right w:val="none" w:sz="0" w:space="0" w:color="auto"/>
          </w:divBdr>
        </w:div>
        <w:div w:id="1581519403">
          <w:marLeft w:val="0"/>
          <w:marRight w:val="0"/>
          <w:marTop w:val="0"/>
          <w:marBottom w:val="0"/>
          <w:divBdr>
            <w:top w:val="none" w:sz="0" w:space="0" w:color="auto"/>
            <w:left w:val="none" w:sz="0" w:space="0" w:color="auto"/>
            <w:bottom w:val="none" w:sz="0" w:space="0" w:color="auto"/>
            <w:right w:val="none" w:sz="0" w:space="0" w:color="auto"/>
          </w:divBdr>
        </w:div>
        <w:div w:id="2019502774">
          <w:marLeft w:val="0"/>
          <w:marRight w:val="0"/>
          <w:marTop w:val="0"/>
          <w:marBottom w:val="0"/>
          <w:divBdr>
            <w:top w:val="none" w:sz="0" w:space="0" w:color="auto"/>
            <w:left w:val="none" w:sz="0" w:space="0" w:color="auto"/>
            <w:bottom w:val="none" w:sz="0" w:space="0" w:color="auto"/>
            <w:right w:val="none" w:sz="0" w:space="0" w:color="auto"/>
          </w:divBdr>
        </w:div>
        <w:div w:id="266550305">
          <w:marLeft w:val="0"/>
          <w:marRight w:val="0"/>
          <w:marTop w:val="0"/>
          <w:marBottom w:val="0"/>
          <w:divBdr>
            <w:top w:val="none" w:sz="0" w:space="0" w:color="auto"/>
            <w:left w:val="none" w:sz="0" w:space="0" w:color="auto"/>
            <w:bottom w:val="none" w:sz="0" w:space="0" w:color="auto"/>
            <w:right w:val="none" w:sz="0" w:space="0" w:color="auto"/>
          </w:divBdr>
        </w:div>
        <w:div w:id="1335184825">
          <w:marLeft w:val="0"/>
          <w:marRight w:val="0"/>
          <w:marTop w:val="0"/>
          <w:marBottom w:val="0"/>
          <w:divBdr>
            <w:top w:val="none" w:sz="0" w:space="0" w:color="auto"/>
            <w:left w:val="none" w:sz="0" w:space="0" w:color="auto"/>
            <w:bottom w:val="none" w:sz="0" w:space="0" w:color="auto"/>
            <w:right w:val="none" w:sz="0" w:space="0" w:color="auto"/>
          </w:divBdr>
        </w:div>
        <w:div w:id="1642685642">
          <w:marLeft w:val="0"/>
          <w:marRight w:val="0"/>
          <w:marTop w:val="0"/>
          <w:marBottom w:val="0"/>
          <w:divBdr>
            <w:top w:val="none" w:sz="0" w:space="0" w:color="auto"/>
            <w:left w:val="none" w:sz="0" w:space="0" w:color="auto"/>
            <w:bottom w:val="none" w:sz="0" w:space="0" w:color="auto"/>
            <w:right w:val="none" w:sz="0" w:space="0" w:color="auto"/>
          </w:divBdr>
        </w:div>
        <w:div w:id="1356929846">
          <w:marLeft w:val="0"/>
          <w:marRight w:val="0"/>
          <w:marTop w:val="0"/>
          <w:marBottom w:val="0"/>
          <w:divBdr>
            <w:top w:val="none" w:sz="0" w:space="0" w:color="auto"/>
            <w:left w:val="none" w:sz="0" w:space="0" w:color="auto"/>
            <w:bottom w:val="none" w:sz="0" w:space="0" w:color="auto"/>
            <w:right w:val="none" w:sz="0" w:space="0" w:color="auto"/>
          </w:divBdr>
        </w:div>
        <w:div w:id="109398601">
          <w:marLeft w:val="0"/>
          <w:marRight w:val="0"/>
          <w:marTop w:val="0"/>
          <w:marBottom w:val="0"/>
          <w:divBdr>
            <w:top w:val="none" w:sz="0" w:space="0" w:color="auto"/>
            <w:left w:val="none" w:sz="0" w:space="0" w:color="auto"/>
            <w:bottom w:val="none" w:sz="0" w:space="0" w:color="auto"/>
            <w:right w:val="none" w:sz="0" w:space="0" w:color="auto"/>
          </w:divBdr>
        </w:div>
        <w:div w:id="61147325">
          <w:marLeft w:val="0"/>
          <w:marRight w:val="0"/>
          <w:marTop w:val="0"/>
          <w:marBottom w:val="0"/>
          <w:divBdr>
            <w:top w:val="none" w:sz="0" w:space="0" w:color="auto"/>
            <w:left w:val="none" w:sz="0" w:space="0" w:color="auto"/>
            <w:bottom w:val="none" w:sz="0" w:space="0" w:color="auto"/>
            <w:right w:val="none" w:sz="0" w:space="0" w:color="auto"/>
          </w:divBdr>
        </w:div>
        <w:div w:id="1418670352">
          <w:marLeft w:val="0"/>
          <w:marRight w:val="0"/>
          <w:marTop w:val="0"/>
          <w:marBottom w:val="0"/>
          <w:divBdr>
            <w:top w:val="none" w:sz="0" w:space="0" w:color="auto"/>
            <w:left w:val="none" w:sz="0" w:space="0" w:color="auto"/>
            <w:bottom w:val="none" w:sz="0" w:space="0" w:color="auto"/>
            <w:right w:val="none" w:sz="0" w:space="0" w:color="auto"/>
          </w:divBdr>
        </w:div>
        <w:div w:id="1408578935">
          <w:marLeft w:val="0"/>
          <w:marRight w:val="0"/>
          <w:marTop w:val="0"/>
          <w:marBottom w:val="0"/>
          <w:divBdr>
            <w:top w:val="none" w:sz="0" w:space="0" w:color="auto"/>
            <w:left w:val="none" w:sz="0" w:space="0" w:color="auto"/>
            <w:bottom w:val="none" w:sz="0" w:space="0" w:color="auto"/>
            <w:right w:val="none" w:sz="0" w:space="0" w:color="auto"/>
          </w:divBdr>
        </w:div>
        <w:div w:id="886113094">
          <w:marLeft w:val="0"/>
          <w:marRight w:val="0"/>
          <w:marTop w:val="0"/>
          <w:marBottom w:val="0"/>
          <w:divBdr>
            <w:top w:val="none" w:sz="0" w:space="0" w:color="auto"/>
            <w:left w:val="none" w:sz="0" w:space="0" w:color="auto"/>
            <w:bottom w:val="none" w:sz="0" w:space="0" w:color="auto"/>
            <w:right w:val="none" w:sz="0" w:space="0" w:color="auto"/>
          </w:divBdr>
        </w:div>
        <w:div w:id="683440774">
          <w:marLeft w:val="0"/>
          <w:marRight w:val="0"/>
          <w:marTop w:val="0"/>
          <w:marBottom w:val="0"/>
          <w:divBdr>
            <w:top w:val="none" w:sz="0" w:space="0" w:color="auto"/>
            <w:left w:val="none" w:sz="0" w:space="0" w:color="auto"/>
            <w:bottom w:val="none" w:sz="0" w:space="0" w:color="auto"/>
            <w:right w:val="none" w:sz="0" w:space="0" w:color="auto"/>
          </w:divBdr>
        </w:div>
        <w:div w:id="488641262">
          <w:marLeft w:val="0"/>
          <w:marRight w:val="0"/>
          <w:marTop w:val="0"/>
          <w:marBottom w:val="0"/>
          <w:divBdr>
            <w:top w:val="none" w:sz="0" w:space="0" w:color="auto"/>
            <w:left w:val="none" w:sz="0" w:space="0" w:color="auto"/>
            <w:bottom w:val="none" w:sz="0" w:space="0" w:color="auto"/>
            <w:right w:val="none" w:sz="0" w:space="0" w:color="auto"/>
          </w:divBdr>
        </w:div>
        <w:div w:id="849493488">
          <w:marLeft w:val="0"/>
          <w:marRight w:val="0"/>
          <w:marTop w:val="0"/>
          <w:marBottom w:val="0"/>
          <w:divBdr>
            <w:top w:val="none" w:sz="0" w:space="0" w:color="auto"/>
            <w:left w:val="none" w:sz="0" w:space="0" w:color="auto"/>
            <w:bottom w:val="none" w:sz="0" w:space="0" w:color="auto"/>
            <w:right w:val="none" w:sz="0" w:space="0" w:color="auto"/>
          </w:divBdr>
        </w:div>
        <w:div w:id="845902779">
          <w:marLeft w:val="0"/>
          <w:marRight w:val="0"/>
          <w:marTop w:val="0"/>
          <w:marBottom w:val="0"/>
          <w:divBdr>
            <w:top w:val="none" w:sz="0" w:space="0" w:color="auto"/>
            <w:left w:val="none" w:sz="0" w:space="0" w:color="auto"/>
            <w:bottom w:val="none" w:sz="0" w:space="0" w:color="auto"/>
            <w:right w:val="none" w:sz="0" w:space="0" w:color="auto"/>
          </w:divBdr>
        </w:div>
        <w:div w:id="1798720888">
          <w:marLeft w:val="0"/>
          <w:marRight w:val="0"/>
          <w:marTop w:val="0"/>
          <w:marBottom w:val="0"/>
          <w:divBdr>
            <w:top w:val="none" w:sz="0" w:space="0" w:color="auto"/>
            <w:left w:val="none" w:sz="0" w:space="0" w:color="auto"/>
            <w:bottom w:val="none" w:sz="0" w:space="0" w:color="auto"/>
            <w:right w:val="none" w:sz="0" w:space="0" w:color="auto"/>
          </w:divBdr>
        </w:div>
        <w:div w:id="182525351">
          <w:marLeft w:val="0"/>
          <w:marRight w:val="0"/>
          <w:marTop w:val="0"/>
          <w:marBottom w:val="0"/>
          <w:divBdr>
            <w:top w:val="none" w:sz="0" w:space="0" w:color="auto"/>
            <w:left w:val="none" w:sz="0" w:space="0" w:color="auto"/>
            <w:bottom w:val="none" w:sz="0" w:space="0" w:color="auto"/>
            <w:right w:val="none" w:sz="0" w:space="0" w:color="auto"/>
          </w:divBdr>
        </w:div>
        <w:div w:id="387650662">
          <w:marLeft w:val="0"/>
          <w:marRight w:val="0"/>
          <w:marTop w:val="0"/>
          <w:marBottom w:val="0"/>
          <w:divBdr>
            <w:top w:val="none" w:sz="0" w:space="0" w:color="auto"/>
            <w:left w:val="none" w:sz="0" w:space="0" w:color="auto"/>
            <w:bottom w:val="none" w:sz="0" w:space="0" w:color="auto"/>
            <w:right w:val="none" w:sz="0" w:space="0" w:color="auto"/>
          </w:divBdr>
        </w:div>
        <w:div w:id="512767415">
          <w:marLeft w:val="0"/>
          <w:marRight w:val="0"/>
          <w:marTop w:val="0"/>
          <w:marBottom w:val="0"/>
          <w:divBdr>
            <w:top w:val="none" w:sz="0" w:space="0" w:color="auto"/>
            <w:left w:val="none" w:sz="0" w:space="0" w:color="auto"/>
            <w:bottom w:val="none" w:sz="0" w:space="0" w:color="auto"/>
            <w:right w:val="none" w:sz="0" w:space="0" w:color="auto"/>
          </w:divBdr>
        </w:div>
        <w:div w:id="1386611283">
          <w:marLeft w:val="0"/>
          <w:marRight w:val="0"/>
          <w:marTop w:val="0"/>
          <w:marBottom w:val="0"/>
          <w:divBdr>
            <w:top w:val="none" w:sz="0" w:space="0" w:color="auto"/>
            <w:left w:val="none" w:sz="0" w:space="0" w:color="auto"/>
            <w:bottom w:val="none" w:sz="0" w:space="0" w:color="auto"/>
            <w:right w:val="none" w:sz="0" w:space="0" w:color="auto"/>
          </w:divBdr>
        </w:div>
        <w:div w:id="1027170918">
          <w:marLeft w:val="0"/>
          <w:marRight w:val="0"/>
          <w:marTop w:val="0"/>
          <w:marBottom w:val="0"/>
          <w:divBdr>
            <w:top w:val="none" w:sz="0" w:space="0" w:color="auto"/>
            <w:left w:val="none" w:sz="0" w:space="0" w:color="auto"/>
            <w:bottom w:val="none" w:sz="0" w:space="0" w:color="auto"/>
            <w:right w:val="none" w:sz="0" w:space="0" w:color="auto"/>
          </w:divBdr>
        </w:div>
        <w:div w:id="2075540365">
          <w:marLeft w:val="0"/>
          <w:marRight w:val="0"/>
          <w:marTop w:val="0"/>
          <w:marBottom w:val="0"/>
          <w:divBdr>
            <w:top w:val="none" w:sz="0" w:space="0" w:color="auto"/>
            <w:left w:val="none" w:sz="0" w:space="0" w:color="auto"/>
            <w:bottom w:val="none" w:sz="0" w:space="0" w:color="auto"/>
            <w:right w:val="none" w:sz="0" w:space="0" w:color="auto"/>
          </w:divBdr>
        </w:div>
        <w:div w:id="771783354">
          <w:marLeft w:val="0"/>
          <w:marRight w:val="0"/>
          <w:marTop w:val="0"/>
          <w:marBottom w:val="0"/>
          <w:divBdr>
            <w:top w:val="none" w:sz="0" w:space="0" w:color="auto"/>
            <w:left w:val="none" w:sz="0" w:space="0" w:color="auto"/>
            <w:bottom w:val="none" w:sz="0" w:space="0" w:color="auto"/>
            <w:right w:val="none" w:sz="0" w:space="0" w:color="auto"/>
          </w:divBdr>
        </w:div>
        <w:div w:id="1281061208">
          <w:marLeft w:val="0"/>
          <w:marRight w:val="0"/>
          <w:marTop w:val="0"/>
          <w:marBottom w:val="0"/>
          <w:divBdr>
            <w:top w:val="none" w:sz="0" w:space="0" w:color="auto"/>
            <w:left w:val="none" w:sz="0" w:space="0" w:color="auto"/>
            <w:bottom w:val="none" w:sz="0" w:space="0" w:color="auto"/>
            <w:right w:val="none" w:sz="0" w:space="0" w:color="auto"/>
          </w:divBdr>
        </w:div>
        <w:div w:id="1917785024">
          <w:marLeft w:val="0"/>
          <w:marRight w:val="0"/>
          <w:marTop w:val="0"/>
          <w:marBottom w:val="0"/>
          <w:divBdr>
            <w:top w:val="none" w:sz="0" w:space="0" w:color="auto"/>
            <w:left w:val="none" w:sz="0" w:space="0" w:color="auto"/>
            <w:bottom w:val="none" w:sz="0" w:space="0" w:color="auto"/>
            <w:right w:val="none" w:sz="0" w:space="0" w:color="auto"/>
          </w:divBdr>
        </w:div>
      </w:divsChild>
    </w:div>
    <w:div w:id="1240747001">
      <w:bodyDiv w:val="1"/>
      <w:marLeft w:val="0"/>
      <w:marRight w:val="0"/>
      <w:marTop w:val="0"/>
      <w:marBottom w:val="0"/>
      <w:divBdr>
        <w:top w:val="none" w:sz="0" w:space="0" w:color="auto"/>
        <w:left w:val="none" w:sz="0" w:space="0" w:color="auto"/>
        <w:bottom w:val="none" w:sz="0" w:space="0" w:color="auto"/>
        <w:right w:val="none" w:sz="0" w:space="0" w:color="auto"/>
      </w:divBdr>
    </w:div>
    <w:div w:id="1288392518">
      <w:bodyDiv w:val="1"/>
      <w:marLeft w:val="0"/>
      <w:marRight w:val="0"/>
      <w:marTop w:val="0"/>
      <w:marBottom w:val="0"/>
      <w:divBdr>
        <w:top w:val="none" w:sz="0" w:space="0" w:color="auto"/>
        <w:left w:val="none" w:sz="0" w:space="0" w:color="auto"/>
        <w:bottom w:val="none" w:sz="0" w:space="0" w:color="auto"/>
        <w:right w:val="none" w:sz="0" w:space="0" w:color="auto"/>
      </w:divBdr>
    </w:div>
    <w:div w:id="1311443502">
      <w:bodyDiv w:val="1"/>
      <w:marLeft w:val="0"/>
      <w:marRight w:val="0"/>
      <w:marTop w:val="0"/>
      <w:marBottom w:val="0"/>
      <w:divBdr>
        <w:top w:val="none" w:sz="0" w:space="0" w:color="auto"/>
        <w:left w:val="none" w:sz="0" w:space="0" w:color="auto"/>
        <w:bottom w:val="none" w:sz="0" w:space="0" w:color="auto"/>
        <w:right w:val="none" w:sz="0" w:space="0" w:color="auto"/>
      </w:divBdr>
    </w:div>
    <w:div w:id="1421097678">
      <w:bodyDiv w:val="1"/>
      <w:marLeft w:val="0"/>
      <w:marRight w:val="0"/>
      <w:marTop w:val="0"/>
      <w:marBottom w:val="0"/>
      <w:divBdr>
        <w:top w:val="none" w:sz="0" w:space="0" w:color="auto"/>
        <w:left w:val="none" w:sz="0" w:space="0" w:color="auto"/>
        <w:bottom w:val="none" w:sz="0" w:space="0" w:color="auto"/>
        <w:right w:val="none" w:sz="0" w:space="0" w:color="auto"/>
      </w:divBdr>
    </w:div>
    <w:div w:id="1543518125">
      <w:bodyDiv w:val="1"/>
      <w:marLeft w:val="0"/>
      <w:marRight w:val="0"/>
      <w:marTop w:val="0"/>
      <w:marBottom w:val="0"/>
      <w:divBdr>
        <w:top w:val="none" w:sz="0" w:space="0" w:color="auto"/>
        <w:left w:val="none" w:sz="0" w:space="0" w:color="auto"/>
        <w:bottom w:val="none" w:sz="0" w:space="0" w:color="auto"/>
        <w:right w:val="none" w:sz="0" w:space="0" w:color="auto"/>
      </w:divBdr>
    </w:div>
    <w:div w:id="1812744079">
      <w:bodyDiv w:val="1"/>
      <w:marLeft w:val="0"/>
      <w:marRight w:val="0"/>
      <w:marTop w:val="0"/>
      <w:marBottom w:val="0"/>
      <w:divBdr>
        <w:top w:val="none" w:sz="0" w:space="0" w:color="auto"/>
        <w:left w:val="none" w:sz="0" w:space="0" w:color="auto"/>
        <w:bottom w:val="none" w:sz="0" w:space="0" w:color="auto"/>
        <w:right w:val="none" w:sz="0" w:space="0" w:color="auto"/>
      </w:divBdr>
      <w:divsChild>
        <w:div w:id="1487362496">
          <w:marLeft w:val="0"/>
          <w:marRight w:val="0"/>
          <w:marTop w:val="0"/>
          <w:marBottom w:val="0"/>
          <w:divBdr>
            <w:top w:val="none" w:sz="0" w:space="0" w:color="auto"/>
            <w:left w:val="none" w:sz="0" w:space="0" w:color="auto"/>
            <w:bottom w:val="none" w:sz="0" w:space="0" w:color="auto"/>
            <w:right w:val="none" w:sz="0" w:space="0" w:color="auto"/>
          </w:divBdr>
        </w:div>
        <w:div w:id="1134444568">
          <w:marLeft w:val="0"/>
          <w:marRight w:val="0"/>
          <w:marTop w:val="0"/>
          <w:marBottom w:val="0"/>
          <w:divBdr>
            <w:top w:val="none" w:sz="0" w:space="0" w:color="auto"/>
            <w:left w:val="none" w:sz="0" w:space="0" w:color="auto"/>
            <w:bottom w:val="none" w:sz="0" w:space="0" w:color="auto"/>
            <w:right w:val="none" w:sz="0" w:space="0" w:color="auto"/>
          </w:divBdr>
        </w:div>
      </w:divsChild>
    </w:div>
    <w:div w:id="2056850467">
      <w:bodyDiv w:val="1"/>
      <w:marLeft w:val="0"/>
      <w:marRight w:val="0"/>
      <w:marTop w:val="0"/>
      <w:marBottom w:val="0"/>
      <w:divBdr>
        <w:top w:val="none" w:sz="0" w:space="0" w:color="auto"/>
        <w:left w:val="none" w:sz="0" w:space="0" w:color="auto"/>
        <w:bottom w:val="none" w:sz="0" w:space="0" w:color="auto"/>
        <w:right w:val="none" w:sz="0" w:space="0" w:color="auto"/>
      </w:divBdr>
    </w:div>
    <w:div w:id="2124179850">
      <w:bodyDiv w:val="1"/>
      <w:marLeft w:val="0"/>
      <w:marRight w:val="0"/>
      <w:marTop w:val="0"/>
      <w:marBottom w:val="0"/>
      <w:divBdr>
        <w:top w:val="none" w:sz="0" w:space="0" w:color="auto"/>
        <w:left w:val="none" w:sz="0" w:space="0" w:color="auto"/>
        <w:bottom w:val="none" w:sz="0" w:space="0" w:color="auto"/>
        <w:right w:val="none" w:sz="0" w:space="0" w:color="auto"/>
      </w:divBdr>
      <w:divsChild>
        <w:div w:id="326635550">
          <w:marLeft w:val="0"/>
          <w:marRight w:val="0"/>
          <w:marTop w:val="0"/>
          <w:marBottom w:val="0"/>
          <w:divBdr>
            <w:top w:val="none" w:sz="0" w:space="0" w:color="auto"/>
            <w:left w:val="none" w:sz="0" w:space="0" w:color="auto"/>
            <w:bottom w:val="none" w:sz="0" w:space="0" w:color="auto"/>
            <w:right w:val="none" w:sz="0" w:space="0" w:color="auto"/>
          </w:divBdr>
        </w:div>
        <w:div w:id="1673986664">
          <w:marLeft w:val="0"/>
          <w:marRight w:val="0"/>
          <w:marTop w:val="0"/>
          <w:marBottom w:val="0"/>
          <w:divBdr>
            <w:top w:val="none" w:sz="0" w:space="0" w:color="auto"/>
            <w:left w:val="none" w:sz="0" w:space="0" w:color="auto"/>
            <w:bottom w:val="none" w:sz="0" w:space="0" w:color="auto"/>
            <w:right w:val="none" w:sz="0" w:space="0" w:color="auto"/>
          </w:divBdr>
        </w:div>
        <w:div w:id="1523932360">
          <w:marLeft w:val="0"/>
          <w:marRight w:val="0"/>
          <w:marTop w:val="0"/>
          <w:marBottom w:val="0"/>
          <w:divBdr>
            <w:top w:val="none" w:sz="0" w:space="0" w:color="auto"/>
            <w:left w:val="none" w:sz="0" w:space="0" w:color="auto"/>
            <w:bottom w:val="none" w:sz="0" w:space="0" w:color="auto"/>
            <w:right w:val="none" w:sz="0" w:space="0" w:color="auto"/>
          </w:divBdr>
        </w:div>
        <w:div w:id="416026326">
          <w:marLeft w:val="0"/>
          <w:marRight w:val="0"/>
          <w:marTop w:val="0"/>
          <w:marBottom w:val="0"/>
          <w:divBdr>
            <w:top w:val="none" w:sz="0" w:space="0" w:color="auto"/>
            <w:left w:val="none" w:sz="0" w:space="0" w:color="auto"/>
            <w:bottom w:val="none" w:sz="0" w:space="0" w:color="auto"/>
            <w:right w:val="none" w:sz="0" w:space="0" w:color="auto"/>
          </w:divBdr>
        </w:div>
        <w:div w:id="1149445636">
          <w:marLeft w:val="0"/>
          <w:marRight w:val="0"/>
          <w:marTop w:val="0"/>
          <w:marBottom w:val="0"/>
          <w:divBdr>
            <w:top w:val="none" w:sz="0" w:space="0" w:color="auto"/>
            <w:left w:val="none" w:sz="0" w:space="0" w:color="auto"/>
            <w:bottom w:val="none" w:sz="0" w:space="0" w:color="auto"/>
            <w:right w:val="none" w:sz="0" w:space="0" w:color="auto"/>
          </w:divBdr>
        </w:div>
      </w:divsChild>
    </w:div>
    <w:div w:id="2142989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microsoft.com/office/2011/relationships/people" Target="people.xml"/><Relationship Id="rId21" Type="http://schemas.openxmlformats.org/officeDocument/2006/relationships/theme" Target="theme/theme1.xml"/><Relationship Id="rId22" Type="http://schemas.microsoft.com/office/2016/09/relationships/commentsIds" Target="commentsIds.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66626-DF1C-E843-BC52-67A23098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43</Pages>
  <Words>11209</Words>
  <Characters>63896</Characters>
  <Application>Microsoft Macintosh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Travis Thompson</dc:creator>
  <cp:lastModifiedBy>Microsoft Office User</cp:lastModifiedBy>
  <cp:revision>42</cp:revision>
  <cp:lastPrinted>2018-01-29T14:03:00Z</cp:lastPrinted>
  <dcterms:created xsi:type="dcterms:W3CDTF">2018-07-23T23:04:00Z</dcterms:created>
  <dcterms:modified xsi:type="dcterms:W3CDTF">2018-08-30T17:45:00Z</dcterms:modified>
</cp:coreProperties>
</file>