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51788B5" w14:textId="5F54124F" w:rsidR="00AC648F" w:rsidRPr="00AC648F" w:rsidRDefault="00AC648F" w:rsidP="00AC648F">
      <w:pPr>
        <w:jc w:val="center"/>
        <w:rPr>
          <w:rFonts w:ascii="Times New Roman" w:eastAsia="Times New Roman" w:hAnsi="Times New Roman" w:cs="Times New Roman"/>
          <w:b/>
          <w:bCs/>
          <w:sz w:val="24"/>
          <w:szCs w:val="24"/>
        </w:rPr>
      </w:pPr>
      <w:bookmarkStart w:id="0" w:name="_Hlk18887510"/>
      <w:bookmarkStart w:id="1" w:name="_Hlk53937527"/>
      <w:r w:rsidRPr="00AC648F">
        <w:rPr>
          <w:rFonts w:ascii="Times New Roman" w:eastAsia="Times New Roman" w:hAnsi="Times New Roman" w:cs="Times New Roman"/>
          <w:b/>
          <w:bCs/>
          <w:sz w:val="24"/>
          <w:szCs w:val="24"/>
        </w:rPr>
        <w:t>[back cover]</w:t>
      </w:r>
    </w:p>
    <w:p w14:paraId="132DA1E5" w14:textId="032D2E5E" w:rsidR="008423FE" w:rsidRDefault="008423FE" w:rsidP="00F02F8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22FB5" w:rsidRPr="00122FB5">
        <w:rPr>
          <w:rFonts w:ascii="Times New Roman" w:eastAsia="Times New Roman" w:hAnsi="Times New Roman" w:cs="Times New Roman"/>
          <w:sz w:val="24"/>
          <w:szCs w:val="24"/>
        </w:rPr>
        <w:t xml:space="preserve">Joseph Butler was an Anglican priest and later a bishop who wrote about ethics, religion, and other philosophical themes. He is not well known today. During his lifetime and into the early part of the twentieth century he was better known especially for his major work the </w:t>
      </w:r>
      <w:r w:rsidR="00122FB5" w:rsidRPr="006703AB">
        <w:rPr>
          <w:rFonts w:ascii="Times New Roman" w:eastAsia="Times New Roman" w:hAnsi="Times New Roman" w:cs="Times New Roman"/>
          <w:i/>
          <w:iCs/>
          <w:sz w:val="24"/>
          <w:szCs w:val="24"/>
        </w:rPr>
        <w:t>Analogy of Religion</w:t>
      </w:r>
      <w:r w:rsidR="006703AB">
        <w:rPr>
          <w:rFonts w:ascii="Times New Roman" w:eastAsia="Times New Roman" w:hAnsi="Times New Roman" w:cs="Times New Roman"/>
          <w:i/>
          <w:iCs/>
          <w:sz w:val="24"/>
          <w:szCs w:val="24"/>
        </w:rPr>
        <w:t xml:space="preserve"> </w:t>
      </w:r>
      <w:r w:rsidR="006703AB" w:rsidRPr="006703AB">
        <w:rPr>
          <w:rFonts w:ascii="Times New Roman" w:eastAsia="Times New Roman" w:hAnsi="Times New Roman" w:cs="Times New Roman"/>
          <w:sz w:val="24"/>
          <w:szCs w:val="24"/>
        </w:rPr>
        <w:t>(1736)</w:t>
      </w:r>
      <w:r w:rsidR="00122FB5" w:rsidRPr="006703AB">
        <w:rPr>
          <w:rFonts w:ascii="Times New Roman" w:eastAsia="Times New Roman" w:hAnsi="Times New Roman" w:cs="Times New Roman"/>
          <w:sz w:val="24"/>
          <w:szCs w:val="24"/>
        </w:rPr>
        <w:t>.</w:t>
      </w:r>
      <w:r w:rsidR="002150C4">
        <w:rPr>
          <w:rFonts w:ascii="Times New Roman" w:eastAsia="Times New Roman" w:hAnsi="Times New Roman" w:cs="Times New Roman"/>
          <w:sz w:val="24"/>
          <w:szCs w:val="24"/>
        </w:rPr>
        <w:t xml:space="preserve"> </w:t>
      </w:r>
      <w:r w:rsidR="00122FB5" w:rsidRPr="00122FB5">
        <w:rPr>
          <w:rFonts w:ascii="Times New Roman" w:eastAsia="Times New Roman" w:hAnsi="Times New Roman" w:cs="Times New Roman"/>
          <w:sz w:val="24"/>
          <w:szCs w:val="24"/>
        </w:rPr>
        <w:t>Today he is known mostly for his sermons which are interpreted as essays on ethics and for his essay on identity.</w:t>
      </w:r>
      <w:r w:rsidR="002150C4">
        <w:rPr>
          <w:rFonts w:ascii="Times New Roman" w:eastAsia="Times New Roman" w:hAnsi="Times New Roman" w:cs="Times New Roman"/>
          <w:sz w:val="24"/>
          <w:szCs w:val="24"/>
        </w:rPr>
        <w:t xml:space="preserve"> </w:t>
      </w:r>
    </w:p>
    <w:p w14:paraId="22A8552B" w14:textId="1B63D4F0" w:rsidR="008423FE" w:rsidRDefault="008423FE" w:rsidP="00F02F8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22FB5" w:rsidRPr="00122FB5">
        <w:rPr>
          <w:rFonts w:ascii="Times New Roman" w:eastAsia="Times New Roman" w:hAnsi="Times New Roman" w:cs="Times New Roman"/>
          <w:sz w:val="24"/>
          <w:szCs w:val="24"/>
        </w:rPr>
        <w:t xml:space="preserve">Butler had a profound effect on </w:t>
      </w:r>
      <w:r>
        <w:rPr>
          <w:rFonts w:ascii="Times New Roman" w:eastAsia="Times New Roman" w:hAnsi="Times New Roman" w:cs="Times New Roman"/>
          <w:sz w:val="24"/>
          <w:szCs w:val="24"/>
        </w:rPr>
        <w:t xml:space="preserve">J. H. </w:t>
      </w:r>
      <w:r w:rsidR="00122FB5" w:rsidRPr="00122FB5">
        <w:rPr>
          <w:rFonts w:ascii="Times New Roman" w:eastAsia="Times New Roman" w:hAnsi="Times New Roman" w:cs="Times New Roman"/>
          <w:sz w:val="24"/>
          <w:szCs w:val="24"/>
        </w:rPr>
        <w:t>Ne</w:t>
      </w:r>
      <w:r w:rsidR="009B4924">
        <w:rPr>
          <w:rFonts w:ascii="Times New Roman" w:eastAsia="Times New Roman" w:hAnsi="Times New Roman" w:cs="Times New Roman"/>
          <w:sz w:val="24"/>
          <w:szCs w:val="24"/>
        </w:rPr>
        <w:t>w</w:t>
      </w:r>
      <w:r w:rsidR="00122FB5" w:rsidRPr="00122FB5">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Matthew Arnold, </w:t>
      </w:r>
      <w:r w:rsidR="00122FB5" w:rsidRPr="00122FB5">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 E.</w:t>
      </w:r>
      <w:r w:rsidR="00122FB5" w:rsidRPr="00122FB5">
        <w:rPr>
          <w:rFonts w:ascii="Times New Roman" w:eastAsia="Times New Roman" w:hAnsi="Times New Roman" w:cs="Times New Roman"/>
          <w:sz w:val="24"/>
          <w:szCs w:val="24"/>
        </w:rPr>
        <w:t xml:space="preserve"> Gladstone and </w:t>
      </w:r>
      <w:r>
        <w:rPr>
          <w:rFonts w:ascii="Times New Roman" w:eastAsia="Times New Roman" w:hAnsi="Times New Roman" w:cs="Times New Roman"/>
          <w:sz w:val="24"/>
          <w:szCs w:val="24"/>
        </w:rPr>
        <w:t>some effect</w:t>
      </w:r>
      <w:r w:rsidR="00122FB5" w:rsidRPr="00122FB5">
        <w:rPr>
          <w:rFonts w:ascii="Times New Roman" w:eastAsia="Times New Roman" w:hAnsi="Times New Roman" w:cs="Times New Roman"/>
          <w:sz w:val="24"/>
          <w:szCs w:val="24"/>
        </w:rPr>
        <w:t xml:space="preserve"> on many</w:t>
      </w:r>
      <w:r>
        <w:rPr>
          <w:rFonts w:ascii="Times New Roman" w:eastAsia="Times New Roman" w:hAnsi="Times New Roman" w:cs="Times New Roman"/>
          <w:sz w:val="24"/>
          <w:szCs w:val="24"/>
        </w:rPr>
        <w:t xml:space="preserve"> other popular, academic, and professional readers. This book is as much about Butler’s sources and his reception as it is about the way he arranged and presented the evidence in the first half of the 18</w:t>
      </w:r>
      <w:r w:rsidRPr="008423F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w:t>
      </w:r>
      <w:r w:rsidR="002150C4">
        <w:rPr>
          <w:rFonts w:ascii="Times New Roman" w:eastAsia="Times New Roman" w:hAnsi="Times New Roman" w:cs="Times New Roman"/>
          <w:sz w:val="24"/>
          <w:szCs w:val="24"/>
        </w:rPr>
        <w:t xml:space="preserve"> </w:t>
      </w:r>
    </w:p>
    <w:p w14:paraId="72FB0B2A" w14:textId="4CFC88DC" w:rsidR="008423FE" w:rsidRDefault="00126B33" w:rsidP="00F02F8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22FB5" w:rsidRPr="00122FB5">
        <w:rPr>
          <w:rFonts w:ascii="Times New Roman" w:eastAsia="Times New Roman" w:hAnsi="Times New Roman" w:cs="Times New Roman"/>
          <w:sz w:val="24"/>
          <w:szCs w:val="24"/>
        </w:rPr>
        <w:t>He was a good man and is recognized by the Anglican church as a divine.</w:t>
      </w:r>
      <w:r w:rsidR="002150C4">
        <w:rPr>
          <w:rFonts w:ascii="Times New Roman" w:eastAsia="Times New Roman" w:hAnsi="Times New Roman" w:cs="Times New Roman"/>
          <w:sz w:val="24"/>
          <w:szCs w:val="24"/>
        </w:rPr>
        <w:t xml:space="preserve"> </w:t>
      </w:r>
      <w:r w:rsidR="008423FE">
        <w:rPr>
          <w:rFonts w:ascii="Times New Roman" w:eastAsia="Times New Roman" w:hAnsi="Times New Roman" w:cs="Times New Roman"/>
          <w:sz w:val="24"/>
          <w:szCs w:val="24"/>
        </w:rPr>
        <w:t>We have no interest in taking a nostal</w:t>
      </w:r>
      <w:r>
        <w:rPr>
          <w:rFonts w:ascii="Times New Roman" w:eastAsia="Times New Roman" w:hAnsi="Times New Roman" w:cs="Times New Roman"/>
          <w:sz w:val="24"/>
          <w:szCs w:val="24"/>
        </w:rPr>
        <w:t xml:space="preserve">gic look at a quaint figure in English church history. To those who claim Butler is unknown, that he was “blown out of the water” by John Wesley or Karl Barth, or Cornelius van </w:t>
      </w:r>
      <w:proofErr w:type="spellStart"/>
      <w:r>
        <w:rPr>
          <w:rFonts w:ascii="Times New Roman" w:eastAsia="Times New Roman" w:hAnsi="Times New Roman" w:cs="Times New Roman"/>
          <w:sz w:val="24"/>
          <w:szCs w:val="24"/>
        </w:rPr>
        <w:t>Til</w:t>
      </w:r>
      <w:proofErr w:type="spellEnd"/>
      <w:r>
        <w:rPr>
          <w:rFonts w:ascii="Times New Roman" w:eastAsia="Times New Roman" w:hAnsi="Times New Roman" w:cs="Times New Roman"/>
          <w:sz w:val="24"/>
          <w:szCs w:val="24"/>
        </w:rPr>
        <w:t xml:space="preserve">, we can only </w:t>
      </w:r>
      <w:r w:rsidR="009E4E28">
        <w:rPr>
          <w:rFonts w:ascii="Times New Roman" w:eastAsia="Times New Roman" w:hAnsi="Times New Roman" w:cs="Times New Roman"/>
          <w:sz w:val="24"/>
          <w:szCs w:val="24"/>
        </w:rPr>
        <w:t xml:space="preserve">say </w:t>
      </w:r>
      <w:r w:rsidR="00F93703">
        <w:rPr>
          <w:rFonts w:ascii="Times New Roman" w:eastAsia="Times New Roman" w:hAnsi="Times New Roman" w:cs="Times New Roman"/>
          <w:sz w:val="24"/>
          <w:szCs w:val="24"/>
        </w:rPr>
        <w:t>Butler is not as well known in the 20</w:t>
      </w:r>
      <w:r w:rsidR="00F93703" w:rsidRPr="00F93703">
        <w:rPr>
          <w:rFonts w:ascii="Times New Roman" w:eastAsia="Times New Roman" w:hAnsi="Times New Roman" w:cs="Times New Roman"/>
          <w:sz w:val="24"/>
          <w:szCs w:val="24"/>
          <w:vertAlign w:val="superscript"/>
        </w:rPr>
        <w:t>th</w:t>
      </w:r>
      <w:r w:rsidR="00F93703">
        <w:rPr>
          <w:rFonts w:ascii="Times New Roman" w:eastAsia="Times New Roman" w:hAnsi="Times New Roman" w:cs="Times New Roman"/>
          <w:sz w:val="24"/>
          <w:szCs w:val="24"/>
        </w:rPr>
        <w:t xml:space="preserve"> and 21</w:t>
      </w:r>
      <w:r w:rsidR="00F93703" w:rsidRPr="00F93703">
        <w:rPr>
          <w:rFonts w:ascii="Times New Roman" w:eastAsia="Times New Roman" w:hAnsi="Times New Roman" w:cs="Times New Roman"/>
          <w:sz w:val="24"/>
          <w:szCs w:val="24"/>
          <w:vertAlign w:val="superscript"/>
        </w:rPr>
        <w:t>st</w:t>
      </w:r>
      <w:r w:rsidR="00F93703">
        <w:rPr>
          <w:rFonts w:ascii="Times New Roman" w:eastAsia="Times New Roman" w:hAnsi="Times New Roman" w:cs="Times New Roman"/>
          <w:sz w:val="24"/>
          <w:szCs w:val="24"/>
        </w:rPr>
        <w:t xml:space="preserve"> centuries as in the 19</w:t>
      </w:r>
      <w:r w:rsidR="00F93703" w:rsidRPr="00F93703">
        <w:rPr>
          <w:rFonts w:ascii="Times New Roman" w:eastAsia="Times New Roman" w:hAnsi="Times New Roman" w:cs="Times New Roman"/>
          <w:sz w:val="24"/>
          <w:szCs w:val="24"/>
          <w:vertAlign w:val="superscript"/>
        </w:rPr>
        <w:t>th</w:t>
      </w:r>
      <w:r w:rsidR="00F93703">
        <w:rPr>
          <w:rFonts w:ascii="Times New Roman" w:eastAsia="Times New Roman" w:hAnsi="Times New Roman" w:cs="Times New Roman"/>
          <w:sz w:val="24"/>
          <w:szCs w:val="24"/>
        </w:rPr>
        <w:t>, but he is certainly not unknown to those who have taken any interest in philosophy, religion, or ethics.</w:t>
      </w:r>
      <w:r w:rsidR="002150C4">
        <w:rPr>
          <w:rFonts w:ascii="Times New Roman" w:eastAsia="Times New Roman" w:hAnsi="Times New Roman" w:cs="Times New Roman"/>
          <w:sz w:val="24"/>
          <w:szCs w:val="24"/>
        </w:rPr>
        <w:t xml:space="preserve">  </w:t>
      </w:r>
    </w:p>
    <w:p w14:paraId="2B1CD6BB" w14:textId="7C05012B" w:rsidR="00122FB5" w:rsidRDefault="00126B33" w:rsidP="00F02F8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22FB5" w:rsidRPr="00122FB5">
        <w:rPr>
          <w:rFonts w:ascii="Times New Roman" w:eastAsia="Times New Roman" w:hAnsi="Times New Roman" w:cs="Times New Roman"/>
          <w:sz w:val="24"/>
          <w:szCs w:val="24"/>
        </w:rPr>
        <w:t xml:space="preserve">Today there has been a revival of interest in </w:t>
      </w:r>
      <w:r w:rsidR="00F93703">
        <w:rPr>
          <w:rFonts w:ascii="Times New Roman" w:eastAsia="Times New Roman" w:hAnsi="Times New Roman" w:cs="Times New Roman"/>
          <w:sz w:val="24"/>
          <w:szCs w:val="24"/>
        </w:rPr>
        <w:t>Bishop Butler</w:t>
      </w:r>
      <w:r w:rsidR="00122FB5" w:rsidRPr="00122FB5">
        <w:rPr>
          <w:rFonts w:ascii="Times New Roman" w:eastAsia="Times New Roman" w:hAnsi="Times New Roman" w:cs="Times New Roman"/>
          <w:sz w:val="24"/>
          <w:szCs w:val="24"/>
        </w:rPr>
        <w:t>.</w:t>
      </w:r>
      <w:r w:rsidR="00F93703">
        <w:rPr>
          <w:rFonts w:ascii="Times New Roman" w:eastAsia="Times New Roman" w:hAnsi="Times New Roman" w:cs="Times New Roman"/>
          <w:sz w:val="24"/>
          <w:szCs w:val="24"/>
        </w:rPr>
        <w:t xml:space="preserve"> Our concern is to build and maintain a bridge that will help to keep this </w:t>
      </w:r>
      <w:r w:rsidR="00C17009">
        <w:rPr>
          <w:rFonts w:ascii="Times New Roman" w:eastAsia="Times New Roman" w:hAnsi="Times New Roman" w:cs="Times New Roman"/>
          <w:sz w:val="24"/>
          <w:szCs w:val="24"/>
        </w:rPr>
        <w:t>momentum</w:t>
      </w:r>
      <w:r w:rsidR="00F93703">
        <w:rPr>
          <w:rFonts w:ascii="Times New Roman" w:eastAsia="Times New Roman" w:hAnsi="Times New Roman" w:cs="Times New Roman"/>
          <w:sz w:val="24"/>
          <w:szCs w:val="24"/>
        </w:rPr>
        <w:t>.</w:t>
      </w:r>
      <w:r w:rsidR="002150C4">
        <w:rPr>
          <w:rFonts w:ascii="Times New Roman" w:eastAsia="Times New Roman" w:hAnsi="Times New Roman" w:cs="Times New Roman"/>
          <w:sz w:val="24"/>
          <w:szCs w:val="24"/>
        </w:rPr>
        <w:t xml:space="preserve"> </w:t>
      </w:r>
      <w:r w:rsidR="00122FB5" w:rsidRPr="00122FB5">
        <w:rPr>
          <w:rFonts w:ascii="Times New Roman" w:eastAsia="Times New Roman" w:hAnsi="Times New Roman" w:cs="Times New Roman"/>
          <w:sz w:val="24"/>
          <w:szCs w:val="24"/>
        </w:rPr>
        <w:t>He offers an ethic that is universal and clearly Christian, yet it is based on the nature of man</w:t>
      </w:r>
      <w:r w:rsidR="00F93703">
        <w:rPr>
          <w:rFonts w:ascii="Times New Roman" w:eastAsia="Times New Roman" w:hAnsi="Times New Roman" w:cs="Times New Roman"/>
          <w:sz w:val="24"/>
          <w:szCs w:val="24"/>
        </w:rPr>
        <w:t>.</w:t>
      </w:r>
      <w:r w:rsidR="00122FB5" w:rsidRPr="00122FB5">
        <w:rPr>
          <w:rFonts w:ascii="Times New Roman" w:eastAsia="Times New Roman" w:hAnsi="Times New Roman" w:cs="Times New Roman"/>
          <w:sz w:val="24"/>
          <w:szCs w:val="24"/>
        </w:rPr>
        <w:t xml:space="preserve"> Kant had a similar project</w:t>
      </w:r>
      <w:r w:rsidR="00F93703">
        <w:rPr>
          <w:rFonts w:ascii="Times New Roman" w:eastAsia="Times New Roman" w:hAnsi="Times New Roman" w:cs="Times New Roman"/>
          <w:sz w:val="24"/>
          <w:szCs w:val="24"/>
        </w:rPr>
        <w:t xml:space="preserve">, </w:t>
      </w:r>
      <w:r w:rsidR="00DB24A4">
        <w:rPr>
          <w:rFonts w:ascii="Times New Roman" w:eastAsia="Times New Roman" w:hAnsi="Times New Roman" w:cs="Times New Roman"/>
          <w:sz w:val="24"/>
          <w:szCs w:val="24"/>
        </w:rPr>
        <w:t>b</w:t>
      </w:r>
      <w:r w:rsidR="00DB24A4" w:rsidRPr="00122FB5">
        <w:rPr>
          <w:rFonts w:ascii="Times New Roman" w:eastAsia="Times New Roman" w:hAnsi="Times New Roman" w:cs="Times New Roman"/>
          <w:sz w:val="24"/>
          <w:szCs w:val="24"/>
        </w:rPr>
        <w:t>ut</w:t>
      </w:r>
      <w:r w:rsidR="00122FB5" w:rsidRPr="00122FB5">
        <w:rPr>
          <w:rFonts w:ascii="Times New Roman" w:eastAsia="Times New Roman" w:hAnsi="Times New Roman" w:cs="Times New Roman"/>
          <w:sz w:val="24"/>
          <w:szCs w:val="24"/>
        </w:rPr>
        <w:t xml:space="preserve"> in our </w:t>
      </w:r>
      <w:r w:rsidR="006C1F1A" w:rsidRPr="00122FB5">
        <w:rPr>
          <w:rFonts w:ascii="Times New Roman" w:eastAsia="Times New Roman" w:hAnsi="Times New Roman" w:cs="Times New Roman"/>
          <w:sz w:val="24"/>
          <w:szCs w:val="24"/>
        </w:rPr>
        <w:t>opinion,</w:t>
      </w:r>
      <w:r w:rsidR="00122FB5" w:rsidRPr="00122FB5">
        <w:rPr>
          <w:rFonts w:ascii="Times New Roman" w:eastAsia="Times New Roman" w:hAnsi="Times New Roman" w:cs="Times New Roman"/>
          <w:sz w:val="24"/>
          <w:szCs w:val="24"/>
        </w:rPr>
        <w:t xml:space="preserve"> Butler makes more compelling arguments. What is of interest to the Christian apologist is Butler’s work in this area. The purpose of this book is to present Butler’s ideas. We believe that his ethics </w:t>
      </w:r>
      <w:r w:rsidR="00A43123" w:rsidRPr="00122FB5">
        <w:rPr>
          <w:rFonts w:ascii="Times New Roman" w:eastAsia="Times New Roman" w:hAnsi="Times New Roman" w:cs="Times New Roman"/>
          <w:sz w:val="24"/>
          <w:szCs w:val="24"/>
        </w:rPr>
        <w:t>have</w:t>
      </w:r>
      <w:r w:rsidR="00122FB5" w:rsidRPr="00122FB5">
        <w:rPr>
          <w:rFonts w:ascii="Times New Roman" w:eastAsia="Times New Roman" w:hAnsi="Times New Roman" w:cs="Times New Roman"/>
          <w:sz w:val="24"/>
          <w:szCs w:val="24"/>
        </w:rPr>
        <w:t xml:space="preserve"> a universality that is applicable to people of all religious faiths and those that have none. It is common sense way of looking at ethics for everyday interaction.</w:t>
      </w:r>
    </w:p>
    <w:p w14:paraId="19E596AB" w14:textId="667D9F22" w:rsidR="00B32807" w:rsidRPr="00122FB5" w:rsidRDefault="00F93703" w:rsidP="00F02F8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32807">
        <w:rPr>
          <w:rFonts w:ascii="Times New Roman" w:eastAsia="Times New Roman" w:hAnsi="Times New Roman" w:cs="Times New Roman"/>
          <w:sz w:val="24"/>
          <w:szCs w:val="24"/>
        </w:rPr>
        <w:t xml:space="preserve">The first half of this book is </w:t>
      </w:r>
      <w:r w:rsidR="008423FE">
        <w:rPr>
          <w:rFonts w:ascii="Times New Roman" w:eastAsia="Times New Roman" w:hAnsi="Times New Roman" w:cs="Times New Roman"/>
          <w:sz w:val="24"/>
          <w:szCs w:val="24"/>
        </w:rPr>
        <w:t>a narrative argument presenting in detail how Butler’s creative arrangement of the evidence served as a bridge between the ancients as known in the Greek, Latin, and Hebrew originals, and the moderns</w:t>
      </w:r>
      <w:r w:rsidR="00412F8D">
        <w:rPr>
          <w:rFonts w:ascii="Times New Roman" w:eastAsia="Times New Roman" w:hAnsi="Times New Roman" w:cs="Times New Roman"/>
          <w:sz w:val="24"/>
          <w:szCs w:val="24"/>
        </w:rPr>
        <w:t>, mostly Anglophone,</w:t>
      </w:r>
      <w:r w:rsidR="008423FE">
        <w:rPr>
          <w:rFonts w:ascii="Times New Roman" w:eastAsia="Times New Roman" w:hAnsi="Times New Roman" w:cs="Times New Roman"/>
          <w:sz w:val="24"/>
          <w:szCs w:val="24"/>
        </w:rPr>
        <w:t xml:space="preserve"> who </w:t>
      </w:r>
      <w:r>
        <w:rPr>
          <w:rFonts w:ascii="Times New Roman" w:eastAsia="Times New Roman" w:hAnsi="Times New Roman" w:cs="Times New Roman"/>
          <w:sz w:val="24"/>
          <w:szCs w:val="24"/>
        </w:rPr>
        <w:t xml:space="preserve">constituted Butler’s work environment and his reception in the latter day down to the present. </w:t>
      </w:r>
      <w:r w:rsidR="00412F8D">
        <w:rPr>
          <w:rFonts w:ascii="Times New Roman" w:eastAsia="Times New Roman" w:hAnsi="Times New Roman" w:cs="Times New Roman"/>
          <w:sz w:val="24"/>
          <w:szCs w:val="24"/>
        </w:rPr>
        <w:t>We can hardly expect everyone to agree with Butler on all points, we certainly do not.</w:t>
      </w:r>
      <w:r w:rsidR="002150C4">
        <w:rPr>
          <w:rFonts w:ascii="Times New Roman" w:eastAsia="Times New Roman" w:hAnsi="Times New Roman" w:cs="Times New Roman"/>
          <w:sz w:val="24"/>
          <w:szCs w:val="24"/>
        </w:rPr>
        <w:t xml:space="preserve"> </w:t>
      </w:r>
      <w:r w:rsidR="00412F8D">
        <w:rPr>
          <w:rFonts w:ascii="Times New Roman" w:eastAsia="Times New Roman" w:hAnsi="Times New Roman" w:cs="Times New Roman"/>
          <w:sz w:val="24"/>
          <w:szCs w:val="24"/>
        </w:rPr>
        <w:t xml:space="preserve">The point at issue is rather whether he merits a seat at the </w:t>
      </w:r>
      <w:r w:rsidR="00D03187">
        <w:rPr>
          <w:rFonts w:ascii="Times New Roman" w:eastAsia="Times New Roman" w:hAnsi="Times New Roman" w:cs="Times New Roman"/>
          <w:sz w:val="24"/>
          <w:szCs w:val="24"/>
        </w:rPr>
        <w:t>present-day</w:t>
      </w:r>
      <w:r w:rsidR="00412F8D">
        <w:rPr>
          <w:rFonts w:ascii="Times New Roman" w:eastAsia="Times New Roman" w:hAnsi="Times New Roman" w:cs="Times New Roman"/>
          <w:sz w:val="24"/>
          <w:szCs w:val="24"/>
        </w:rPr>
        <w:t xml:space="preserve"> round table of deliberation on matters pertaining to philosophy, religion, and ethics.</w:t>
      </w:r>
    </w:p>
    <w:p w14:paraId="28F4299E" w14:textId="4B72BED6" w:rsidR="00D23BB4" w:rsidRDefault="00D23BB4">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464F450F" w14:textId="5D2096DD" w:rsidR="00122FB5" w:rsidRDefault="00122FB5">
      <w:pPr>
        <w:rPr>
          <w:rFonts w:ascii="Times New Roman" w:eastAsia="Times New Roman" w:hAnsi="Times New Roman" w:cs="Times New Roman"/>
          <w:sz w:val="24"/>
          <w:szCs w:val="24"/>
        </w:rPr>
      </w:pPr>
    </w:p>
    <w:p w14:paraId="3F48F508" w14:textId="66225E0B" w:rsidR="001356B7" w:rsidRPr="00623C3D" w:rsidRDefault="0084041A" w:rsidP="001E462E">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DATE  \@ "dddd, MMMM dd, yyyy"  \* MERGEFORMAT </w:instrText>
      </w:r>
      <w:r>
        <w:rPr>
          <w:rFonts w:ascii="Times New Roman" w:eastAsia="Times New Roman" w:hAnsi="Times New Roman" w:cs="Times New Roman"/>
          <w:sz w:val="24"/>
          <w:szCs w:val="24"/>
        </w:rPr>
        <w:fldChar w:fldCharType="separate"/>
      </w:r>
      <w:r w:rsidR="00952720">
        <w:rPr>
          <w:rFonts w:ascii="Times New Roman" w:eastAsia="Times New Roman" w:hAnsi="Times New Roman" w:cs="Times New Roman"/>
          <w:noProof/>
          <w:sz w:val="24"/>
          <w:szCs w:val="24"/>
        </w:rPr>
        <w:t>Sunday, November 01, 2020</w:t>
      </w:r>
      <w:r>
        <w:rPr>
          <w:rFonts w:ascii="Times New Roman" w:eastAsia="Times New Roman" w:hAnsi="Times New Roman" w:cs="Times New Roman"/>
          <w:sz w:val="24"/>
          <w:szCs w:val="24"/>
        </w:rPr>
        <w:fldChar w:fldCharType="end"/>
      </w:r>
    </w:p>
    <w:p w14:paraId="508705EA" w14:textId="77777777" w:rsidR="00373226" w:rsidRPr="00623C3D" w:rsidRDefault="00373226" w:rsidP="001E462E">
      <w:pPr>
        <w:spacing w:after="0" w:line="276" w:lineRule="auto"/>
        <w:jc w:val="center"/>
        <w:rPr>
          <w:rFonts w:ascii="Times New Roman" w:eastAsia="Times New Roman" w:hAnsi="Times New Roman" w:cs="Times New Roman"/>
          <w:sz w:val="24"/>
          <w:szCs w:val="24"/>
        </w:rPr>
      </w:pPr>
    </w:p>
    <w:p w14:paraId="6CED1B4E" w14:textId="77777777" w:rsidR="001356B7" w:rsidRPr="00623C3D" w:rsidRDefault="001356B7" w:rsidP="001E462E">
      <w:pPr>
        <w:spacing w:after="0" w:line="276" w:lineRule="auto"/>
        <w:jc w:val="center"/>
        <w:rPr>
          <w:rFonts w:ascii="Times New Roman" w:eastAsia="Times New Roman" w:hAnsi="Times New Roman" w:cs="Times New Roman"/>
          <w:sz w:val="24"/>
          <w:szCs w:val="24"/>
        </w:rPr>
      </w:pPr>
    </w:p>
    <w:p w14:paraId="0BC31050" w14:textId="77777777" w:rsidR="001356B7" w:rsidRPr="00623C3D" w:rsidRDefault="001356B7" w:rsidP="001E462E">
      <w:pPr>
        <w:spacing w:after="0" w:line="276" w:lineRule="auto"/>
        <w:jc w:val="center"/>
        <w:rPr>
          <w:rFonts w:ascii="Times New Roman" w:eastAsia="Times New Roman" w:hAnsi="Times New Roman" w:cs="Times New Roman"/>
          <w:b/>
          <w:sz w:val="24"/>
          <w:szCs w:val="24"/>
        </w:rPr>
      </w:pPr>
      <w:bookmarkStart w:id="2" w:name="_Hlk11704751"/>
    </w:p>
    <w:p w14:paraId="2CCD60CB" w14:textId="7A8E047E" w:rsidR="0063752D" w:rsidRDefault="00154F7B" w:rsidP="001E462E">
      <w:pPr>
        <w:spacing w:after="0" w:line="276" w:lineRule="auto"/>
        <w:jc w:val="center"/>
        <w:rPr>
          <w:rFonts w:ascii="Times New Roman" w:eastAsia="Times New Roman" w:hAnsi="Times New Roman" w:cs="Times New Roman"/>
          <w:b/>
          <w:sz w:val="56"/>
          <w:szCs w:val="56"/>
        </w:rPr>
      </w:pPr>
      <w:bookmarkStart w:id="3" w:name="_Hlk47865023"/>
      <w:bookmarkStart w:id="4" w:name="_Hlk49282798"/>
      <w:r>
        <w:rPr>
          <w:rFonts w:ascii="Times New Roman" w:eastAsia="Times New Roman" w:hAnsi="Times New Roman" w:cs="Times New Roman"/>
          <w:b/>
          <w:sz w:val="56"/>
          <w:szCs w:val="56"/>
        </w:rPr>
        <w:t>Joseph</w:t>
      </w:r>
      <w:r w:rsidR="00F02245" w:rsidRPr="00F02245">
        <w:rPr>
          <w:rFonts w:ascii="Times New Roman" w:eastAsia="Times New Roman" w:hAnsi="Times New Roman" w:cs="Times New Roman"/>
          <w:b/>
          <w:sz w:val="56"/>
          <w:szCs w:val="56"/>
        </w:rPr>
        <w:t xml:space="preserve"> B</w:t>
      </w:r>
      <w:r w:rsidR="0063752D">
        <w:rPr>
          <w:rFonts w:ascii="Times New Roman" w:eastAsia="Times New Roman" w:hAnsi="Times New Roman" w:cs="Times New Roman"/>
          <w:b/>
          <w:sz w:val="56"/>
          <w:szCs w:val="56"/>
        </w:rPr>
        <w:t xml:space="preserve">utler as a Bridge </w:t>
      </w:r>
    </w:p>
    <w:p w14:paraId="19D4FCBA" w14:textId="0CF75217" w:rsidR="0063752D" w:rsidRDefault="0063752D" w:rsidP="001E462E">
      <w:pPr>
        <w:spacing w:after="0" w:line="276"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joining Ancients, Moderns </w:t>
      </w:r>
    </w:p>
    <w:p w14:paraId="7DD08AA0" w14:textId="5F9CB4E7" w:rsidR="0063752D" w:rsidRPr="00F02245" w:rsidRDefault="0063752D" w:rsidP="001E462E">
      <w:pPr>
        <w:spacing w:after="0" w:line="276"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&amp; Future Generations</w:t>
      </w:r>
    </w:p>
    <w:bookmarkEnd w:id="3"/>
    <w:p w14:paraId="4EAC4339" w14:textId="77777777" w:rsidR="001356B7" w:rsidRPr="00623C3D" w:rsidRDefault="001356B7" w:rsidP="001E462E">
      <w:pPr>
        <w:spacing w:after="0" w:line="276" w:lineRule="auto"/>
        <w:jc w:val="center"/>
        <w:rPr>
          <w:rFonts w:ascii="Times New Roman" w:eastAsia="Times New Roman" w:hAnsi="Times New Roman" w:cs="Times New Roman"/>
          <w:b/>
          <w:sz w:val="24"/>
          <w:szCs w:val="24"/>
        </w:rPr>
      </w:pPr>
    </w:p>
    <w:p w14:paraId="4126382F" w14:textId="77777777" w:rsidR="00154F7B" w:rsidRDefault="00154F7B" w:rsidP="001E462E">
      <w:pPr>
        <w:spacing w:after="0" w:line="276" w:lineRule="auto"/>
        <w:jc w:val="center"/>
        <w:rPr>
          <w:rFonts w:ascii="Times New Roman" w:eastAsia="Times New Roman" w:hAnsi="Times New Roman" w:cs="Times New Roman"/>
          <w:b/>
          <w:sz w:val="24"/>
          <w:szCs w:val="24"/>
        </w:rPr>
      </w:pPr>
    </w:p>
    <w:p w14:paraId="0ABE58A4" w14:textId="77777777" w:rsidR="00154F7B" w:rsidRDefault="00154F7B" w:rsidP="001E462E">
      <w:pPr>
        <w:spacing w:after="0" w:line="276" w:lineRule="auto"/>
        <w:jc w:val="center"/>
        <w:rPr>
          <w:rFonts w:ascii="Times New Roman" w:eastAsia="Times New Roman" w:hAnsi="Times New Roman" w:cs="Times New Roman"/>
          <w:b/>
          <w:sz w:val="24"/>
          <w:szCs w:val="24"/>
        </w:rPr>
      </w:pPr>
    </w:p>
    <w:p w14:paraId="419BC510" w14:textId="72463724" w:rsidR="001356B7" w:rsidRPr="00623C3D" w:rsidRDefault="001356B7" w:rsidP="001E462E">
      <w:pPr>
        <w:spacing w:after="0" w:line="276" w:lineRule="auto"/>
        <w:jc w:val="center"/>
        <w:rPr>
          <w:rFonts w:ascii="Times New Roman" w:eastAsia="Times New Roman" w:hAnsi="Times New Roman" w:cs="Times New Roman"/>
          <w:b/>
          <w:sz w:val="24"/>
          <w:szCs w:val="24"/>
        </w:rPr>
      </w:pPr>
      <w:r w:rsidRPr="00623C3D">
        <w:rPr>
          <w:rFonts w:ascii="Times New Roman" w:eastAsia="Times New Roman" w:hAnsi="Times New Roman" w:cs="Times New Roman"/>
          <w:b/>
          <w:sz w:val="24"/>
          <w:szCs w:val="24"/>
        </w:rPr>
        <w:t>David E. White &amp; Michael J. Maranda</w:t>
      </w:r>
    </w:p>
    <w:bookmarkEnd w:id="4"/>
    <w:p w14:paraId="0FE3CB1C" w14:textId="0714EF9C" w:rsidR="001356B7" w:rsidRDefault="001356B7" w:rsidP="001E462E">
      <w:pPr>
        <w:spacing w:after="0" w:line="276" w:lineRule="auto"/>
        <w:jc w:val="center"/>
        <w:rPr>
          <w:rFonts w:ascii="Times New Roman" w:eastAsia="Times New Roman" w:hAnsi="Times New Roman" w:cs="Times New Roman"/>
          <w:b/>
          <w:sz w:val="24"/>
          <w:szCs w:val="24"/>
        </w:rPr>
      </w:pPr>
    </w:p>
    <w:p w14:paraId="41118241" w14:textId="056E7B14" w:rsidR="0063752D" w:rsidRDefault="0063752D" w:rsidP="001E462E">
      <w:pPr>
        <w:spacing w:after="0" w:line="276" w:lineRule="auto"/>
        <w:jc w:val="center"/>
        <w:rPr>
          <w:rFonts w:ascii="Times New Roman" w:eastAsia="Times New Roman" w:hAnsi="Times New Roman" w:cs="Times New Roman"/>
          <w:b/>
          <w:sz w:val="24"/>
          <w:szCs w:val="24"/>
        </w:rPr>
      </w:pPr>
    </w:p>
    <w:p w14:paraId="7A746782" w14:textId="1C6093CC" w:rsidR="0063752D" w:rsidRDefault="0063752D" w:rsidP="001E462E">
      <w:pPr>
        <w:spacing w:after="0" w:line="276" w:lineRule="auto"/>
        <w:jc w:val="center"/>
        <w:rPr>
          <w:rFonts w:ascii="Times New Roman" w:eastAsia="Times New Roman" w:hAnsi="Times New Roman" w:cs="Times New Roman"/>
          <w:b/>
          <w:sz w:val="24"/>
          <w:szCs w:val="24"/>
        </w:rPr>
      </w:pPr>
    </w:p>
    <w:p w14:paraId="4012BE1E" w14:textId="77777777" w:rsidR="0063752D" w:rsidRPr="00623C3D" w:rsidRDefault="0063752D" w:rsidP="001E462E">
      <w:pPr>
        <w:spacing w:after="0" w:line="276" w:lineRule="auto"/>
        <w:jc w:val="center"/>
        <w:rPr>
          <w:rFonts w:ascii="Times New Roman" w:eastAsia="Times New Roman" w:hAnsi="Times New Roman" w:cs="Times New Roman"/>
          <w:b/>
          <w:sz w:val="24"/>
          <w:szCs w:val="24"/>
        </w:rPr>
      </w:pPr>
    </w:p>
    <w:bookmarkEnd w:id="2"/>
    <w:p w14:paraId="0D4CC2E4" w14:textId="77777777" w:rsidR="001356B7" w:rsidRPr="00623C3D" w:rsidRDefault="001356B7" w:rsidP="001E462E">
      <w:pPr>
        <w:spacing w:after="0" w:line="276" w:lineRule="auto"/>
        <w:rPr>
          <w:rFonts w:ascii="Times New Roman" w:eastAsia="Times New Roman" w:hAnsi="Times New Roman" w:cs="Times New Roman"/>
          <w:sz w:val="24"/>
          <w:szCs w:val="24"/>
        </w:rPr>
      </w:pPr>
    </w:p>
    <w:p w14:paraId="54DD5621" w14:textId="77777777" w:rsidR="001356B7" w:rsidRPr="00623C3D" w:rsidRDefault="001356B7" w:rsidP="001E462E">
      <w:pPr>
        <w:spacing w:after="0" w:line="276" w:lineRule="auto"/>
        <w:rPr>
          <w:rFonts w:ascii="Times New Roman" w:eastAsia="Times New Roman" w:hAnsi="Times New Roman" w:cs="Times New Roman"/>
          <w:sz w:val="24"/>
          <w:szCs w:val="24"/>
        </w:rPr>
      </w:pPr>
    </w:p>
    <w:p w14:paraId="4A3E1DC2" w14:textId="77777777" w:rsidR="001356B7" w:rsidRPr="00623C3D" w:rsidRDefault="001356B7" w:rsidP="001E462E">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"Be a good man — be virtuous — </w:t>
      </w:r>
      <w:r w:rsidRPr="00623C3D">
        <w:rPr>
          <w:rFonts w:ascii="Times New Roman" w:eastAsia="Times New Roman" w:hAnsi="Times New Roman" w:cs="Times New Roman"/>
          <w:bCs/>
          <w:sz w:val="24"/>
          <w:szCs w:val="24"/>
        </w:rPr>
        <w:t>be religious</w:t>
      </w:r>
      <w:r w:rsidRPr="00623C3D">
        <w:rPr>
          <w:rFonts w:ascii="Times New Roman" w:eastAsia="Times New Roman" w:hAnsi="Times New Roman" w:cs="Times New Roman"/>
          <w:sz w:val="24"/>
          <w:szCs w:val="24"/>
        </w:rPr>
        <w:t xml:space="preserve"> — be a good man. </w:t>
      </w:r>
    </w:p>
    <w:p w14:paraId="4C087949" w14:textId="77777777" w:rsidR="001356B7" w:rsidRPr="00623C3D" w:rsidRDefault="001356B7" w:rsidP="001E462E">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Nothing else will give you any comfort when you come to lie here." </w:t>
      </w:r>
    </w:p>
    <w:p w14:paraId="7C21CF3D" w14:textId="77777777" w:rsidR="001356B7" w:rsidRPr="00623C3D" w:rsidRDefault="001356B7" w:rsidP="001E462E">
      <w:pPr>
        <w:spacing w:after="0" w:line="276" w:lineRule="auto"/>
        <w:jc w:val="center"/>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From Lockhart's " Life of Scott."</w:t>
      </w:r>
    </w:p>
    <w:p w14:paraId="381862AD" w14:textId="77777777" w:rsidR="001356B7" w:rsidRPr="00623C3D" w:rsidRDefault="001356B7" w:rsidP="001E462E">
      <w:pPr>
        <w:spacing w:after="0" w:line="276" w:lineRule="auto"/>
        <w:jc w:val="center"/>
        <w:rPr>
          <w:rFonts w:ascii="Times New Roman" w:eastAsia="Times New Roman" w:hAnsi="Times New Roman" w:cs="Times New Roman"/>
          <w:sz w:val="24"/>
          <w:szCs w:val="24"/>
        </w:rPr>
      </w:pPr>
    </w:p>
    <w:p w14:paraId="1A8E6915" w14:textId="77777777" w:rsidR="001356B7" w:rsidRPr="00623C3D" w:rsidRDefault="001356B7" w:rsidP="001E462E">
      <w:pPr>
        <w:pStyle w:val="ListParagraph"/>
        <w:spacing w:after="0" w:line="276" w:lineRule="auto"/>
        <w:ind w:left="0"/>
        <w:jc w:val="right"/>
        <w:rPr>
          <w:rFonts w:ascii="Times New Roman" w:hAnsi="Times New Roman" w:cs="Times New Roman"/>
          <w:sz w:val="24"/>
          <w:szCs w:val="24"/>
        </w:rPr>
      </w:pPr>
      <w:r w:rsidRPr="00623C3D">
        <w:rPr>
          <w:rFonts w:ascii="Times New Roman" w:hAnsi="Times New Roman" w:cs="Times New Roman"/>
          <w:sz w:val="24"/>
          <w:szCs w:val="24"/>
        </w:rPr>
        <w:t xml:space="preserve">This same rule of life that Scott urged in his fiction </w:t>
      </w:r>
    </w:p>
    <w:p w14:paraId="6462031F" w14:textId="77777777" w:rsidR="001356B7" w:rsidRPr="00623C3D" w:rsidRDefault="001356B7" w:rsidP="001E462E">
      <w:pPr>
        <w:pStyle w:val="ListParagraph"/>
        <w:spacing w:after="0" w:line="276" w:lineRule="auto"/>
        <w:ind w:left="0"/>
        <w:jc w:val="right"/>
        <w:rPr>
          <w:rFonts w:ascii="Times New Roman" w:hAnsi="Times New Roman" w:cs="Times New Roman"/>
          <w:sz w:val="24"/>
          <w:szCs w:val="24"/>
        </w:rPr>
      </w:pPr>
      <w:r w:rsidRPr="00623C3D">
        <w:rPr>
          <w:rFonts w:ascii="Times New Roman" w:hAnsi="Times New Roman" w:cs="Times New Roman"/>
          <w:sz w:val="24"/>
          <w:szCs w:val="24"/>
        </w:rPr>
        <w:t xml:space="preserve">had previously been urged by Bishop Butler </w:t>
      </w:r>
    </w:p>
    <w:p w14:paraId="1F1EBAD1" w14:textId="26935817" w:rsidR="008E6879" w:rsidRDefault="001356B7" w:rsidP="001E462E">
      <w:pPr>
        <w:pStyle w:val="ListParagraph"/>
        <w:spacing w:after="0" w:line="276" w:lineRule="auto"/>
        <w:ind w:left="0"/>
        <w:jc w:val="right"/>
        <w:rPr>
          <w:rFonts w:ascii="Times New Roman" w:hAnsi="Times New Roman" w:cs="Times New Roman"/>
          <w:sz w:val="24"/>
          <w:szCs w:val="24"/>
        </w:rPr>
      </w:pPr>
      <w:r w:rsidRPr="00623C3D">
        <w:rPr>
          <w:rFonts w:ascii="Times New Roman" w:hAnsi="Times New Roman" w:cs="Times New Roman"/>
          <w:sz w:val="24"/>
          <w:szCs w:val="24"/>
        </w:rPr>
        <w:t xml:space="preserve">in his sermons and in his </w:t>
      </w:r>
      <w:r w:rsidRPr="00623C3D">
        <w:rPr>
          <w:rFonts w:ascii="Times New Roman" w:hAnsi="Times New Roman" w:cs="Times New Roman"/>
          <w:i/>
          <w:sz w:val="24"/>
          <w:szCs w:val="24"/>
        </w:rPr>
        <w:t>Analogy</w:t>
      </w:r>
      <w:r w:rsidRPr="00623C3D">
        <w:rPr>
          <w:rFonts w:ascii="Times New Roman" w:hAnsi="Times New Roman" w:cs="Times New Roman"/>
          <w:sz w:val="24"/>
          <w:szCs w:val="24"/>
        </w:rPr>
        <w:t>.</w:t>
      </w:r>
    </w:p>
    <w:p w14:paraId="7DA73C53" w14:textId="77777777" w:rsidR="008E6879" w:rsidRDefault="008E6879">
      <w:pPr>
        <w:rPr>
          <w:rFonts w:ascii="Times New Roman" w:hAnsi="Times New Roman" w:cs="Times New Roman"/>
          <w:sz w:val="24"/>
          <w:szCs w:val="24"/>
        </w:rPr>
      </w:pPr>
      <w:r>
        <w:rPr>
          <w:rFonts w:ascii="Times New Roman" w:hAnsi="Times New Roman" w:cs="Times New Roman"/>
          <w:sz w:val="24"/>
          <w:szCs w:val="24"/>
        </w:rPr>
        <w:br w:type="page"/>
      </w:r>
    </w:p>
    <w:p w14:paraId="1B068248" w14:textId="5CF083FF" w:rsidR="0064064D" w:rsidRPr="00623C3D" w:rsidRDefault="0064064D" w:rsidP="001E462E">
      <w:pPr>
        <w:pStyle w:val="ListParagraph"/>
        <w:spacing w:after="0" w:line="276" w:lineRule="auto"/>
        <w:ind w:left="0"/>
        <w:jc w:val="center"/>
        <w:rPr>
          <w:rFonts w:ascii="Times New Roman" w:hAnsi="Times New Roman" w:cs="Times New Roman"/>
          <w:sz w:val="24"/>
          <w:szCs w:val="24"/>
        </w:rPr>
      </w:pPr>
    </w:p>
    <w:p w14:paraId="2965C8DA" w14:textId="54BB9B6D" w:rsidR="00232E58" w:rsidRPr="00623C3D" w:rsidRDefault="00232E58" w:rsidP="001E462E">
      <w:pPr>
        <w:spacing w:line="276" w:lineRule="auto"/>
        <w:rPr>
          <w:rFonts w:ascii="Times New Roman" w:hAnsi="Times New Roman" w:cs="Times New Roman"/>
          <w:sz w:val="24"/>
          <w:szCs w:val="24"/>
        </w:rPr>
      </w:pPr>
    </w:p>
    <w:p w14:paraId="196EC960" w14:textId="6C13A75C" w:rsidR="00232E58" w:rsidRPr="00623C3D" w:rsidRDefault="00232E58" w:rsidP="001E462E">
      <w:pPr>
        <w:spacing w:line="276" w:lineRule="auto"/>
        <w:jc w:val="center"/>
        <w:rPr>
          <w:rFonts w:ascii="Times New Roman" w:hAnsi="Times New Roman" w:cs="Times New Roman"/>
          <w:sz w:val="24"/>
          <w:szCs w:val="24"/>
        </w:rPr>
      </w:pPr>
      <w:r w:rsidRPr="00623C3D">
        <w:rPr>
          <w:rFonts w:ascii="Times New Roman" w:hAnsi="Times New Roman" w:cs="Times New Roman"/>
          <w:noProof/>
          <w:sz w:val="24"/>
          <w:szCs w:val="24"/>
        </w:rPr>
        <w:drawing>
          <wp:inline distT="0" distB="0" distL="0" distR="0" wp14:anchorId="490852C2" wp14:editId="46A822CA">
            <wp:extent cx="3374136" cy="4128516"/>
            <wp:effectExtent l="0" t="0" r="0" b="5715"/>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b to ryan.jpg"/>
                    <pic:cNvPicPr/>
                  </pic:nvPicPr>
                  <pic:blipFill>
                    <a:blip r:embed="rId8">
                      <a:extLst>
                        <a:ext uri="{28A0092B-C50C-407E-A947-70E740481C1C}">
                          <a14:useLocalDpi xmlns:a14="http://schemas.microsoft.com/office/drawing/2010/main" val="0"/>
                        </a:ext>
                      </a:extLst>
                    </a:blip>
                    <a:stretch>
                      <a:fillRect/>
                    </a:stretch>
                  </pic:blipFill>
                  <pic:spPr>
                    <a:xfrm>
                      <a:off x="0" y="0"/>
                      <a:ext cx="3374136" cy="4128516"/>
                    </a:xfrm>
                    <a:prstGeom prst="rect">
                      <a:avLst/>
                    </a:prstGeom>
                  </pic:spPr>
                </pic:pic>
              </a:graphicData>
            </a:graphic>
          </wp:inline>
        </w:drawing>
      </w:r>
    </w:p>
    <w:p w14:paraId="3575FC43" w14:textId="77777777" w:rsidR="00232E58" w:rsidRPr="00623C3D" w:rsidRDefault="00232E58" w:rsidP="001E462E">
      <w:pPr>
        <w:spacing w:line="276" w:lineRule="auto"/>
        <w:rPr>
          <w:rFonts w:ascii="Times New Roman" w:hAnsi="Times New Roman" w:cs="Times New Roman"/>
          <w:sz w:val="24"/>
          <w:szCs w:val="24"/>
        </w:rPr>
      </w:pPr>
    </w:p>
    <w:p w14:paraId="6DFA4844" w14:textId="77777777" w:rsidR="00232E58" w:rsidRPr="00623C3D" w:rsidRDefault="00232E58" w:rsidP="001E462E">
      <w:pPr>
        <w:spacing w:line="276" w:lineRule="auto"/>
        <w:rPr>
          <w:rFonts w:ascii="Times New Roman" w:hAnsi="Times New Roman" w:cs="Times New Roman"/>
          <w:sz w:val="24"/>
          <w:szCs w:val="24"/>
        </w:rPr>
      </w:pPr>
    </w:p>
    <w:p w14:paraId="376A4773" w14:textId="73EB9527" w:rsidR="008E6879" w:rsidRDefault="003166CC" w:rsidP="001E462E">
      <w:pPr>
        <w:spacing w:line="276" w:lineRule="auto"/>
        <w:jc w:val="center"/>
        <w:rPr>
          <w:rFonts w:ascii="Times New Roman" w:hAnsi="Times New Roman" w:cs="Times New Roman"/>
          <w:b/>
          <w:bCs/>
          <w:sz w:val="32"/>
          <w:szCs w:val="32"/>
        </w:rPr>
      </w:pPr>
      <w:r w:rsidRPr="003166CC">
        <w:rPr>
          <w:rFonts w:ascii="Times New Roman" w:hAnsi="Times New Roman" w:cs="Times New Roman"/>
          <w:b/>
          <w:bCs/>
          <w:sz w:val="32"/>
          <w:szCs w:val="32"/>
        </w:rPr>
        <w:t>BISHOP BUTLER</w:t>
      </w:r>
    </w:p>
    <w:p w14:paraId="07E12DAB" w14:textId="77777777" w:rsidR="008E6879" w:rsidRDefault="008E6879">
      <w:pPr>
        <w:rPr>
          <w:rFonts w:ascii="Times New Roman" w:hAnsi="Times New Roman" w:cs="Times New Roman"/>
          <w:b/>
          <w:bCs/>
          <w:sz w:val="32"/>
          <w:szCs w:val="32"/>
        </w:rPr>
      </w:pPr>
      <w:r>
        <w:rPr>
          <w:rFonts w:ascii="Times New Roman" w:hAnsi="Times New Roman" w:cs="Times New Roman"/>
          <w:b/>
          <w:bCs/>
          <w:sz w:val="32"/>
          <w:szCs w:val="32"/>
        </w:rPr>
        <w:br w:type="page"/>
      </w:r>
    </w:p>
    <w:p w14:paraId="6BD647B6" w14:textId="424CC441" w:rsidR="001356B7" w:rsidRDefault="001356B7" w:rsidP="00C14629">
      <w:pPr>
        <w:spacing w:after="0" w:line="276" w:lineRule="auto"/>
        <w:jc w:val="center"/>
        <w:rPr>
          <w:rFonts w:ascii="Times New Roman" w:hAnsi="Times New Roman" w:cs="Times New Roman"/>
          <w:b/>
          <w:bCs/>
          <w:sz w:val="24"/>
          <w:szCs w:val="24"/>
        </w:rPr>
      </w:pPr>
      <w:bookmarkStart w:id="5" w:name="_Hlk45611332"/>
      <w:r w:rsidRPr="00623C3D">
        <w:rPr>
          <w:rFonts w:ascii="Times New Roman" w:hAnsi="Times New Roman" w:cs="Times New Roman"/>
          <w:b/>
          <w:bCs/>
          <w:sz w:val="24"/>
          <w:szCs w:val="24"/>
        </w:rPr>
        <w:lastRenderedPageBreak/>
        <w:t>TABLE OF CONTENTS</w:t>
      </w:r>
    </w:p>
    <w:p w14:paraId="1611BE0B" w14:textId="77777777" w:rsidR="007D6918" w:rsidRDefault="007D6918" w:rsidP="00C14629">
      <w:pPr>
        <w:spacing w:after="0" w:line="276" w:lineRule="auto"/>
        <w:jc w:val="center"/>
        <w:rPr>
          <w:rFonts w:ascii="Times New Roman" w:hAnsi="Times New Roman" w:cs="Times New Roman"/>
          <w:b/>
          <w:bCs/>
          <w:sz w:val="24"/>
          <w:szCs w:val="24"/>
        </w:rPr>
      </w:pPr>
    </w:p>
    <w:p w14:paraId="33CC935B" w14:textId="0F156736" w:rsidR="0084041A" w:rsidRDefault="0084041A" w:rsidP="00DC78CD">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Foreword</w:t>
      </w:r>
      <w:r w:rsidR="00220E21">
        <w:rPr>
          <w:rFonts w:ascii="Times New Roman" w:hAnsi="Times New Roman" w:cs="Times New Roman"/>
          <w:b/>
          <w:bCs/>
          <w:sz w:val="24"/>
          <w:szCs w:val="24"/>
        </w:rPr>
        <w:t xml:space="preserve"> by </w:t>
      </w:r>
      <w:r w:rsidR="00AB61D2" w:rsidRPr="00AB61D2">
        <w:rPr>
          <w:rFonts w:ascii="Times New Roman" w:hAnsi="Times New Roman" w:cs="Times New Roman"/>
          <w:b/>
          <w:bCs/>
          <w:sz w:val="24"/>
          <w:szCs w:val="24"/>
        </w:rPr>
        <w:t>The Rt. Rev. Dr. Prince G. Singh</w:t>
      </w:r>
    </w:p>
    <w:p w14:paraId="44B2A76E" w14:textId="41B469F6" w:rsidR="001356B7" w:rsidRDefault="005B4BF9" w:rsidP="00DC78CD">
      <w:pPr>
        <w:spacing w:after="0" w:line="276" w:lineRule="auto"/>
        <w:rPr>
          <w:rFonts w:ascii="Times New Roman" w:hAnsi="Times New Roman" w:cs="Times New Roman"/>
          <w:b/>
          <w:bCs/>
          <w:sz w:val="24"/>
          <w:szCs w:val="24"/>
        </w:rPr>
      </w:pPr>
      <w:r w:rsidRPr="00C14629">
        <w:rPr>
          <w:rFonts w:ascii="Times New Roman" w:hAnsi="Times New Roman" w:cs="Times New Roman"/>
          <w:b/>
          <w:bCs/>
          <w:sz w:val="24"/>
          <w:szCs w:val="24"/>
        </w:rPr>
        <w:t>Preface</w:t>
      </w:r>
      <w:r w:rsidR="00CB5040">
        <w:rPr>
          <w:rFonts w:ascii="Times New Roman" w:hAnsi="Times New Roman" w:cs="Times New Roman"/>
          <w:b/>
          <w:bCs/>
          <w:sz w:val="24"/>
          <w:szCs w:val="24"/>
        </w:rPr>
        <w:t>/Acknowledgements</w:t>
      </w:r>
    </w:p>
    <w:p w14:paraId="4151E486" w14:textId="77777777" w:rsidR="007D6918" w:rsidRPr="00C14629" w:rsidRDefault="007D6918" w:rsidP="00DC78CD">
      <w:pPr>
        <w:spacing w:after="0" w:line="276" w:lineRule="auto"/>
        <w:rPr>
          <w:rFonts w:ascii="Times New Roman" w:hAnsi="Times New Roman" w:cs="Times New Roman"/>
          <w:b/>
          <w:bCs/>
          <w:sz w:val="24"/>
          <w:szCs w:val="24"/>
        </w:rPr>
      </w:pPr>
    </w:p>
    <w:p w14:paraId="397B847A" w14:textId="7DB8C091" w:rsidR="00846AD4" w:rsidRDefault="00C230A4" w:rsidP="001E462E">
      <w:pPr>
        <w:spacing w:after="0" w:line="276" w:lineRule="auto"/>
        <w:jc w:val="both"/>
        <w:rPr>
          <w:rFonts w:ascii="Times New Roman" w:hAnsi="Times New Roman" w:cs="Times New Roman"/>
          <w:b/>
          <w:bCs/>
          <w:sz w:val="24"/>
          <w:szCs w:val="24"/>
        </w:rPr>
      </w:pPr>
      <w:r w:rsidRPr="00623C3D">
        <w:rPr>
          <w:rFonts w:ascii="Times New Roman" w:hAnsi="Times New Roman" w:cs="Times New Roman"/>
          <w:b/>
          <w:bCs/>
          <w:sz w:val="24"/>
          <w:szCs w:val="24"/>
        </w:rPr>
        <w:t xml:space="preserve">I. </w:t>
      </w:r>
      <w:r w:rsidR="00846AD4" w:rsidRPr="00623C3D">
        <w:rPr>
          <w:rFonts w:ascii="Times New Roman" w:hAnsi="Times New Roman" w:cs="Times New Roman"/>
          <w:b/>
          <w:bCs/>
          <w:sz w:val="24"/>
          <w:szCs w:val="24"/>
        </w:rPr>
        <w:t>Preliminaries</w:t>
      </w:r>
    </w:p>
    <w:p w14:paraId="6CFFB8C3" w14:textId="12373437" w:rsidR="00645392" w:rsidRPr="000B0AB9" w:rsidRDefault="00B37FCE" w:rsidP="002C3C1B">
      <w:pPr>
        <w:pStyle w:val="ListParagraph"/>
        <w:numPr>
          <w:ilvl w:val="0"/>
          <w:numId w:val="26"/>
        </w:num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Outline of </w:t>
      </w:r>
      <w:r w:rsidR="00645392" w:rsidRPr="000B0AB9">
        <w:rPr>
          <w:rFonts w:ascii="Times New Roman" w:hAnsi="Times New Roman" w:cs="Times New Roman"/>
          <w:sz w:val="24"/>
          <w:szCs w:val="24"/>
        </w:rPr>
        <w:t xml:space="preserve">Butler’s Life </w:t>
      </w:r>
    </w:p>
    <w:p w14:paraId="46C25571" w14:textId="77777777" w:rsidR="00645392" w:rsidRPr="000B0AB9" w:rsidRDefault="00865BA2" w:rsidP="002C3C1B">
      <w:pPr>
        <w:pStyle w:val="ListParagraph"/>
        <w:numPr>
          <w:ilvl w:val="0"/>
          <w:numId w:val="26"/>
        </w:numPr>
        <w:spacing w:after="0" w:line="276" w:lineRule="auto"/>
        <w:jc w:val="both"/>
        <w:rPr>
          <w:rFonts w:ascii="Times New Roman" w:hAnsi="Times New Roman" w:cs="Times New Roman"/>
          <w:sz w:val="24"/>
          <w:szCs w:val="24"/>
        </w:rPr>
      </w:pPr>
      <w:r w:rsidRPr="000B0AB9">
        <w:rPr>
          <w:rFonts w:ascii="Times New Roman" w:hAnsi="Times New Roman" w:cs="Times New Roman"/>
          <w:sz w:val="24"/>
          <w:szCs w:val="24"/>
        </w:rPr>
        <w:t>Ethics and Religion</w:t>
      </w:r>
      <w:r w:rsidR="00F44DE0" w:rsidRPr="000B0AB9">
        <w:rPr>
          <w:rFonts w:ascii="Times New Roman" w:hAnsi="Times New Roman" w:cs="Times New Roman"/>
          <w:sz w:val="24"/>
          <w:szCs w:val="24"/>
        </w:rPr>
        <w:t xml:space="preserve"> </w:t>
      </w:r>
    </w:p>
    <w:p w14:paraId="1FD8C977" w14:textId="5E749E6D" w:rsidR="003F74A5" w:rsidRPr="007D6918" w:rsidRDefault="003F74A5" w:rsidP="002C3C1B">
      <w:pPr>
        <w:pStyle w:val="ListParagraph"/>
        <w:numPr>
          <w:ilvl w:val="0"/>
          <w:numId w:val="26"/>
        </w:numPr>
        <w:spacing w:after="0" w:line="276" w:lineRule="auto"/>
        <w:jc w:val="both"/>
        <w:rPr>
          <w:rFonts w:ascii="Times New Roman" w:hAnsi="Times New Roman" w:cs="Times New Roman"/>
          <w:b/>
          <w:bCs/>
          <w:sz w:val="24"/>
          <w:szCs w:val="24"/>
        </w:rPr>
      </w:pPr>
      <w:r w:rsidRPr="000B0AB9">
        <w:rPr>
          <w:rFonts w:ascii="Times New Roman" w:hAnsi="Times New Roman" w:cs="Times New Roman"/>
          <w:sz w:val="24"/>
          <w:szCs w:val="24"/>
        </w:rPr>
        <w:t xml:space="preserve">Butler’s </w:t>
      </w:r>
      <w:r w:rsidR="00C71724">
        <w:rPr>
          <w:rFonts w:ascii="Times New Roman" w:hAnsi="Times New Roman" w:cs="Times New Roman"/>
          <w:sz w:val="24"/>
          <w:szCs w:val="24"/>
        </w:rPr>
        <w:t>Method</w:t>
      </w:r>
      <w:r w:rsidR="007F3FA3">
        <w:rPr>
          <w:rFonts w:ascii="Times New Roman" w:hAnsi="Times New Roman" w:cs="Times New Roman"/>
          <w:sz w:val="24"/>
          <w:szCs w:val="24"/>
        </w:rPr>
        <w:t xml:space="preserve"> in Pastoral Philosophy</w:t>
      </w:r>
    </w:p>
    <w:p w14:paraId="5C9FCAED" w14:textId="2ACCA240" w:rsidR="007D6918" w:rsidRDefault="00C230A4" w:rsidP="001E462E">
      <w:pPr>
        <w:spacing w:after="0" w:line="276" w:lineRule="auto"/>
        <w:rPr>
          <w:rFonts w:ascii="Times New Roman" w:hAnsi="Times New Roman" w:cs="Times New Roman"/>
          <w:b/>
          <w:bCs/>
          <w:sz w:val="24"/>
          <w:szCs w:val="24"/>
        </w:rPr>
      </w:pPr>
      <w:bookmarkStart w:id="6" w:name="_Hlk19112571"/>
      <w:r w:rsidRPr="00623C3D">
        <w:rPr>
          <w:rFonts w:ascii="Times New Roman" w:hAnsi="Times New Roman" w:cs="Times New Roman"/>
          <w:b/>
          <w:bCs/>
          <w:sz w:val="24"/>
          <w:szCs w:val="24"/>
        </w:rPr>
        <w:t xml:space="preserve">II. </w:t>
      </w:r>
      <w:r w:rsidR="00846AD4" w:rsidRPr="00623C3D">
        <w:rPr>
          <w:rFonts w:ascii="Times New Roman" w:hAnsi="Times New Roman" w:cs="Times New Roman"/>
          <w:b/>
          <w:bCs/>
          <w:sz w:val="24"/>
          <w:szCs w:val="24"/>
        </w:rPr>
        <w:t xml:space="preserve">Perennial </w:t>
      </w:r>
      <w:r w:rsidR="00846AD4" w:rsidRPr="00C836E1">
        <w:rPr>
          <w:rFonts w:ascii="Times New Roman" w:hAnsi="Times New Roman" w:cs="Times New Roman"/>
          <w:b/>
          <w:bCs/>
          <w:sz w:val="24"/>
          <w:szCs w:val="24"/>
        </w:rPr>
        <w:t>Problem</w:t>
      </w:r>
      <w:r w:rsidR="00C836E1" w:rsidRPr="00C836E1">
        <w:rPr>
          <w:rFonts w:ascii="Times New Roman" w:hAnsi="Times New Roman" w:cs="Times New Roman"/>
          <w:b/>
          <w:bCs/>
          <w:sz w:val="24"/>
          <w:szCs w:val="24"/>
        </w:rPr>
        <w:t>s</w:t>
      </w:r>
      <w:r w:rsidR="00C66422">
        <w:rPr>
          <w:rFonts w:ascii="Times New Roman" w:hAnsi="Times New Roman" w:cs="Times New Roman"/>
          <w:b/>
          <w:bCs/>
          <w:sz w:val="24"/>
          <w:szCs w:val="24"/>
        </w:rPr>
        <w:t xml:space="preserve"> Presented in the Text of Bishop Butler</w:t>
      </w:r>
    </w:p>
    <w:p w14:paraId="18AA0880" w14:textId="67ACB720" w:rsidR="003F74A5" w:rsidRPr="00623C3D" w:rsidRDefault="00F44DE0"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65BA2">
        <w:rPr>
          <w:rFonts w:ascii="Times New Roman" w:hAnsi="Times New Roman" w:cs="Times New Roman"/>
          <w:sz w:val="24"/>
          <w:szCs w:val="24"/>
        </w:rPr>
        <w:t>4 Ethics:</w:t>
      </w:r>
      <w:r w:rsidR="002150C4">
        <w:rPr>
          <w:rFonts w:ascii="Times New Roman" w:hAnsi="Times New Roman" w:cs="Times New Roman"/>
          <w:sz w:val="24"/>
          <w:szCs w:val="24"/>
        </w:rPr>
        <w:t xml:space="preserve"> </w:t>
      </w:r>
      <w:r w:rsidR="001E0BEB">
        <w:rPr>
          <w:rFonts w:ascii="Times New Roman" w:hAnsi="Times New Roman" w:cs="Times New Roman"/>
          <w:sz w:val="24"/>
          <w:szCs w:val="24"/>
        </w:rPr>
        <w:t xml:space="preserve">Defining </w:t>
      </w:r>
      <w:r w:rsidR="003F74A5" w:rsidRPr="00623C3D">
        <w:rPr>
          <w:rFonts w:ascii="Times New Roman" w:hAnsi="Times New Roman" w:cs="Times New Roman"/>
          <w:sz w:val="24"/>
          <w:szCs w:val="24"/>
        </w:rPr>
        <w:t>Virtue</w:t>
      </w:r>
    </w:p>
    <w:p w14:paraId="38418B4B" w14:textId="7E032162" w:rsidR="001356B7" w:rsidRDefault="00F44DE0"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65BA2">
        <w:rPr>
          <w:rFonts w:ascii="Times New Roman" w:hAnsi="Times New Roman" w:cs="Times New Roman"/>
          <w:sz w:val="24"/>
          <w:szCs w:val="24"/>
        </w:rPr>
        <w:t xml:space="preserve">5 Religion: </w:t>
      </w:r>
      <w:r w:rsidR="001356B7" w:rsidRPr="00623C3D">
        <w:rPr>
          <w:rFonts w:ascii="Times New Roman" w:hAnsi="Times New Roman" w:cs="Times New Roman"/>
          <w:sz w:val="24"/>
          <w:szCs w:val="24"/>
        </w:rPr>
        <w:t>Evil</w:t>
      </w:r>
      <w:r w:rsidR="006D3F55" w:rsidRPr="00623C3D">
        <w:rPr>
          <w:rFonts w:ascii="Times New Roman" w:hAnsi="Times New Roman" w:cs="Times New Roman"/>
          <w:sz w:val="24"/>
          <w:szCs w:val="24"/>
        </w:rPr>
        <w:t>, Pain</w:t>
      </w:r>
      <w:r w:rsidR="001E0BEB">
        <w:rPr>
          <w:rFonts w:ascii="Times New Roman" w:hAnsi="Times New Roman" w:cs="Times New Roman"/>
          <w:sz w:val="24"/>
          <w:szCs w:val="24"/>
        </w:rPr>
        <w:t>, and</w:t>
      </w:r>
      <w:r w:rsidR="006D3F55" w:rsidRPr="00623C3D">
        <w:rPr>
          <w:rFonts w:ascii="Times New Roman" w:hAnsi="Times New Roman" w:cs="Times New Roman"/>
          <w:sz w:val="24"/>
          <w:szCs w:val="24"/>
        </w:rPr>
        <w:t xml:space="preserve"> Suffering</w:t>
      </w:r>
    </w:p>
    <w:p w14:paraId="6295B3D7" w14:textId="7938C0D5" w:rsidR="00846AD4" w:rsidRDefault="00C230A4" w:rsidP="001E462E">
      <w:pPr>
        <w:spacing w:after="0" w:line="276" w:lineRule="auto"/>
        <w:rPr>
          <w:rFonts w:ascii="Times New Roman" w:hAnsi="Times New Roman" w:cs="Times New Roman"/>
          <w:b/>
          <w:bCs/>
          <w:sz w:val="24"/>
          <w:szCs w:val="24"/>
        </w:rPr>
      </w:pPr>
      <w:r w:rsidRPr="00623C3D">
        <w:rPr>
          <w:rFonts w:ascii="Times New Roman" w:hAnsi="Times New Roman" w:cs="Times New Roman"/>
          <w:b/>
          <w:bCs/>
          <w:sz w:val="24"/>
          <w:szCs w:val="24"/>
        </w:rPr>
        <w:t xml:space="preserve">III. </w:t>
      </w:r>
      <w:r w:rsidR="00846AD4" w:rsidRPr="00623C3D">
        <w:rPr>
          <w:rFonts w:ascii="Times New Roman" w:hAnsi="Times New Roman" w:cs="Times New Roman"/>
          <w:b/>
          <w:bCs/>
          <w:sz w:val="24"/>
          <w:szCs w:val="24"/>
        </w:rPr>
        <w:t>Seeming Defects in Human Nature</w:t>
      </w:r>
    </w:p>
    <w:p w14:paraId="474D3E53" w14:textId="431937F6" w:rsidR="001356B7" w:rsidRPr="00A643EA" w:rsidRDefault="00F44DE0"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65BA2">
        <w:rPr>
          <w:rFonts w:ascii="Times New Roman" w:hAnsi="Times New Roman" w:cs="Times New Roman"/>
          <w:sz w:val="24"/>
          <w:szCs w:val="24"/>
        </w:rPr>
        <w:t>6</w:t>
      </w:r>
      <w:r w:rsidR="003573D3">
        <w:rPr>
          <w:rFonts w:ascii="Times New Roman" w:hAnsi="Times New Roman" w:cs="Times New Roman"/>
          <w:sz w:val="24"/>
          <w:szCs w:val="24"/>
        </w:rPr>
        <w:t xml:space="preserve"> </w:t>
      </w:r>
      <w:r w:rsidR="001356B7" w:rsidRPr="00A643EA">
        <w:rPr>
          <w:rFonts w:ascii="Times New Roman" w:hAnsi="Times New Roman" w:cs="Times New Roman"/>
          <w:sz w:val="24"/>
          <w:szCs w:val="24"/>
        </w:rPr>
        <w:t xml:space="preserve">Self-deception </w:t>
      </w:r>
      <w:r w:rsidR="00A643EA" w:rsidRPr="00A643EA">
        <w:rPr>
          <w:rFonts w:ascii="Times New Roman" w:hAnsi="Times New Roman" w:cs="Times New Roman"/>
          <w:sz w:val="24"/>
          <w:szCs w:val="24"/>
        </w:rPr>
        <w:t xml:space="preserve">and </w:t>
      </w:r>
      <w:r w:rsidR="001356B7" w:rsidRPr="00A643EA">
        <w:rPr>
          <w:rFonts w:ascii="Times New Roman" w:hAnsi="Times New Roman" w:cs="Times New Roman"/>
          <w:sz w:val="24"/>
          <w:szCs w:val="24"/>
        </w:rPr>
        <w:t xml:space="preserve">Hypocrisy </w:t>
      </w:r>
    </w:p>
    <w:p w14:paraId="795CC772" w14:textId="3984B641" w:rsidR="001356B7" w:rsidRPr="00623C3D" w:rsidRDefault="00F44DE0"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573D3">
        <w:rPr>
          <w:rFonts w:ascii="Times New Roman" w:hAnsi="Times New Roman" w:cs="Times New Roman"/>
          <w:sz w:val="24"/>
          <w:szCs w:val="24"/>
        </w:rPr>
        <w:t xml:space="preserve">7 </w:t>
      </w:r>
      <w:r w:rsidR="001E0BEB">
        <w:rPr>
          <w:rFonts w:ascii="Times New Roman" w:hAnsi="Times New Roman" w:cs="Times New Roman"/>
          <w:sz w:val="24"/>
          <w:szCs w:val="24"/>
        </w:rPr>
        <w:t xml:space="preserve">Distributive </w:t>
      </w:r>
      <w:r w:rsidR="008A70B2">
        <w:rPr>
          <w:rFonts w:ascii="Times New Roman" w:hAnsi="Times New Roman" w:cs="Times New Roman"/>
          <w:sz w:val="24"/>
          <w:szCs w:val="24"/>
        </w:rPr>
        <w:t xml:space="preserve">Injustice </w:t>
      </w:r>
    </w:p>
    <w:p w14:paraId="0E4E2BDC" w14:textId="77777777" w:rsidR="007D6918" w:rsidRDefault="00F44DE0"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573D3">
        <w:rPr>
          <w:rFonts w:ascii="Times New Roman" w:hAnsi="Times New Roman" w:cs="Times New Roman"/>
          <w:sz w:val="24"/>
          <w:szCs w:val="24"/>
        </w:rPr>
        <w:t xml:space="preserve">8 </w:t>
      </w:r>
      <w:r w:rsidR="00FD11E5">
        <w:rPr>
          <w:rFonts w:ascii="Times New Roman" w:hAnsi="Times New Roman" w:cs="Times New Roman"/>
          <w:sz w:val="24"/>
          <w:szCs w:val="24"/>
        </w:rPr>
        <w:t>Critique of</w:t>
      </w:r>
      <w:r w:rsidR="00517F9D" w:rsidRPr="00865BA2">
        <w:rPr>
          <w:rFonts w:ascii="Times New Roman" w:hAnsi="Times New Roman" w:cs="Times New Roman"/>
          <w:sz w:val="24"/>
          <w:szCs w:val="24"/>
        </w:rPr>
        <w:t xml:space="preserve"> </w:t>
      </w:r>
      <w:r w:rsidR="002F4555" w:rsidRPr="00865BA2">
        <w:rPr>
          <w:rFonts w:ascii="Times New Roman" w:hAnsi="Times New Roman" w:cs="Times New Roman"/>
          <w:sz w:val="24"/>
          <w:szCs w:val="24"/>
        </w:rPr>
        <w:t>Conscience</w:t>
      </w:r>
      <w:r w:rsidR="00517F9D" w:rsidRPr="00865BA2">
        <w:rPr>
          <w:rFonts w:ascii="Times New Roman" w:hAnsi="Times New Roman" w:cs="Times New Roman"/>
          <w:sz w:val="24"/>
          <w:szCs w:val="24"/>
        </w:rPr>
        <w:t xml:space="preserve"> and the Passions</w:t>
      </w:r>
    </w:p>
    <w:p w14:paraId="683A722E" w14:textId="78746725" w:rsidR="00846AD4" w:rsidRDefault="00C230A4" w:rsidP="003573D3">
      <w:pPr>
        <w:pStyle w:val="ListParagraph"/>
        <w:spacing w:after="0" w:line="276" w:lineRule="auto"/>
        <w:ind w:left="0"/>
        <w:rPr>
          <w:rFonts w:ascii="Times New Roman" w:hAnsi="Times New Roman" w:cs="Times New Roman"/>
          <w:b/>
          <w:bCs/>
          <w:sz w:val="24"/>
          <w:szCs w:val="24"/>
        </w:rPr>
      </w:pPr>
      <w:r w:rsidRPr="00865BA2">
        <w:rPr>
          <w:rFonts w:ascii="Times New Roman" w:hAnsi="Times New Roman" w:cs="Times New Roman"/>
          <w:b/>
          <w:bCs/>
          <w:sz w:val="24"/>
          <w:szCs w:val="24"/>
        </w:rPr>
        <w:t xml:space="preserve">IV. </w:t>
      </w:r>
      <w:r w:rsidR="00846AD4" w:rsidRPr="00865BA2">
        <w:rPr>
          <w:rFonts w:ascii="Times New Roman" w:hAnsi="Times New Roman" w:cs="Times New Roman"/>
          <w:b/>
          <w:bCs/>
          <w:sz w:val="24"/>
          <w:szCs w:val="24"/>
        </w:rPr>
        <w:t>Republication of Natural Religion</w:t>
      </w:r>
    </w:p>
    <w:p w14:paraId="6E67A9B5" w14:textId="37FAEF95" w:rsidR="001356B7" w:rsidRPr="00623C3D" w:rsidRDefault="00F44DE0"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573D3">
        <w:rPr>
          <w:rFonts w:ascii="Times New Roman" w:hAnsi="Times New Roman" w:cs="Times New Roman"/>
          <w:sz w:val="24"/>
          <w:szCs w:val="24"/>
        </w:rPr>
        <w:t xml:space="preserve">9 </w:t>
      </w:r>
      <w:r w:rsidR="00642917">
        <w:rPr>
          <w:rFonts w:ascii="Times New Roman" w:hAnsi="Times New Roman" w:cs="Times New Roman"/>
          <w:sz w:val="24"/>
          <w:szCs w:val="24"/>
        </w:rPr>
        <w:t xml:space="preserve">Alleged </w:t>
      </w:r>
      <w:r w:rsidR="001356B7" w:rsidRPr="00623C3D">
        <w:rPr>
          <w:rFonts w:ascii="Times New Roman" w:hAnsi="Times New Roman" w:cs="Times New Roman"/>
          <w:sz w:val="24"/>
          <w:szCs w:val="24"/>
        </w:rPr>
        <w:t>Revelation</w:t>
      </w:r>
      <w:r w:rsidR="00642917">
        <w:rPr>
          <w:rFonts w:ascii="Times New Roman" w:hAnsi="Times New Roman" w:cs="Times New Roman"/>
          <w:sz w:val="24"/>
          <w:szCs w:val="24"/>
        </w:rPr>
        <w:t>s are Crammed with Error, Exaggeration, and Contradiction</w:t>
      </w:r>
    </w:p>
    <w:p w14:paraId="4B86D672" w14:textId="77777777" w:rsidR="007D6918" w:rsidRDefault="003573D3" w:rsidP="003573D3">
      <w:pPr>
        <w:pStyle w:val="ListParagraph"/>
        <w:spacing w:after="0" w:line="276" w:lineRule="auto"/>
        <w:rPr>
          <w:rFonts w:ascii="Times New Roman" w:hAnsi="Times New Roman" w:cs="Times New Roman"/>
          <w:sz w:val="24"/>
          <w:szCs w:val="24"/>
        </w:rPr>
      </w:pPr>
      <w:bookmarkStart w:id="7" w:name="_Hlk33956572"/>
      <w:r>
        <w:rPr>
          <w:rFonts w:ascii="Times New Roman" w:hAnsi="Times New Roman" w:cs="Times New Roman"/>
          <w:sz w:val="24"/>
          <w:szCs w:val="24"/>
        </w:rPr>
        <w:t xml:space="preserve">10 </w:t>
      </w:r>
      <w:r w:rsidR="001356B7" w:rsidRPr="00623C3D">
        <w:rPr>
          <w:rFonts w:ascii="Times New Roman" w:hAnsi="Times New Roman" w:cs="Times New Roman"/>
          <w:sz w:val="24"/>
          <w:szCs w:val="24"/>
        </w:rPr>
        <w:t>Enthusiasm and Superstition</w:t>
      </w:r>
      <w:r w:rsidR="00642917">
        <w:rPr>
          <w:rFonts w:ascii="Times New Roman" w:hAnsi="Times New Roman" w:cs="Times New Roman"/>
          <w:sz w:val="24"/>
          <w:szCs w:val="24"/>
        </w:rPr>
        <w:t xml:space="preserve"> Drain the Energy Need</w:t>
      </w:r>
      <w:r w:rsidR="005E192F">
        <w:rPr>
          <w:rFonts w:ascii="Times New Roman" w:hAnsi="Times New Roman" w:cs="Times New Roman"/>
          <w:sz w:val="24"/>
          <w:szCs w:val="24"/>
        </w:rPr>
        <w:t>ed</w:t>
      </w:r>
      <w:r w:rsidR="00642917">
        <w:rPr>
          <w:rFonts w:ascii="Times New Roman" w:hAnsi="Times New Roman" w:cs="Times New Roman"/>
          <w:sz w:val="24"/>
          <w:szCs w:val="24"/>
        </w:rPr>
        <w:t xml:space="preserve"> to Live</w:t>
      </w:r>
      <w:r w:rsidR="005E192F">
        <w:rPr>
          <w:rFonts w:ascii="Times New Roman" w:hAnsi="Times New Roman" w:cs="Times New Roman"/>
          <w:sz w:val="24"/>
          <w:szCs w:val="24"/>
        </w:rPr>
        <w:t xml:space="preserve"> the</w:t>
      </w:r>
      <w:r w:rsidR="00642917">
        <w:rPr>
          <w:rFonts w:ascii="Times New Roman" w:hAnsi="Times New Roman" w:cs="Times New Roman"/>
          <w:sz w:val="24"/>
          <w:szCs w:val="24"/>
        </w:rPr>
        <w:t xml:space="preserve"> </w:t>
      </w:r>
      <w:r w:rsidR="005E192F">
        <w:rPr>
          <w:rFonts w:ascii="Times New Roman" w:hAnsi="Times New Roman" w:cs="Times New Roman"/>
          <w:sz w:val="24"/>
          <w:szCs w:val="24"/>
        </w:rPr>
        <w:t>Devout Life</w:t>
      </w:r>
      <w:r w:rsidR="000B0EA2">
        <w:rPr>
          <w:rFonts w:ascii="Times New Roman" w:hAnsi="Times New Roman" w:cs="Times New Roman"/>
          <w:sz w:val="24"/>
          <w:szCs w:val="24"/>
        </w:rPr>
        <w:t>,</w:t>
      </w:r>
    </w:p>
    <w:bookmarkEnd w:id="7"/>
    <w:p w14:paraId="73B213D4" w14:textId="0EF97DFF" w:rsidR="00846AD4" w:rsidRDefault="00C230A4" w:rsidP="001E462E">
      <w:pPr>
        <w:spacing w:after="0" w:line="276" w:lineRule="auto"/>
        <w:rPr>
          <w:rFonts w:ascii="Times New Roman" w:hAnsi="Times New Roman" w:cs="Times New Roman"/>
          <w:b/>
          <w:bCs/>
          <w:sz w:val="24"/>
          <w:szCs w:val="24"/>
        </w:rPr>
      </w:pPr>
      <w:r w:rsidRPr="00623C3D">
        <w:rPr>
          <w:rFonts w:ascii="Times New Roman" w:hAnsi="Times New Roman" w:cs="Times New Roman"/>
          <w:b/>
          <w:bCs/>
          <w:sz w:val="24"/>
          <w:szCs w:val="24"/>
        </w:rPr>
        <w:t xml:space="preserve">V. </w:t>
      </w:r>
      <w:r w:rsidR="00846AD4" w:rsidRPr="00623C3D">
        <w:rPr>
          <w:rFonts w:ascii="Times New Roman" w:hAnsi="Times New Roman" w:cs="Times New Roman"/>
          <w:b/>
          <w:bCs/>
          <w:sz w:val="24"/>
          <w:szCs w:val="24"/>
        </w:rPr>
        <w:t>Public Religion</w:t>
      </w:r>
    </w:p>
    <w:p w14:paraId="2424BE3E" w14:textId="3655B996" w:rsidR="001356B7" w:rsidRDefault="003573D3"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11 </w:t>
      </w:r>
      <w:r w:rsidR="0009458C">
        <w:rPr>
          <w:rFonts w:ascii="Times New Roman" w:hAnsi="Times New Roman" w:cs="Times New Roman"/>
          <w:sz w:val="24"/>
          <w:szCs w:val="24"/>
        </w:rPr>
        <w:t>Political Institutions</w:t>
      </w:r>
    </w:p>
    <w:p w14:paraId="54B64EDC" w14:textId="51B25BD3" w:rsidR="0009458C" w:rsidRDefault="003573D3"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12 </w:t>
      </w:r>
      <w:r w:rsidR="0009458C">
        <w:rPr>
          <w:rFonts w:ascii="Times New Roman" w:hAnsi="Times New Roman" w:cs="Times New Roman"/>
          <w:sz w:val="24"/>
          <w:szCs w:val="24"/>
        </w:rPr>
        <w:t>Social Service Institutions</w:t>
      </w:r>
    </w:p>
    <w:p w14:paraId="2995DD20" w14:textId="0EDDB499" w:rsidR="004A7B2E" w:rsidRDefault="003573D3" w:rsidP="003573D3">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13 </w:t>
      </w:r>
      <w:r w:rsidR="0009458C">
        <w:rPr>
          <w:rFonts w:ascii="Times New Roman" w:hAnsi="Times New Roman" w:cs="Times New Roman"/>
          <w:sz w:val="24"/>
          <w:szCs w:val="24"/>
        </w:rPr>
        <w:t>Religious Institutions</w:t>
      </w:r>
    </w:p>
    <w:p w14:paraId="708C3A7D" w14:textId="44C84B0E" w:rsidR="00C9191F" w:rsidRDefault="0084041A" w:rsidP="00C14629">
      <w:pPr>
        <w:pStyle w:val="ListParagraph"/>
        <w:spacing w:after="0" w:line="276" w:lineRule="auto"/>
        <w:ind w:left="0"/>
        <w:rPr>
          <w:rFonts w:ascii="Times New Roman" w:hAnsi="Times New Roman" w:cs="Times New Roman"/>
          <w:b/>
          <w:bCs/>
          <w:sz w:val="24"/>
          <w:szCs w:val="24"/>
        </w:rPr>
      </w:pPr>
      <w:r>
        <w:rPr>
          <w:rFonts w:ascii="Times New Roman" w:hAnsi="Times New Roman" w:cs="Times New Roman"/>
          <w:b/>
          <w:bCs/>
          <w:sz w:val="24"/>
          <w:szCs w:val="24"/>
        </w:rPr>
        <w:t>VI.</w:t>
      </w:r>
      <w:r w:rsidR="003573D3">
        <w:rPr>
          <w:rFonts w:ascii="Times New Roman" w:hAnsi="Times New Roman" w:cs="Times New Roman"/>
          <w:b/>
          <w:bCs/>
          <w:sz w:val="24"/>
          <w:szCs w:val="24"/>
        </w:rPr>
        <w:t xml:space="preserve"> </w:t>
      </w:r>
      <w:r w:rsidR="004A7B2E">
        <w:rPr>
          <w:rFonts w:ascii="Times New Roman" w:hAnsi="Times New Roman" w:cs="Times New Roman"/>
          <w:b/>
          <w:bCs/>
          <w:sz w:val="24"/>
          <w:szCs w:val="24"/>
        </w:rPr>
        <w:t>Conclusions</w:t>
      </w:r>
    </w:p>
    <w:p w14:paraId="010DA09E" w14:textId="267594FA" w:rsidR="004A7B2E" w:rsidRDefault="004A7B2E" w:rsidP="00C14629">
      <w:pPr>
        <w:pStyle w:val="ListParagraph"/>
        <w:spacing w:after="0" w:line="276" w:lineRule="auto"/>
        <w:ind w:left="0"/>
        <w:rPr>
          <w:rFonts w:ascii="Times New Roman" w:hAnsi="Times New Roman" w:cs="Times New Roman"/>
          <w:sz w:val="24"/>
          <w:szCs w:val="24"/>
        </w:rPr>
      </w:pPr>
      <w:r>
        <w:rPr>
          <w:rFonts w:ascii="Times New Roman" w:hAnsi="Times New Roman" w:cs="Times New Roman"/>
          <w:b/>
          <w:bCs/>
          <w:sz w:val="24"/>
          <w:szCs w:val="24"/>
        </w:rPr>
        <w:tab/>
      </w:r>
      <w:r w:rsidRPr="004A7B2E">
        <w:rPr>
          <w:rFonts w:ascii="Times New Roman" w:hAnsi="Times New Roman" w:cs="Times New Roman"/>
          <w:sz w:val="24"/>
          <w:szCs w:val="24"/>
        </w:rPr>
        <w:t xml:space="preserve">14. </w:t>
      </w:r>
      <w:r w:rsidR="00333B34">
        <w:rPr>
          <w:rFonts w:ascii="Times New Roman" w:hAnsi="Times New Roman" w:cs="Times New Roman"/>
          <w:sz w:val="24"/>
          <w:szCs w:val="24"/>
        </w:rPr>
        <w:t>An</w:t>
      </w:r>
      <w:r w:rsidR="00C71724">
        <w:rPr>
          <w:rFonts w:ascii="Times New Roman" w:hAnsi="Times New Roman" w:cs="Times New Roman"/>
          <w:sz w:val="24"/>
          <w:szCs w:val="24"/>
        </w:rPr>
        <w:t xml:space="preserve"> End </w:t>
      </w:r>
      <w:r w:rsidR="00333B34">
        <w:rPr>
          <w:rFonts w:ascii="Times New Roman" w:hAnsi="Times New Roman" w:cs="Times New Roman"/>
          <w:sz w:val="24"/>
          <w:szCs w:val="24"/>
        </w:rPr>
        <w:t>to</w:t>
      </w:r>
      <w:r w:rsidR="00C71724">
        <w:rPr>
          <w:rFonts w:ascii="Times New Roman" w:hAnsi="Times New Roman" w:cs="Times New Roman"/>
          <w:sz w:val="24"/>
          <w:szCs w:val="24"/>
        </w:rPr>
        <w:t xml:space="preserve"> 300 Years</w:t>
      </w:r>
      <w:r w:rsidR="00333B34">
        <w:rPr>
          <w:rFonts w:ascii="Times New Roman" w:hAnsi="Times New Roman" w:cs="Times New Roman"/>
          <w:sz w:val="24"/>
          <w:szCs w:val="24"/>
        </w:rPr>
        <w:t xml:space="preserve"> of Inquiry</w:t>
      </w:r>
    </w:p>
    <w:p w14:paraId="053AF81B" w14:textId="655A8FFD" w:rsidR="007D6918" w:rsidRDefault="004A7B2E" w:rsidP="00E521FA">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ab/>
        <w:t xml:space="preserve">15. </w:t>
      </w:r>
      <w:r w:rsidR="00BB22C7">
        <w:rPr>
          <w:rFonts w:ascii="Times New Roman" w:hAnsi="Times New Roman" w:cs="Times New Roman"/>
          <w:sz w:val="24"/>
          <w:szCs w:val="24"/>
        </w:rPr>
        <w:t>Loomings</w:t>
      </w:r>
    </w:p>
    <w:p w14:paraId="12A2B2AD" w14:textId="65394DBF" w:rsidR="008D6CF6" w:rsidRPr="000E62F1" w:rsidRDefault="008D6CF6" w:rsidP="008D6CF6">
      <w:pPr>
        <w:spacing w:after="0" w:line="256" w:lineRule="auto"/>
        <w:ind w:left="2160"/>
        <w:rPr>
          <w:rFonts w:ascii="Times New Roman" w:hAnsi="Times New Roman" w:cs="Times New Roman"/>
          <w:sz w:val="24"/>
          <w:szCs w:val="24"/>
        </w:rPr>
      </w:pPr>
      <w:bookmarkStart w:id="8" w:name="_Hlk34431830"/>
      <w:bookmarkStart w:id="9" w:name="_Hlk29938072"/>
    </w:p>
    <w:bookmarkEnd w:id="8"/>
    <w:p w14:paraId="0A46044D" w14:textId="46815CF8" w:rsidR="004A7B2E" w:rsidRPr="001848AC" w:rsidRDefault="001848AC" w:rsidP="004A7B2E">
      <w:pPr>
        <w:spacing w:after="0" w:line="276" w:lineRule="auto"/>
        <w:rPr>
          <w:rFonts w:ascii="Times New Roman" w:hAnsi="Times New Roman" w:cs="Times New Roman"/>
          <w:b/>
          <w:bCs/>
          <w:sz w:val="24"/>
          <w:szCs w:val="24"/>
        </w:rPr>
      </w:pPr>
      <w:r w:rsidRPr="001848AC">
        <w:rPr>
          <w:rFonts w:ascii="Times New Roman" w:hAnsi="Times New Roman" w:cs="Times New Roman"/>
          <w:b/>
          <w:bCs/>
          <w:sz w:val="24"/>
          <w:szCs w:val="24"/>
        </w:rPr>
        <w:t>Glossary</w:t>
      </w:r>
    </w:p>
    <w:p w14:paraId="466CD3B0" w14:textId="5F4E382A" w:rsidR="0073135B" w:rsidRPr="00C14629" w:rsidRDefault="002B65C9" w:rsidP="00DC78CD">
      <w:pPr>
        <w:spacing w:after="0" w:line="276" w:lineRule="auto"/>
        <w:jc w:val="both"/>
        <w:rPr>
          <w:rFonts w:ascii="Times New Roman" w:hAnsi="Times New Roman" w:cs="Times New Roman"/>
          <w:b/>
          <w:bCs/>
          <w:sz w:val="24"/>
          <w:szCs w:val="24"/>
        </w:rPr>
      </w:pPr>
      <w:r w:rsidRPr="00C14629">
        <w:rPr>
          <w:rFonts w:ascii="Times New Roman" w:hAnsi="Times New Roman" w:cs="Times New Roman"/>
          <w:b/>
          <w:bCs/>
          <w:sz w:val="24"/>
          <w:szCs w:val="24"/>
        </w:rPr>
        <w:t>References</w:t>
      </w:r>
    </w:p>
    <w:p w14:paraId="1FB6E97B" w14:textId="62688A20" w:rsidR="00C71724" w:rsidRDefault="002B65C9" w:rsidP="002C117D">
      <w:pPr>
        <w:spacing w:after="0" w:line="276" w:lineRule="auto"/>
        <w:jc w:val="both"/>
        <w:rPr>
          <w:rFonts w:ascii="Times New Roman" w:hAnsi="Times New Roman" w:cs="Times New Roman"/>
          <w:b/>
          <w:bCs/>
          <w:sz w:val="24"/>
          <w:szCs w:val="24"/>
        </w:rPr>
      </w:pPr>
      <w:r w:rsidRPr="00C14629">
        <w:rPr>
          <w:rFonts w:ascii="Times New Roman" w:hAnsi="Times New Roman" w:cs="Times New Roman"/>
          <w:b/>
          <w:bCs/>
          <w:sz w:val="24"/>
          <w:szCs w:val="24"/>
        </w:rPr>
        <w:t>Index</w:t>
      </w:r>
    </w:p>
    <w:p w14:paraId="7E4FBFCE" w14:textId="3ED00055" w:rsidR="00D23BB4" w:rsidRDefault="00D23BB4">
      <w:pPr>
        <w:rPr>
          <w:rFonts w:ascii="Times New Roman" w:hAnsi="Times New Roman" w:cs="Times New Roman"/>
          <w:b/>
          <w:bCs/>
          <w:sz w:val="24"/>
          <w:szCs w:val="24"/>
        </w:rPr>
      </w:pPr>
      <w:r>
        <w:rPr>
          <w:rFonts w:ascii="Times New Roman" w:hAnsi="Times New Roman" w:cs="Times New Roman"/>
          <w:b/>
          <w:bCs/>
          <w:sz w:val="24"/>
          <w:szCs w:val="24"/>
        </w:rPr>
        <w:br w:type="page"/>
      </w:r>
    </w:p>
    <w:bookmarkEnd w:id="5"/>
    <w:p w14:paraId="4D000ED2" w14:textId="1F1A0A33" w:rsidR="00B022BB" w:rsidRDefault="00B022BB" w:rsidP="00B022B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ABBREVIATIONS</w:t>
      </w:r>
      <w:r w:rsidR="00CA1284">
        <w:rPr>
          <w:rFonts w:ascii="Times New Roman" w:hAnsi="Times New Roman" w:cs="Times New Roman"/>
          <w:sz w:val="24"/>
          <w:szCs w:val="24"/>
        </w:rPr>
        <w:t xml:space="preserve"> USED IN THIS BOOK</w:t>
      </w:r>
    </w:p>
    <w:p w14:paraId="77C01AD3" w14:textId="77777777" w:rsidR="00804EFC" w:rsidRDefault="00804EFC" w:rsidP="00B022BB">
      <w:pPr>
        <w:spacing w:line="276" w:lineRule="auto"/>
        <w:rPr>
          <w:rFonts w:ascii="Times New Roman" w:hAnsi="Times New Roman" w:cs="Times New Roman"/>
          <w:sz w:val="24"/>
          <w:szCs w:val="24"/>
        </w:rPr>
      </w:pPr>
    </w:p>
    <w:p w14:paraId="2CCE92E5" w14:textId="20604BAA"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LC</w:t>
      </w:r>
      <w:r>
        <w:rPr>
          <w:rFonts w:ascii="Times New Roman" w:hAnsi="Times New Roman" w:cs="Times New Roman"/>
          <w:sz w:val="24"/>
          <w:szCs w:val="24"/>
        </w:rPr>
        <w:tab/>
      </w:r>
      <w:r>
        <w:rPr>
          <w:rFonts w:ascii="Times New Roman" w:hAnsi="Times New Roman" w:cs="Times New Roman"/>
          <w:sz w:val="24"/>
          <w:szCs w:val="24"/>
        </w:rPr>
        <w:tab/>
      </w:r>
      <w:r w:rsidR="00B022BB" w:rsidRPr="00B022BB">
        <w:rPr>
          <w:rFonts w:ascii="Times New Roman" w:hAnsi="Times New Roman" w:cs="Times New Roman"/>
          <w:sz w:val="24"/>
          <w:szCs w:val="24"/>
        </w:rPr>
        <w:t>CORRESPONDENCE WITH CLARKE 1716</w:t>
      </w:r>
    </w:p>
    <w:p w14:paraId="7D2BB192" w14:textId="4B44904A"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FS</w:t>
      </w:r>
      <w:r>
        <w:rPr>
          <w:rFonts w:ascii="Times New Roman" w:hAnsi="Times New Roman" w:cs="Times New Roman"/>
          <w:sz w:val="24"/>
          <w:szCs w:val="24"/>
        </w:rPr>
        <w:tab/>
      </w:r>
      <w:r>
        <w:rPr>
          <w:rFonts w:ascii="Times New Roman" w:hAnsi="Times New Roman" w:cs="Times New Roman"/>
          <w:sz w:val="24"/>
          <w:szCs w:val="24"/>
        </w:rPr>
        <w:tab/>
      </w:r>
      <w:r w:rsidR="00B022BB" w:rsidRPr="00B022BB">
        <w:rPr>
          <w:rFonts w:ascii="Times New Roman" w:hAnsi="Times New Roman" w:cs="Times New Roman"/>
          <w:sz w:val="24"/>
          <w:szCs w:val="24"/>
        </w:rPr>
        <w:t>FIFTEEN SERMONS 1726</w:t>
      </w:r>
    </w:p>
    <w:p w14:paraId="15C77109" w14:textId="68ACE11A"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FS Pref</w:t>
      </w:r>
      <w:r>
        <w:rPr>
          <w:rFonts w:ascii="Times New Roman" w:hAnsi="Times New Roman" w:cs="Times New Roman"/>
          <w:sz w:val="24"/>
          <w:szCs w:val="24"/>
        </w:rPr>
        <w:tab/>
      </w:r>
      <w:r w:rsidR="00B022BB" w:rsidRPr="00B022BB">
        <w:rPr>
          <w:rFonts w:ascii="Times New Roman" w:hAnsi="Times New Roman" w:cs="Times New Roman"/>
          <w:sz w:val="24"/>
          <w:szCs w:val="24"/>
        </w:rPr>
        <w:t>PREFACE TO FIFTEEN SERMONS 1729</w:t>
      </w:r>
    </w:p>
    <w:p w14:paraId="1F481CE5" w14:textId="4D7B9F41" w:rsid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AR</w:t>
      </w:r>
      <w:r>
        <w:rPr>
          <w:rFonts w:ascii="Times New Roman" w:hAnsi="Times New Roman" w:cs="Times New Roman"/>
          <w:sz w:val="24"/>
          <w:szCs w:val="24"/>
        </w:rPr>
        <w:tab/>
      </w:r>
      <w:r>
        <w:rPr>
          <w:rFonts w:ascii="Times New Roman" w:hAnsi="Times New Roman" w:cs="Times New Roman"/>
          <w:sz w:val="24"/>
          <w:szCs w:val="24"/>
        </w:rPr>
        <w:tab/>
      </w:r>
      <w:r w:rsidR="00B022BB" w:rsidRPr="00B022BB">
        <w:rPr>
          <w:rFonts w:ascii="Times New Roman" w:hAnsi="Times New Roman" w:cs="Times New Roman"/>
          <w:sz w:val="24"/>
          <w:szCs w:val="24"/>
        </w:rPr>
        <w:t>ANALOGY OF RELIGION 1736</w:t>
      </w:r>
    </w:p>
    <w:p w14:paraId="03D96D7B" w14:textId="10F92E66" w:rsid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AR Adv</w:t>
      </w:r>
      <w:r>
        <w:rPr>
          <w:rFonts w:ascii="Times New Roman" w:hAnsi="Times New Roman" w:cs="Times New Roman"/>
          <w:sz w:val="24"/>
          <w:szCs w:val="24"/>
        </w:rPr>
        <w:tab/>
      </w:r>
      <w:r w:rsidR="00B022BB">
        <w:rPr>
          <w:rFonts w:ascii="Times New Roman" w:hAnsi="Times New Roman" w:cs="Times New Roman"/>
          <w:sz w:val="24"/>
          <w:szCs w:val="24"/>
        </w:rPr>
        <w:t>ADVERTISEMENT TO ANALOGY OF RELIGION 1736</w:t>
      </w:r>
    </w:p>
    <w:p w14:paraId="62895A62" w14:textId="5BC95F42"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AR Intro</w:t>
      </w:r>
      <w:r>
        <w:rPr>
          <w:rFonts w:ascii="Times New Roman" w:hAnsi="Times New Roman" w:cs="Times New Roman"/>
          <w:sz w:val="24"/>
          <w:szCs w:val="24"/>
        </w:rPr>
        <w:tab/>
      </w:r>
      <w:r w:rsidR="00B022BB">
        <w:rPr>
          <w:rFonts w:ascii="Times New Roman" w:hAnsi="Times New Roman" w:cs="Times New Roman"/>
          <w:sz w:val="24"/>
          <w:szCs w:val="24"/>
        </w:rPr>
        <w:t>INDRODUCTION TO ANALOGY OF RELIGION 1736</w:t>
      </w:r>
    </w:p>
    <w:p w14:paraId="2C8940A1" w14:textId="30C60996"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Diss 1</w:t>
      </w:r>
      <w:r>
        <w:rPr>
          <w:rFonts w:ascii="Times New Roman" w:hAnsi="Times New Roman" w:cs="Times New Roman"/>
          <w:sz w:val="24"/>
          <w:szCs w:val="24"/>
        </w:rPr>
        <w:tab/>
      </w:r>
      <w:r>
        <w:rPr>
          <w:rFonts w:ascii="Times New Roman" w:hAnsi="Times New Roman" w:cs="Times New Roman"/>
          <w:sz w:val="24"/>
          <w:szCs w:val="24"/>
        </w:rPr>
        <w:tab/>
      </w:r>
      <w:r w:rsidR="00B022BB">
        <w:rPr>
          <w:rFonts w:ascii="Times New Roman" w:hAnsi="Times New Roman" w:cs="Times New Roman"/>
          <w:sz w:val="24"/>
          <w:szCs w:val="24"/>
        </w:rPr>
        <w:t>DISSERTATION I</w:t>
      </w:r>
      <w:r w:rsidR="00343521">
        <w:rPr>
          <w:rFonts w:ascii="Times New Roman" w:hAnsi="Times New Roman" w:cs="Times New Roman"/>
          <w:sz w:val="24"/>
          <w:szCs w:val="24"/>
        </w:rPr>
        <w:t xml:space="preserve"> </w:t>
      </w:r>
      <w:r w:rsidR="00B022BB" w:rsidRPr="00B022BB">
        <w:rPr>
          <w:rFonts w:ascii="Times New Roman" w:hAnsi="Times New Roman" w:cs="Times New Roman"/>
          <w:sz w:val="24"/>
          <w:szCs w:val="24"/>
        </w:rPr>
        <w:t>ON PERSONAL IDENTITY</w:t>
      </w:r>
    </w:p>
    <w:p w14:paraId="28812640" w14:textId="47B1AD4A" w:rsid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Diss 2</w:t>
      </w:r>
      <w:r>
        <w:rPr>
          <w:rFonts w:ascii="Times New Roman" w:hAnsi="Times New Roman" w:cs="Times New Roman"/>
          <w:sz w:val="24"/>
          <w:szCs w:val="24"/>
        </w:rPr>
        <w:tab/>
      </w:r>
      <w:r>
        <w:rPr>
          <w:rFonts w:ascii="Times New Roman" w:hAnsi="Times New Roman" w:cs="Times New Roman"/>
          <w:sz w:val="24"/>
          <w:szCs w:val="24"/>
        </w:rPr>
        <w:tab/>
      </w:r>
      <w:r w:rsidR="00B022BB">
        <w:rPr>
          <w:rFonts w:ascii="Times New Roman" w:hAnsi="Times New Roman" w:cs="Times New Roman"/>
          <w:sz w:val="24"/>
          <w:szCs w:val="24"/>
        </w:rPr>
        <w:t xml:space="preserve">DISSERTATION II </w:t>
      </w:r>
      <w:r w:rsidR="00B022BB" w:rsidRPr="00B022BB">
        <w:rPr>
          <w:rFonts w:ascii="Times New Roman" w:hAnsi="Times New Roman" w:cs="Times New Roman"/>
          <w:sz w:val="24"/>
          <w:szCs w:val="24"/>
        </w:rPr>
        <w:t>ON VIRTUE</w:t>
      </w:r>
    </w:p>
    <w:p w14:paraId="7DA51CD8" w14:textId="31A3F29A" w:rsidR="00B022BB" w:rsidRPr="00B022BB" w:rsidRDefault="00804EFC" w:rsidP="00E30077">
      <w:pPr>
        <w:spacing w:after="0" w:line="276" w:lineRule="auto"/>
        <w:rPr>
          <w:rFonts w:ascii="Times New Roman" w:hAnsi="Times New Roman" w:cs="Times New Roman"/>
          <w:sz w:val="24"/>
          <w:szCs w:val="24"/>
        </w:rPr>
      </w:pPr>
      <w:bookmarkStart w:id="10" w:name="_Hlk44360743"/>
      <w:r>
        <w:rPr>
          <w:rFonts w:ascii="Times New Roman" w:hAnsi="Times New Roman" w:cs="Times New Roman"/>
          <w:sz w:val="24"/>
          <w:szCs w:val="24"/>
        </w:rPr>
        <w:t>SS 1739</w:t>
      </w:r>
      <w:r>
        <w:rPr>
          <w:rFonts w:ascii="Times New Roman" w:hAnsi="Times New Roman" w:cs="Times New Roman"/>
          <w:sz w:val="24"/>
          <w:szCs w:val="24"/>
        </w:rPr>
        <w:tab/>
      </w:r>
      <w:r w:rsidR="00B022BB">
        <w:rPr>
          <w:rFonts w:ascii="Times New Roman" w:hAnsi="Times New Roman" w:cs="Times New Roman"/>
          <w:sz w:val="24"/>
          <w:szCs w:val="24"/>
        </w:rPr>
        <w:t xml:space="preserve">PUBLIC </w:t>
      </w:r>
      <w:r w:rsidR="00B022BB" w:rsidRPr="00B022BB">
        <w:rPr>
          <w:rFonts w:ascii="Times New Roman" w:hAnsi="Times New Roman" w:cs="Times New Roman"/>
          <w:sz w:val="24"/>
          <w:szCs w:val="24"/>
        </w:rPr>
        <w:t>SERMON 1739</w:t>
      </w:r>
      <w:r w:rsidR="00AE11FC">
        <w:rPr>
          <w:rFonts w:ascii="Times New Roman" w:hAnsi="Times New Roman" w:cs="Times New Roman"/>
          <w:sz w:val="24"/>
          <w:szCs w:val="24"/>
        </w:rPr>
        <w:tab/>
        <w:t>SPG</w:t>
      </w:r>
    </w:p>
    <w:p w14:paraId="42508221" w14:textId="52947AC7"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SS 1740</w:t>
      </w:r>
      <w:r>
        <w:rPr>
          <w:rFonts w:ascii="Times New Roman" w:hAnsi="Times New Roman" w:cs="Times New Roman"/>
          <w:sz w:val="24"/>
          <w:szCs w:val="24"/>
        </w:rPr>
        <w:tab/>
      </w:r>
      <w:r w:rsidR="00B022BB">
        <w:rPr>
          <w:rFonts w:ascii="Times New Roman" w:hAnsi="Times New Roman" w:cs="Times New Roman"/>
          <w:sz w:val="24"/>
          <w:szCs w:val="24"/>
        </w:rPr>
        <w:t xml:space="preserve">PUBLIC </w:t>
      </w:r>
      <w:r w:rsidR="00B022BB" w:rsidRPr="00B022BB">
        <w:rPr>
          <w:rFonts w:ascii="Times New Roman" w:hAnsi="Times New Roman" w:cs="Times New Roman"/>
          <w:sz w:val="24"/>
          <w:szCs w:val="24"/>
        </w:rPr>
        <w:t>SERMON 1740</w:t>
      </w:r>
      <w:r w:rsidR="00AE11FC">
        <w:rPr>
          <w:rFonts w:ascii="Times New Roman" w:hAnsi="Times New Roman" w:cs="Times New Roman"/>
          <w:sz w:val="24"/>
          <w:szCs w:val="24"/>
        </w:rPr>
        <w:tab/>
        <w:t>Spital</w:t>
      </w:r>
    </w:p>
    <w:p w14:paraId="259D08FA" w14:textId="43767F36" w:rsidR="00B022BB" w:rsidRPr="00B022BB" w:rsidRDefault="00804EFC"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SS 1741</w:t>
      </w:r>
      <w:r w:rsidR="005E47D7">
        <w:rPr>
          <w:rFonts w:ascii="Times New Roman" w:hAnsi="Times New Roman" w:cs="Times New Roman"/>
          <w:sz w:val="24"/>
          <w:szCs w:val="24"/>
        </w:rPr>
        <w:tab/>
      </w:r>
      <w:r w:rsidR="00B022BB">
        <w:rPr>
          <w:rFonts w:ascii="Times New Roman" w:hAnsi="Times New Roman" w:cs="Times New Roman"/>
          <w:sz w:val="24"/>
          <w:szCs w:val="24"/>
        </w:rPr>
        <w:t xml:space="preserve">PUBLIC </w:t>
      </w:r>
      <w:r w:rsidR="00B022BB" w:rsidRPr="00B022BB">
        <w:rPr>
          <w:rFonts w:ascii="Times New Roman" w:hAnsi="Times New Roman" w:cs="Times New Roman"/>
          <w:sz w:val="24"/>
          <w:szCs w:val="24"/>
        </w:rPr>
        <w:t>SERMON 1741</w:t>
      </w:r>
      <w:r w:rsidR="00AE11FC">
        <w:rPr>
          <w:rFonts w:ascii="Times New Roman" w:hAnsi="Times New Roman" w:cs="Times New Roman"/>
          <w:sz w:val="24"/>
          <w:szCs w:val="24"/>
        </w:rPr>
        <w:tab/>
        <w:t>Martyrdom</w:t>
      </w:r>
    </w:p>
    <w:p w14:paraId="146E2242" w14:textId="1756A132" w:rsidR="00B022BB" w:rsidRPr="00B022BB" w:rsidRDefault="005E47D7"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SS 1745</w:t>
      </w:r>
      <w:r>
        <w:rPr>
          <w:rFonts w:ascii="Times New Roman" w:hAnsi="Times New Roman" w:cs="Times New Roman"/>
          <w:sz w:val="24"/>
          <w:szCs w:val="24"/>
        </w:rPr>
        <w:tab/>
      </w:r>
      <w:r w:rsidR="00B022BB">
        <w:rPr>
          <w:rFonts w:ascii="Times New Roman" w:hAnsi="Times New Roman" w:cs="Times New Roman"/>
          <w:sz w:val="24"/>
          <w:szCs w:val="24"/>
        </w:rPr>
        <w:t xml:space="preserve">PUBLIC </w:t>
      </w:r>
      <w:r w:rsidR="00B022BB" w:rsidRPr="00B022BB">
        <w:rPr>
          <w:rFonts w:ascii="Times New Roman" w:hAnsi="Times New Roman" w:cs="Times New Roman"/>
          <w:sz w:val="24"/>
          <w:szCs w:val="24"/>
        </w:rPr>
        <w:t>SERMON 1745</w:t>
      </w:r>
      <w:r w:rsidR="00AE11FC">
        <w:rPr>
          <w:rFonts w:ascii="Times New Roman" w:hAnsi="Times New Roman" w:cs="Times New Roman"/>
          <w:sz w:val="24"/>
          <w:szCs w:val="24"/>
        </w:rPr>
        <w:tab/>
        <w:t>Charity Schools</w:t>
      </w:r>
    </w:p>
    <w:p w14:paraId="602503BC" w14:textId="6266A1B5" w:rsidR="00B022BB" w:rsidRPr="00B022BB" w:rsidRDefault="005E47D7"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SS 1747</w:t>
      </w:r>
      <w:r>
        <w:rPr>
          <w:rFonts w:ascii="Times New Roman" w:hAnsi="Times New Roman" w:cs="Times New Roman"/>
          <w:sz w:val="24"/>
          <w:szCs w:val="24"/>
        </w:rPr>
        <w:tab/>
      </w:r>
      <w:r w:rsidR="00B022BB">
        <w:rPr>
          <w:rFonts w:ascii="Times New Roman" w:hAnsi="Times New Roman" w:cs="Times New Roman"/>
          <w:sz w:val="24"/>
          <w:szCs w:val="24"/>
        </w:rPr>
        <w:t xml:space="preserve">PUBLIC </w:t>
      </w:r>
      <w:r w:rsidR="00B022BB" w:rsidRPr="00B022BB">
        <w:rPr>
          <w:rFonts w:ascii="Times New Roman" w:hAnsi="Times New Roman" w:cs="Times New Roman"/>
          <w:sz w:val="24"/>
          <w:szCs w:val="24"/>
        </w:rPr>
        <w:t>SERMON 1747</w:t>
      </w:r>
      <w:r w:rsidR="00AE11FC">
        <w:rPr>
          <w:rFonts w:ascii="Times New Roman" w:hAnsi="Times New Roman" w:cs="Times New Roman"/>
          <w:sz w:val="24"/>
          <w:szCs w:val="24"/>
        </w:rPr>
        <w:tab/>
        <w:t>Accession</w:t>
      </w:r>
    </w:p>
    <w:p w14:paraId="070D2143" w14:textId="11D797D9" w:rsidR="00B022BB" w:rsidRPr="00B022BB" w:rsidRDefault="005E47D7"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SS 1748</w:t>
      </w:r>
      <w:r>
        <w:rPr>
          <w:rFonts w:ascii="Times New Roman" w:hAnsi="Times New Roman" w:cs="Times New Roman"/>
          <w:sz w:val="24"/>
          <w:szCs w:val="24"/>
        </w:rPr>
        <w:tab/>
      </w:r>
      <w:r w:rsidR="00B022BB">
        <w:rPr>
          <w:rFonts w:ascii="Times New Roman" w:hAnsi="Times New Roman" w:cs="Times New Roman"/>
          <w:sz w:val="24"/>
          <w:szCs w:val="24"/>
        </w:rPr>
        <w:t xml:space="preserve">PUBLIC </w:t>
      </w:r>
      <w:r w:rsidR="00B022BB" w:rsidRPr="00B022BB">
        <w:rPr>
          <w:rFonts w:ascii="Times New Roman" w:hAnsi="Times New Roman" w:cs="Times New Roman"/>
          <w:sz w:val="24"/>
          <w:szCs w:val="24"/>
        </w:rPr>
        <w:t>SERMON 1748</w:t>
      </w:r>
      <w:r w:rsidR="00AE11FC">
        <w:rPr>
          <w:rFonts w:ascii="Times New Roman" w:hAnsi="Times New Roman" w:cs="Times New Roman"/>
          <w:sz w:val="24"/>
          <w:szCs w:val="24"/>
        </w:rPr>
        <w:tab/>
        <w:t>Infirmary</w:t>
      </w:r>
    </w:p>
    <w:p w14:paraId="1DC1B247" w14:textId="0219363C" w:rsidR="00B022BB" w:rsidRPr="00B022BB" w:rsidRDefault="005E47D7"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SS 1749</w:t>
      </w:r>
      <w:r>
        <w:rPr>
          <w:rFonts w:ascii="Times New Roman" w:hAnsi="Times New Roman" w:cs="Times New Roman"/>
          <w:sz w:val="24"/>
          <w:szCs w:val="24"/>
        </w:rPr>
        <w:tab/>
      </w:r>
      <w:r w:rsidR="00B022BB" w:rsidRPr="00B022BB">
        <w:rPr>
          <w:rFonts w:ascii="Times New Roman" w:hAnsi="Times New Roman" w:cs="Times New Roman"/>
          <w:sz w:val="24"/>
          <w:szCs w:val="24"/>
        </w:rPr>
        <w:t>SIX SERMONS COLLECTED 1749</w:t>
      </w:r>
    </w:p>
    <w:p w14:paraId="2AE10458" w14:textId="7466C001" w:rsidR="00B022BB" w:rsidRDefault="005E47D7" w:rsidP="00E30077">
      <w:pPr>
        <w:spacing w:after="0" w:line="276" w:lineRule="auto"/>
        <w:rPr>
          <w:ins w:id="11" w:author="David White" w:date="2020-10-20T10:52:00Z"/>
          <w:rFonts w:ascii="Times New Roman" w:hAnsi="Times New Roman" w:cs="Times New Roman"/>
          <w:sz w:val="24"/>
          <w:szCs w:val="24"/>
        </w:rPr>
      </w:pPr>
      <w:r>
        <w:rPr>
          <w:rFonts w:ascii="Times New Roman" w:hAnsi="Times New Roman" w:cs="Times New Roman"/>
          <w:sz w:val="24"/>
          <w:szCs w:val="24"/>
        </w:rPr>
        <w:t>DC</w:t>
      </w:r>
      <w:r>
        <w:rPr>
          <w:rFonts w:ascii="Times New Roman" w:hAnsi="Times New Roman" w:cs="Times New Roman"/>
          <w:sz w:val="24"/>
          <w:szCs w:val="24"/>
        </w:rPr>
        <w:tab/>
      </w:r>
      <w:r>
        <w:rPr>
          <w:rFonts w:ascii="Times New Roman" w:hAnsi="Times New Roman" w:cs="Times New Roman"/>
          <w:sz w:val="24"/>
          <w:szCs w:val="24"/>
        </w:rPr>
        <w:tab/>
      </w:r>
      <w:r w:rsidR="00B022BB" w:rsidRPr="00B022BB">
        <w:rPr>
          <w:rFonts w:ascii="Times New Roman" w:hAnsi="Times New Roman" w:cs="Times New Roman"/>
          <w:sz w:val="24"/>
          <w:szCs w:val="24"/>
        </w:rPr>
        <w:t>DURHAM CHANGE 17</w:t>
      </w:r>
      <w:r w:rsidR="00E60AF1">
        <w:rPr>
          <w:rFonts w:ascii="Times New Roman" w:hAnsi="Times New Roman" w:cs="Times New Roman"/>
          <w:sz w:val="24"/>
          <w:szCs w:val="24"/>
        </w:rPr>
        <w:t>5</w:t>
      </w:r>
      <w:r w:rsidR="00B022BB" w:rsidRPr="00B022BB">
        <w:rPr>
          <w:rFonts w:ascii="Times New Roman" w:hAnsi="Times New Roman" w:cs="Times New Roman"/>
          <w:sz w:val="24"/>
          <w:szCs w:val="24"/>
        </w:rPr>
        <w:t>1</w:t>
      </w:r>
    </w:p>
    <w:p w14:paraId="24E0D20A" w14:textId="77777777" w:rsidR="006C1F1A" w:rsidRDefault="006C1F1A" w:rsidP="00E30077">
      <w:pPr>
        <w:spacing w:after="0" w:line="276" w:lineRule="auto"/>
        <w:rPr>
          <w:rFonts w:ascii="Times New Roman" w:hAnsi="Times New Roman" w:cs="Times New Roman"/>
          <w:sz w:val="24"/>
          <w:szCs w:val="24"/>
        </w:rPr>
      </w:pPr>
    </w:p>
    <w:p w14:paraId="7E011A7A" w14:textId="1D730D35" w:rsidR="006C1F1A" w:rsidRPr="006C1F1A" w:rsidRDefault="006C1F1A" w:rsidP="006C1F1A">
      <w:pPr>
        <w:spacing w:after="0" w:line="276" w:lineRule="auto"/>
        <w:rPr>
          <w:rFonts w:ascii="Times New Roman" w:hAnsi="Times New Roman" w:cs="Times New Roman"/>
          <w:sz w:val="24"/>
          <w:szCs w:val="24"/>
        </w:rPr>
      </w:pPr>
      <w:r w:rsidRPr="006C1F1A">
        <w:rPr>
          <w:rFonts w:ascii="Times New Roman" w:hAnsi="Times New Roman" w:cs="Times New Roman"/>
          <w:sz w:val="24"/>
          <w:szCs w:val="24"/>
        </w:rPr>
        <w:t>IEP</w:t>
      </w:r>
      <w:r w:rsidRPr="006C1F1A">
        <w:rPr>
          <w:rFonts w:ascii="Times New Roman" w:hAnsi="Times New Roman" w:cs="Times New Roman"/>
          <w:sz w:val="24"/>
          <w:szCs w:val="24"/>
        </w:rPr>
        <w:tab/>
      </w:r>
      <w:r w:rsidRPr="006C1F1A">
        <w:rPr>
          <w:rFonts w:ascii="Times New Roman" w:hAnsi="Times New Roman" w:cs="Times New Roman"/>
          <w:sz w:val="24"/>
          <w:szCs w:val="24"/>
        </w:rPr>
        <w:tab/>
      </w:r>
      <w:r>
        <w:rPr>
          <w:rFonts w:ascii="Times New Roman" w:hAnsi="Times New Roman" w:cs="Times New Roman"/>
          <w:sz w:val="24"/>
          <w:szCs w:val="24"/>
        </w:rPr>
        <w:t>Internet Encyclopedia of Philosophy</w:t>
      </w:r>
    </w:p>
    <w:p w14:paraId="39D428BF" w14:textId="77777777" w:rsidR="0061104D" w:rsidRDefault="0061104D"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KJV</w:t>
      </w:r>
      <w:r>
        <w:rPr>
          <w:rFonts w:ascii="Times New Roman" w:hAnsi="Times New Roman" w:cs="Times New Roman"/>
          <w:sz w:val="24"/>
          <w:szCs w:val="24"/>
        </w:rPr>
        <w:tab/>
      </w:r>
      <w:r>
        <w:rPr>
          <w:rFonts w:ascii="Times New Roman" w:hAnsi="Times New Roman" w:cs="Times New Roman"/>
          <w:sz w:val="24"/>
          <w:szCs w:val="24"/>
        </w:rPr>
        <w:tab/>
        <w:t>King James Version (translation) of the Bible</w:t>
      </w:r>
    </w:p>
    <w:p w14:paraId="1B2BF889" w14:textId="77777777" w:rsidR="0061104D" w:rsidRDefault="0061104D"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ODNB</w:t>
      </w:r>
      <w:r>
        <w:rPr>
          <w:rFonts w:ascii="Times New Roman" w:hAnsi="Times New Roman" w:cs="Times New Roman"/>
          <w:sz w:val="24"/>
          <w:szCs w:val="24"/>
        </w:rPr>
        <w:tab/>
      </w:r>
      <w:r>
        <w:rPr>
          <w:rFonts w:ascii="Times New Roman" w:hAnsi="Times New Roman" w:cs="Times New Roman"/>
          <w:sz w:val="24"/>
          <w:szCs w:val="24"/>
        </w:rPr>
        <w:tab/>
        <w:t>Oxford Dictionary of National Biography</w:t>
      </w:r>
    </w:p>
    <w:p w14:paraId="00EA6EC0" w14:textId="77777777" w:rsidR="0061104D" w:rsidRDefault="0061104D"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OED</w:t>
      </w:r>
      <w:r>
        <w:rPr>
          <w:rFonts w:ascii="Times New Roman" w:hAnsi="Times New Roman" w:cs="Times New Roman"/>
          <w:sz w:val="24"/>
          <w:szCs w:val="24"/>
        </w:rPr>
        <w:tab/>
      </w:r>
      <w:r>
        <w:rPr>
          <w:rFonts w:ascii="Times New Roman" w:hAnsi="Times New Roman" w:cs="Times New Roman"/>
          <w:sz w:val="24"/>
          <w:szCs w:val="24"/>
        </w:rPr>
        <w:tab/>
        <w:t>Oxford English Dictionary</w:t>
      </w:r>
    </w:p>
    <w:p w14:paraId="3CA75A19" w14:textId="77777777" w:rsidR="0061104D" w:rsidRDefault="0061104D" w:rsidP="00E30077">
      <w:pPr>
        <w:spacing w:after="0" w:line="276" w:lineRule="auto"/>
        <w:rPr>
          <w:rFonts w:ascii="Times New Roman" w:hAnsi="Times New Roman" w:cs="Times New Roman"/>
          <w:sz w:val="24"/>
          <w:szCs w:val="24"/>
        </w:rPr>
      </w:pPr>
      <w:r>
        <w:rPr>
          <w:rFonts w:ascii="Times New Roman" w:hAnsi="Times New Roman" w:cs="Times New Roman"/>
          <w:sz w:val="24"/>
          <w:szCs w:val="24"/>
        </w:rPr>
        <w:t>SEP</w:t>
      </w:r>
      <w:r>
        <w:rPr>
          <w:rFonts w:ascii="Times New Roman" w:hAnsi="Times New Roman" w:cs="Times New Roman"/>
          <w:sz w:val="24"/>
          <w:szCs w:val="24"/>
        </w:rPr>
        <w:tab/>
      </w:r>
      <w:r>
        <w:rPr>
          <w:rFonts w:ascii="Times New Roman" w:hAnsi="Times New Roman" w:cs="Times New Roman"/>
          <w:sz w:val="24"/>
          <w:szCs w:val="24"/>
        </w:rPr>
        <w:tab/>
        <w:t>Stanford Encyclopedia of Philosophy</w:t>
      </w:r>
    </w:p>
    <w:bookmarkEnd w:id="10"/>
    <w:p w14:paraId="788669E1" w14:textId="5798E269" w:rsidR="00226314" w:rsidRDefault="00226314" w:rsidP="00B022BB">
      <w:pPr>
        <w:spacing w:line="276" w:lineRule="auto"/>
        <w:rPr>
          <w:rFonts w:ascii="Times New Roman" w:hAnsi="Times New Roman" w:cs="Times New Roman"/>
          <w:sz w:val="24"/>
          <w:szCs w:val="24"/>
        </w:rPr>
      </w:pPr>
    </w:p>
    <w:p w14:paraId="15706070" w14:textId="07176119" w:rsidR="00B022BB" w:rsidRPr="00B022BB" w:rsidRDefault="00B022BB" w:rsidP="006168F5">
      <w:pPr>
        <w:spacing w:line="276" w:lineRule="auto"/>
        <w:rPr>
          <w:rFonts w:ascii="Times New Roman" w:hAnsi="Times New Roman" w:cs="Times New Roman"/>
          <w:b/>
          <w:sz w:val="24"/>
          <w:szCs w:val="24"/>
          <w:u w:val="single"/>
        </w:rPr>
      </w:pPr>
    </w:p>
    <w:p w14:paraId="4747FA7B" w14:textId="77777777" w:rsidR="008B1BC5" w:rsidRDefault="008B1BC5" w:rsidP="001E462E">
      <w:pPr>
        <w:spacing w:line="276" w:lineRule="auto"/>
        <w:rPr>
          <w:rFonts w:ascii="Times New Roman" w:hAnsi="Times New Roman" w:cs="Times New Roman"/>
          <w:sz w:val="24"/>
          <w:szCs w:val="24"/>
        </w:rPr>
      </w:pPr>
    </w:p>
    <w:p w14:paraId="62766A93" w14:textId="77777777" w:rsidR="002B65C9" w:rsidRPr="0064064D" w:rsidRDefault="002B65C9" w:rsidP="001E462E">
      <w:pPr>
        <w:spacing w:after="0" w:line="276" w:lineRule="auto"/>
        <w:rPr>
          <w:rFonts w:ascii="Times New Roman" w:hAnsi="Times New Roman" w:cs="Times New Roman"/>
          <w:sz w:val="24"/>
          <w:szCs w:val="24"/>
        </w:rPr>
      </w:pPr>
    </w:p>
    <w:p w14:paraId="25335676" w14:textId="77777777" w:rsidR="0064064D" w:rsidRDefault="0064064D" w:rsidP="001E462E">
      <w:pPr>
        <w:spacing w:after="0" w:line="276" w:lineRule="auto"/>
        <w:rPr>
          <w:rFonts w:ascii="Times New Roman" w:hAnsi="Times New Roman" w:cs="Times New Roman"/>
          <w:sz w:val="24"/>
          <w:szCs w:val="24"/>
        </w:rPr>
      </w:pPr>
    </w:p>
    <w:bookmarkEnd w:id="9"/>
    <w:p w14:paraId="7D4025F9" w14:textId="77777777" w:rsidR="008E1F2C" w:rsidRPr="00623C3D" w:rsidRDefault="008E1F2C" w:rsidP="001E462E">
      <w:pPr>
        <w:spacing w:line="276" w:lineRule="auto"/>
        <w:rPr>
          <w:rFonts w:ascii="Times New Roman" w:hAnsi="Times New Roman" w:cs="Times New Roman"/>
          <w:sz w:val="24"/>
          <w:szCs w:val="24"/>
        </w:rPr>
      </w:pPr>
      <w:r w:rsidRPr="00623C3D">
        <w:rPr>
          <w:rFonts w:ascii="Times New Roman" w:hAnsi="Times New Roman" w:cs="Times New Roman"/>
          <w:sz w:val="24"/>
          <w:szCs w:val="24"/>
        </w:rPr>
        <w:br w:type="page"/>
      </w:r>
    </w:p>
    <w:bookmarkEnd w:id="6"/>
    <w:p w14:paraId="30C14FA1" w14:textId="31626CAB" w:rsidR="00F93CEF" w:rsidRPr="0024787D" w:rsidRDefault="00F93CEF" w:rsidP="001E462E">
      <w:pPr>
        <w:spacing w:after="0" w:line="276" w:lineRule="auto"/>
        <w:jc w:val="center"/>
        <w:rPr>
          <w:rFonts w:ascii="Times New Roman" w:hAnsi="Times New Roman" w:cs="Times New Roman"/>
          <w:b/>
          <w:bCs/>
          <w:sz w:val="24"/>
          <w:szCs w:val="24"/>
        </w:rPr>
      </w:pPr>
      <w:r w:rsidRPr="0024787D">
        <w:rPr>
          <w:rFonts w:ascii="Times New Roman" w:hAnsi="Times New Roman" w:cs="Times New Roman"/>
          <w:b/>
          <w:bCs/>
          <w:sz w:val="24"/>
          <w:szCs w:val="24"/>
        </w:rPr>
        <w:lastRenderedPageBreak/>
        <w:t>Preface</w:t>
      </w:r>
    </w:p>
    <w:p w14:paraId="0E7C8CF0" w14:textId="77777777" w:rsidR="0063752D" w:rsidRDefault="0063752D" w:rsidP="001E462E">
      <w:pPr>
        <w:spacing w:line="276" w:lineRule="auto"/>
        <w:contextualSpacing/>
        <w:rPr>
          <w:rFonts w:ascii="Times New Roman" w:hAnsi="Times New Roman" w:cs="Times New Roman"/>
          <w:sz w:val="24"/>
          <w:szCs w:val="24"/>
        </w:rPr>
      </w:pPr>
    </w:p>
    <w:p w14:paraId="52F63303" w14:textId="5396FBF9" w:rsidR="00D124AD" w:rsidRPr="00623C3D" w:rsidRDefault="00937CC9" w:rsidP="00D124AD">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72B8C" w:rsidRPr="00623C3D">
        <w:rPr>
          <w:rFonts w:ascii="Times New Roman" w:hAnsi="Times New Roman" w:cs="Times New Roman"/>
          <w:sz w:val="24"/>
          <w:szCs w:val="24"/>
        </w:rPr>
        <w:t>This Preface attempts to define the aim of the book and its intended audience.</w:t>
      </w:r>
      <w:r w:rsidR="00343521">
        <w:rPr>
          <w:rFonts w:ascii="Times New Roman" w:hAnsi="Times New Roman" w:cs="Times New Roman"/>
          <w:sz w:val="24"/>
          <w:szCs w:val="24"/>
        </w:rPr>
        <w:t xml:space="preserve"> </w:t>
      </w:r>
      <w:r w:rsidR="00C72B8C" w:rsidRPr="00623C3D">
        <w:rPr>
          <w:rFonts w:ascii="Times New Roman" w:hAnsi="Times New Roman" w:cs="Times New Roman"/>
          <w:sz w:val="24"/>
          <w:szCs w:val="24"/>
        </w:rPr>
        <w:t>To further clari</w:t>
      </w:r>
      <w:r w:rsidR="00E439FD">
        <w:rPr>
          <w:rFonts w:ascii="Times New Roman" w:hAnsi="Times New Roman" w:cs="Times New Roman"/>
          <w:sz w:val="24"/>
          <w:szCs w:val="24"/>
        </w:rPr>
        <w:t>f</w:t>
      </w:r>
      <w:r w:rsidR="00C72B8C" w:rsidRPr="00623C3D">
        <w:rPr>
          <w:rFonts w:ascii="Times New Roman" w:hAnsi="Times New Roman" w:cs="Times New Roman"/>
          <w:sz w:val="24"/>
          <w:szCs w:val="24"/>
        </w:rPr>
        <w:t>y the intent of the authors some points of method will be made explicit.</w:t>
      </w:r>
      <w:r w:rsidR="00343521">
        <w:rPr>
          <w:rFonts w:ascii="Times New Roman" w:hAnsi="Times New Roman" w:cs="Times New Roman"/>
          <w:sz w:val="24"/>
          <w:szCs w:val="24"/>
        </w:rPr>
        <w:t xml:space="preserve"> </w:t>
      </w:r>
      <w:r w:rsidR="00FF02F3" w:rsidRPr="00623C3D">
        <w:rPr>
          <w:rFonts w:ascii="Times New Roman" w:hAnsi="Times New Roman" w:cs="Times New Roman"/>
          <w:sz w:val="24"/>
          <w:szCs w:val="24"/>
        </w:rPr>
        <w:t>The intent of this book is to match some of Butler’s more important ideas with the most pressing issues in philosophy of religion today</w:t>
      </w:r>
      <w:r w:rsidR="003D151A">
        <w:rPr>
          <w:rFonts w:ascii="Times New Roman" w:hAnsi="Times New Roman" w:cs="Times New Roman"/>
          <w:sz w:val="24"/>
          <w:szCs w:val="24"/>
        </w:rPr>
        <w:t>, a</w:t>
      </w:r>
      <w:r w:rsidR="00D124AD">
        <w:rPr>
          <w:rFonts w:ascii="Times New Roman" w:hAnsi="Times New Roman" w:cs="Times New Roman"/>
          <w:sz w:val="24"/>
          <w:szCs w:val="24"/>
        </w:rPr>
        <w:t xml:space="preserve">nd to </w:t>
      </w:r>
      <w:r w:rsidR="00D124AD" w:rsidRPr="00623C3D">
        <w:rPr>
          <w:rFonts w:ascii="Times New Roman" w:hAnsi="Times New Roman" w:cs="Times New Roman"/>
          <w:sz w:val="24"/>
          <w:szCs w:val="24"/>
        </w:rPr>
        <w:t xml:space="preserve">undertake a candid examination of the principal ideas appealed to by Bishop Butler, the only preacher routinely studied in courses of moral philosophy, and one of four philosophers so identified in the Calendar of the </w:t>
      </w:r>
      <w:r w:rsidR="00D124AD" w:rsidRPr="00623C3D">
        <w:rPr>
          <w:rFonts w:ascii="Times New Roman" w:hAnsi="Times New Roman" w:cs="Times New Roman"/>
          <w:i/>
          <w:iCs/>
          <w:sz w:val="24"/>
          <w:szCs w:val="24"/>
        </w:rPr>
        <w:t>Book of Common Prayer</w:t>
      </w:r>
      <w:r w:rsidR="00D124AD" w:rsidRPr="00623C3D">
        <w:rPr>
          <w:rFonts w:ascii="Times New Roman" w:hAnsi="Times New Roman" w:cs="Times New Roman"/>
          <w:sz w:val="24"/>
          <w:szCs w:val="24"/>
        </w:rPr>
        <w:t xml:space="preserve"> of the Church of England and other members of the Anglican communion. </w:t>
      </w:r>
    </w:p>
    <w:p w14:paraId="2D773D94" w14:textId="3C6E077D" w:rsidR="001C4FB3" w:rsidRPr="006439A0" w:rsidRDefault="00CC241B"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6360E3" w:rsidRPr="00AC648F">
        <w:rPr>
          <w:rFonts w:ascii="Times New Roman" w:hAnsi="Times New Roman" w:cs="Times New Roman"/>
          <w:sz w:val="24"/>
          <w:szCs w:val="24"/>
        </w:rPr>
        <w:t>From the start we must state we are no</w:t>
      </w:r>
      <w:r w:rsidR="001C4FB3" w:rsidRPr="00AC648F">
        <w:rPr>
          <w:rFonts w:ascii="Times New Roman" w:hAnsi="Times New Roman" w:cs="Times New Roman"/>
          <w:sz w:val="24"/>
          <w:szCs w:val="24"/>
        </w:rPr>
        <w:t>t</w:t>
      </w:r>
      <w:r w:rsidR="006360E3" w:rsidRPr="00AC648F">
        <w:rPr>
          <w:rFonts w:ascii="Times New Roman" w:hAnsi="Times New Roman" w:cs="Times New Roman"/>
          <w:sz w:val="24"/>
          <w:szCs w:val="24"/>
        </w:rPr>
        <w:t xml:space="preserve"> involved in any project of proclaiming the superiority of Christianity to other religions. Nor are we involved with the claim that those who accept a religion are better people than those who reject all religion. We maintain that nothing prevents an atheist from living a good life by any reasonable standard. </w:t>
      </w:r>
      <w:r w:rsidR="00C24F10" w:rsidRPr="00623C3D">
        <w:rPr>
          <w:rFonts w:ascii="Times New Roman" w:hAnsi="Times New Roman" w:cs="Times New Roman"/>
          <w:sz w:val="24"/>
          <w:szCs w:val="24"/>
        </w:rPr>
        <w:t>The intent of this book is to match some of Butler’s more important ideas with the most pressing issues in philosophy of religion today</w:t>
      </w:r>
      <w:r w:rsidR="00C17009">
        <w:rPr>
          <w:rFonts w:ascii="Times New Roman" w:hAnsi="Times New Roman" w:cs="Times New Roman"/>
          <w:sz w:val="24"/>
          <w:szCs w:val="24"/>
        </w:rPr>
        <w:t>.</w:t>
      </w:r>
      <w:ins w:id="12" w:author="David White" w:date="2020-10-20T10:57:00Z">
        <w:r w:rsidR="006C1F1A">
          <w:rPr>
            <w:rFonts w:ascii="Times New Roman" w:hAnsi="Times New Roman" w:cs="Times New Roman"/>
            <w:sz w:val="24"/>
            <w:szCs w:val="24"/>
          </w:rPr>
          <w:t xml:space="preserve"> The urgen</w:t>
        </w:r>
      </w:ins>
      <w:ins w:id="13" w:author="David White" w:date="2020-10-20T10:59:00Z">
        <w:r w:rsidR="006C1F1A">
          <w:rPr>
            <w:rFonts w:ascii="Times New Roman" w:hAnsi="Times New Roman" w:cs="Times New Roman"/>
            <w:sz w:val="24"/>
            <w:szCs w:val="24"/>
          </w:rPr>
          <w:t>t</w:t>
        </w:r>
      </w:ins>
      <w:ins w:id="14" w:author="David White" w:date="2020-10-20T10:57:00Z">
        <w:r w:rsidR="006C1F1A">
          <w:rPr>
            <w:rFonts w:ascii="Times New Roman" w:hAnsi="Times New Roman" w:cs="Times New Roman"/>
            <w:sz w:val="24"/>
            <w:szCs w:val="24"/>
          </w:rPr>
          <w:t xml:space="preserve"> need in our time is to </w:t>
        </w:r>
      </w:ins>
      <w:ins w:id="15" w:author="David White" w:date="2020-10-20T10:59:00Z">
        <w:r w:rsidR="006C1F1A">
          <w:rPr>
            <w:rFonts w:ascii="Times New Roman" w:hAnsi="Times New Roman" w:cs="Times New Roman"/>
            <w:sz w:val="24"/>
            <w:szCs w:val="24"/>
          </w:rPr>
          <w:t>connect Butler</w:t>
        </w:r>
        <w:r w:rsidR="009961F4">
          <w:rPr>
            <w:rFonts w:ascii="Times New Roman" w:hAnsi="Times New Roman" w:cs="Times New Roman"/>
            <w:sz w:val="24"/>
            <w:szCs w:val="24"/>
          </w:rPr>
          <w:t xml:space="preserve">’s understanding of the importance of character </w:t>
        </w:r>
      </w:ins>
      <w:ins w:id="16" w:author="David White" w:date="2020-10-20T11:00:00Z">
        <w:r w:rsidR="009961F4">
          <w:rPr>
            <w:rFonts w:ascii="Times New Roman" w:hAnsi="Times New Roman" w:cs="Times New Roman"/>
            <w:sz w:val="24"/>
            <w:szCs w:val="24"/>
          </w:rPr>
          <w:t xml:space="preserve">development in addressing the </w:t>
        </w:r>
      </w:ins>
      <w:ins w:id="17" w:author="David White" w:date="2020-10-20T11:01:00Z">
        <w:r w:rsidR="009961F4">
          <w:rPr>
            <w:rFonts w:ascii="Times New Roman" w:hAnsi="Times New Roman" w:cs="Times New Roman"/>
            <w:sz w:val="24"/>
            <w:szCs w:val="24"/>
          </w:rPr>
          <w:t xml:space="preserve">most pressing issues of our time and in our lives. Our intent is to look at the root cause </w:t>
        </w:r>
      </w:ins>
      <w:ins w:id="18" w:author="David White" w:date="2020-10-20T12:28:00Z">
        <w:r w:rsidR="00EA37F3">
          <w:rPr>
            <w:rFonts w:ascii="Times New Roman" w:hAnsi="Times New Roman" w:cs="Times New Roman"/>
            <w:sz w:val="24"/>
            <w:szCs w:val="24"/>
          </w:rPr>
          <w:t>of</w:t>
        </w:r>
      </w:ins>
      <w:ins w:id="19" w:author="David White" w:date="2020-10-20T11:01:00Z">
        <w:r w:rsidR="009961F4">
          <w:rPr>
            <w:rFonts w:ascii="Times New Roman" w:hAnsi="Times New Roman" w:cs="Times New Roman"/>
            <w:sz w:val="24"/>
            <w:szCs w:val="24"/>
          </w:rPr>
          <w:t xml:space="preserve"> </w:t>
        </w:r>
      </w:ins>
      <w:ins w:id="20" w:author="David White" w:date="2020-10-20T11:02:00Z">
        <w:r w:rsidR="009961F4">
          <w:rPr>
            <w:rFonts w:ascii="Times New Roman" w:hAnsi="Times New Roman" w:cs="Times New Roman"/>
            <w:sz w:val="24"/>
            <w:szCs w:val="24"/>
          </w:rPr>
          <w:t xml:space="preserve">suffering, injustice, and the failure of individuals, societies, and civilizations to flourish. </w:t>
        </w:r>
      </w:ins>
      <w:ins w:id="21" w:author="David White" w:date="2020-10-20T11:03:00Z">
        <w:r w:rsidR="009961F4">
          <w:rPr>
            <w:rFonts w:ascii="Times New Roman" w:hAnsi="Times New Roman" w:cs="Times New Roman"/>
            <w:sz w:val="24"/>
            <w:szCs w:val="24"/>
          </w:rPr>
          <w:t xml:space="preserve">In Butler’s time, there were those who </w:t>
        </w:r>
      </w:ins>
      <w:ins w:id="22" w:author="David White" w:date="2020-10-20T17:06:00Z">
        <w:r w:rsidR="00E63ADE">
          <w:rPr>
            <w:rFonts w:ascii="Times New Roman" w:hAnsi="Times New Roman" w:cs="Times New Roman"/>
            <w:sz w:val="24"/>
            <w:szCs w:val="24"/>
          </w:rPr>
          <w:t>blamed</w:t>
        </w:r>
      </w:ins>
      <w:ins w:id="23" w:author="David White" w:date="2020-10-20T11:03:00Z">
        <w:r w:rsidR="009961F4">
          <w:rPr>
            <w:rFonts w:ascii="Times New Roman" w:hAnsi="Times New Roman" w:cs="Times New Roman"/>
            <w:sz w:val="24"/>
            <w:szCs w:val="24"/>
          </w:rPr>
          <w:t xml:space="preserve"> Christianity for what was wrong in the world. </w:t>
        </w:r>
      </w:ins>
      <w:ins w:id="24" w:author="David White" w:date="2020-10-20T11:04:00Z">
        <w:r w:rsidR="009961F4">
          <w:rPr>
            <w:rFonts w:ascii="Times New Roman" w:hAnsi="Times New Roman" w:cs="Times New Roman"/>
            <w:sz w:val="24"/>
            <w:szCs w:val="24"/>
          </w:rPr>
          <w:t>In reply, Butler followed the pattern laid out b</w:t>
        </w:r>
      </w:ins>
      <w:ins w:id="25" w:author="David White" w:date="2020-10-20T15:49:00Z">
        <w:r w:rsidR="006439A0">
          <w:rPr>
            <w:rFonts w:ascii="Times New Roman" w:hAnsi="Times New Roman" w:cs="Times New Roman"/>
            <w:sz w:val="24"/>
            <w:szCs w:val="24"/>
          </w:rPr>
          <w:t>y</w:t>
        </w:r>
      </w:ins>
      <w:ins w:id="26" w:author="David White" w:date="2020-10-20T11:04:00Z">
        <w:r w:rsidR="009961F4">
          <w:rPr>
            <w:rFonts w:ascii="Times New Roman" w:hAnsi="Times New Roman" w:cs="Times New Roman"/>
            <w:sz w:val="24"/>
            <w:szCs w:val="24"/>
          </w:rPr>
          <w:t xml:space="preserve"> Augustine of Hippo in his </w:t>
        </w:r>
      </w:ins>
      <w:ins w:id="27" w:author="David White" w:date="2020-10-20T11:05:00Z">
        <w:r w:rsidR="009961F4">
          <w:rPr>
            <w:rFonts w:ascii="Times New Roman" w:hAnsi="Times New Roman" w:cs="Times New Roman"/>
            <w:i/>
            <w:iCs/>
            <w:sz w:val="24"/>
            <w:szCs w:val="24"/>
          </w:rPr>
          <w:t xml:space="preserve">City of God </w:t>
        </w:r>
        <w:r w:rsidR="009961F4">
          <w:rPr>
            <w:rFonts w:ascii="Times New Roman" w:hAnsi="Times New Roman" w:cs="Times New Roman"/>
            <w:sz w:val="24"/>
            <w:szCs w:val="24"/>
          </w:rPr>
          <w:t>(</w:t>
        </w:r>
      </w:ins>
      <w:ins w:id="28" w:author="David White" w:date="2020-10-20T15:47:00Z">
        <w:r w:rsidR="006439A0" w:rsidRPr="006439A0">
          <w:rPr>
            <w:rFonts w:ascii="Times New Roman" w:hAnsi="Times New Roman" w:cs="Times New Roman"/>
            <w:i/>
            <w:iCs/>
            <w:sz w:val="24"/>
            <w:szCs w:val="24"/>
            <w:rPrChange w:id="29" w:author="David White" w:date="2020-10-20T15:47:00Z">
              <w:rPr>
                <w:rFonts w:ascii="Times New Roman" w:hAnsi="Times New Roman" w:cs="Times New Roman"/>
                <w:sz w:val="24"/>
                <w:szCs w:val="24"/>
              </w:rPr>
            </w:rPrChange>
          </w:rPr>
          <w:t xml:space="preserve">De </w:t>
        </w:r>
        <w:proofErr w:type="spellStart"/>
        <w:r w:rsidR="006439A0" w:rsidRPr="006439A0">
          <w:rPr>
            <w:rFonts w:ascii="Times New Roman" w:hAnsi="Times New Roman" w:cs="Times New Roman"/>
            <w:i/>
            <w:iCs/>
            <w:sz w:val="24"/>
            <w:szCs w:val="24"/>
            <w:rPrChange w:id="30" w:author="David White" w:date="2020-10-20T15:47:00Z">
              <w:rPr>
                <w:rFonts w:ascii="Times New Roman" w:hAnsi="Times New Roman" w:cs="Times New Roman"/>
                <w:sz w:val="24"/>
                <w:szCs w:val="24"/>
              </w:rPr>
            </w:rPrChange>
          </w:rPr>
          <w:t>civitate</w:t>
        </w:r>
        <w:proofErr w:type="spellEnd"/>
        <w:r w:rsidR="006439A0" w:rsidRPr="006439A0">
          <w:rPr>
            <w:rFonts w:ascii="Times New Roman" w:hAnsi="Times New Roman" w:cs="Times New Roman"/>
            <w:i/>
            <w:iCs/>
            <w:sz w:val="24"/>
            <w:szCs w:val="24"/>
            <w:rPrChange w:id="31" w:author="David White" w:date="2020-10-20T15:47:00Z">
              <w:rPr>
                <w:rFonts w:ascii="Times New Roman" w:hAnsi="Times New Roman" w:cs="Times New Roman"/>
                <w:sz w:val="24"/>
                <w:szCs w:val="24"/>
              </w:rPr>
            </w:rPrChange>
          </w:rPr>
          <w:t xml:space="preserve"> </w:t>
        </w:r>
        <w:proofErr w:type="spellStart"/>
        <w:r w:rsidR="006439A0" w:rsidRPr="006439A0">
          <w:rPr>
            <w:rFonts w:ascii="Times New Roman" w:hAnsi="Times New Roman" w:cs="Times New Roman"/>
            <w:i/>
            <w:iCs/>
            <w:sz w:val="24"/>
            <w:szCs w:val="24"/>
            <w:rPrChange w:id="32" w:author="David White" w:date="2020-10-20T15:47:00Z">
              <w:rPr>
                <w:rFonts w:ascii="Times New Roman" w:hAnsi="Times New Roman" w:cs="Times New Roman"/>
                <w:sz w:val="24"/>
                <w:szCs w:val="24"/>
              </w:rPr>
            </w:rPrChange>
          </w:rPr>
          <w:t>dei</w:t>
        </w:r>
        <w:proofErr w:type="spellEnd"/>
        <w:r w:rsidR="006439A0">
          <w:rPr>
            <w:rFonts w:ascii="Times New Roman" w:hAnsi="Times New Roman" w:cs="Times New Roman"/>
            <w:sz w:val="24"/>
            <w:szCs w:val="24"/>
          </w:rPr>
          <w:t>)</w:t>
        </w:r>
      </w:ins>
      <w:ins w:id="33" w:author="David White" w:date="2020-10-20T15:50:00Z">
        <w:r w:rsidR="006439A0">
          <w:rPr>
            <w:rFonts w:ascii="Times New Roman" w:hAnsi="Times New Roman" w:cs="Times New Roman"/>
            <w:sz w:val="24"/>
            <w:szCs w:val="24"/>
          </w:rPr>
          <w:t xml:space="preserve">. </w:t>
        </w:r>
      </w:ins>
      <w:ins w:id="34" w:author="David White" w:date="2020-10-20T17:08:00Z">
        <w:r w:rsidR="00A75E85">
          <w:rPr>
            <w:rFonts w:ascii="Times New Roman" w:hAnsi="Times New Roman" w:cs="Times New Roman"/>
            <w:sz w:val="24"/>
            <w:szCs w:val="24"/>
          </w:rPr>
          <w:t xml:space="preserve">Augustine wrote </w:t>
        </w:r>
      </w:ins>
      <w:ins w:id="35" w:author="David White" w:date="2020-10-20T17:09:00Z">
        <w:r w:rsidR="00A75E85">
          <w:rPr>
            <w:rFonts w:ascii="Times New Roman" w:hAnsi="Times New Roman" w:cs="Times New Roman"/>
            <w:sz w:val="24"/>
            <w:szCs w:val="24"/>
          </w:rPr>
          <w:t>an apologia (defense) of the Christians who were blamed by some Romans for the attack o</w:t>
        </w:r>
      </w:ins>
      <w:ins w:id="36" w:author="David White" w:date="2020-10-20T17:10:00Z">
        <w:r w:rsidR="00A75E85">
          <w:rPr>
            <w:rFonts w:ascii="Times New Roman" w:hAnsi="Times New Roman" w:cs="Times New Roman"/>
            <w:sz w:val="24"/>
            <w:szCs w:val="24"/>
          </w:rPr>
          <w:t>n Rome in A.D. 410 by Alaric I and his Christian (Arian) army</w:t>
        </w:r>
      </w:ins>
      <w:ins w:id="37" w:author="David White" w:date="2020-10-20T17:11:00Z">
        <w:r w:rsidR="00A75E85">
          <w:rPr>
            <w:rFonts w:ascii="Times New Roman" w:hAnsi="Times New Roman" w:cs="Times New Roman"/>
            <w:sz w:val="24"/>
            <w:szCs w:val="24"/>
          </w:rPr>
          <w:t xml:space="preserve">. </w:t>
        </w:r>
      </w:ins>
      <w:ins w:id="38" w:author="David White" w:date="2020-10-20T17:12:00Z">
        <w:r w:rsidR="00A75E85">
          <w:rPr>
            <w:rFonts w:ascii="Times New Roman" w:hAnsi="Times New Roman" w:cs="Times New Roman"/>
            <w:sz w:val="24"/>
            <w:szCs w:val="24"/>
          </w:rPr>
          <w:t>Well over 1300 years later, Butler found Christianity being accused</w:t>
        </w:r>
      </w:ins>
      <w:ins w:id="39" w:author="David White" w:date="2020-10-20T17:13:00Z">
        <w:r w:rsidR="00A75E85">
          <w:rPr>
            <w:rFonts w:ascii="Times New Roman" w:hAnsi="Times New Roman" w:cs="Times New Roman"/>
            <w:sz w:val="24"/>
            <w:szCs w:val="24"/>
          </w:rPr>
          <w:t>, unfairly in his opinion, of having interrupted the indulgent pleasures of the world</w:t>
        </w:r>
      </w:ins>
      <w:ins w:id="40" w:author="David White" w:date="2020-10-20T17:14:00Z">
        <w:r w:rsidR="00A75E85">
          <w:rPr>
            <w:rFonts w:ascii="Times New Roman" w:hAnsi="Times New Roman" w:cs="Times New Roman"/>
            <w:sz w:val="24"/>
            <w:szCs w:val="24"/>
          </w:rPr>
          <w:t xml:space="preserve">, and he too wrote a legalistic defense. </w:t>
        </w:r>
      </w:ins>
      <w:ins w:id="41" w:author="David White" w:date="2020-10-20T17:15:00Z">
        <w:r w:rsidR="00A75E85">
          <w:rPr>
            <w:rFonts w:ascii="Times New Roman" w:hAnsi="Times New Roman" w:cs="Times New Roman"/>
            <w:sz w:val="24"/>
            <w:szCs w:val="24"/>
          </w:rPr>
          <w:t>All parties to this type of dispute understood the conflict as one of the rulers of the Ea</w:t>
        </w:r>
      </w:ins>
      <w:ins w:id="42" w:author="David White" w:date="2020-10-20T17:16:00Z">
        <w:r w:rsidR="00A75E85">
          <w:rPr>
            <w:rFonts w:ascii="Times New Roman" w:hAnsi="Times New Roman" w:cs="Times New Roman"/>
            <w:sz w:val="24"/>
            <w:szCs w:val="24"/>
          </w:rPr>
          <w:t>rth</w:t>
        </w:r>
        <w:r w:rsidR="008C2C5D">
          <w:rPr>
            <w:rFonts w:ascii="Times New Roman" w:hAnsi="Times New Roman" w:cs="Times New Roman"/>
            <w:sz w:val="24"/>
            <w:szCs w:val="24"/>
          </w:rPr>
          <w:t xml:space="preserve"> (the Roman and then the British empires) as engaged in a struggle to </w:t>
        </w:r>
      </w:ins>
      <w:ins w:id="43" w:author="David White" w:date="2020-10-20T17:17:00Z">
        <w:r w:rsidR="008C2C5D">
          <w:rPr>
            <w:rFonts w:ascii="Times New Roman" w:hAnsi="Times New Roman" w:cs="Times New Roman"/>
            <w:sz w:val="24"/>
            <w:szCs w:val="24"/>
          </w:rPr>
          <w:t>maintain order in their own lands and to win favor with the divinity or divinities that ruled over them</w:t>
        </w:r>
      </w:ins>
      <w:ins w:id="44" w:author="David White" w:date="2020-10-20T17:18:00Z">
        <w:r w:rsidR="008C2C5D">
          <w:rPr>
            <w:rFonts w:ascii="Times New Roman" w:hAnsi="Times New Roman" w:cs="Times New Roman"/>
            <w:sz w:val="24"/>
            <w:szCs w:val="24"/>
          </w:rPr>
          <w:t>. Meanwhile, for the ancients and for the moderns, the people, at the level of the individual, the family, or the city were tasked with m</w:t>
        </w:r>
      </w:ins>
      <w:ins w:id="45" w:author="David White" w:date="2020-10-20T17:19:00Z">
        <w:r w:rsidR="008C2C5D">
          <w:rPr>
            <w:rFonts w:ascii="Times New Roman" w:hAnsi="Times New Roman" w:cs="Times New Roman"/>
            <w:sz w:val="24"/>
            <w:szCs w:val="24"/>
          </w:rPr>
          <w:t>aintaining order by bringing the human passions under control</w:t>
        </w:r>
      </w:ins>
      <w:ins w:id="46" w:author="David White" w:date="2020-10-20T17:20:00Z">
        <w:r w:rsidR="008C2C5D">
          <w:rPr>
            <w:rFonts w:ascii="Times New Roman" w:hAnsi="Times New Roman" w:cs="Times New Roman"/>
            <w:sz w:val="24"/>
            <w:szCs w:val="24"/>
          </w:rPr>
          <w:t xml:space="preserve">, not so much to extinguish them but to redirect them in the service of peace, freedom and happiness for all. </w:t>
        </w:r>
      </w:ins>
      <w:ins w:id="47" w:author="David White" w:date="2020-10-20T17:21:00Z">
        <w:r w:rsidR="008C2C5D">
          <w:rPr>
            <w:rFonts w:ascii="Times New Roman" w:hAnsi="Times New Roman" w:cs="Times New Roman"/>
            <w:sz w:val="24"/>
            <w:szCs w:val="24"/>
          </w:rPr>
          <w:t>Pagans, Christians, and heretics all entertained the same world</w:t>
        </w:r>
      </w:ins>
      <w:ins w:id="48" w:author="David White" w:date="2020-10-20T17:22:00Z">
        <w:r w:rsidR="008C2C5D">
          <w:rPr>
            <w:rFonts w:ascii="Times New Roman" w:hAnsi="Times New Roman" w:cs="Times New Roman"/>
            <w:sz w:val="24"/>
            <w:szCs w:val="24"/>
          </w:rPr>
          <w:t xml:space="preserve"> view under which this most desired end state (however imagined) was </w:t>
        </w:r>
      </w:ins>
      <w:ins w:id="49" w:author="David White" w:date="2020-10-20T17:23:00Z">
        <w:r w:rsidR="008C2C5D">
          <w:rPr>
            <w:rFonts w:ascii="Times New Roman" w:hAnsi="Times New Roman" w:cs="Times New Roman"/>
            <w:sz w:val="24"/>
            <w:szCs w:val="24"/>
          </w:rPr>
          <w:t>the aim and purpose, the final ca</w:t>
        </w:r>
      </w:ins>
      <w:ins w:id="50" w:author="David White" w:date="2020-10-20T17:24:00Z">
        <w:r w:rsidR="008C2C5D">
          <w:rPr>
            <w:rFonts w:ascii="Times New Roman" w:hAnsi="Times New Roman" w:cs="Times New Roman"/>
            <w:sz w:val="24"/>
            <w:szCs w:val="24"/>
          </w:rPr>
          <w:t xml:space="preserve">use, </w:t>
        </w:r>
      </w:ins>
      <w:ins w:id="51" w:author="David White" w:date="2020-10-20T17:23:00Z">
        <w:r w:rsidR="008C2C5D">
          <w:rPr>
            <w:rFonts w:ascii="Times New Roman" w:hAnsi="Times New Roman" w:cs="Times New Roman"/>
            <w:sz w:val="24"/>
            <w:szCs w:val="24"/>
          </w:rPr>
          <w:t>of the providential order of the world</w:t>
        </w:r>
      </w:ins>
      <w:ins w:id="52" w:author="David White" w:date="2020-10-20T17:24:00Z">
        <w:r w:rsidR="008C2C5D">
          <w:rPr>
            <w:rFonts w:ascii="Times New Roman" w:hAnsi="Times New Roman" w:cs="Times New Roman"/>
            <w:sz w:val="24"/>
            <w:szCs w:val="24"/>
          </w:rPr>
          <w:t>.</w:t>
        </w:r>
      </w:ins>
    </w:p>
    <w:p w14:paraId="2833AC6D" w14:textId="67E72801" w:rsidR="002726DD" w:rsidRDefault="002726DD"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t>Our aim is to present the life, work, and reception of Bishop Butler as the story of one who took up Christ’s commission to redeem (save) humanity’s place in the world.</w:t>
      </w:r>
      <w:r w:rsidR="006C1F1A">
        <w:rPr>
          <w:rFonts w:ascii="Times New Roman" w:hAnsi="Times New Roman" w:cs="Times New Roman"/>
          <w:sz w:val="24"/>
          <w:szCs w:val="24"/>
        </w:rPr>
        <w:t xml:space="preserve"> According to Butler, and the mainstream of Christians, at least until recently, this work of carrying our Christ’s instruction to transmit the Gospel is taken up </w:t>
      </w:r>
      <w:r>
        <w:rPr>
          <w:rFonts w:ascii="Times New Roman" w:hAnsi="Times New Roman" w:cs="Times New Roman"/>
          <w:sz w:val="24"/>
          <w:szCs w:val="24"/>
        </w:rPr>
        <w:t xml:space="preserve"> Under the inspiration of the Holy Spirit, this work, begun by the Creator and Ruler of the world, </w:t>
      </w:r>
      <w:r w:rsidR="00920C28">
        <w:rPr>
          <w:rFonts w:ascii="Times New Roman" w:hAnsi="Times New Roman" w:cs="Times New Roman"/>
          <w:sz w:val="24"/>
          <w:szCs w:val="24"/>
        </w:rPr>
        <w:t xml:space="preserve">continues to this day. Butler defended the framing narrative of the Bible, but his primary concern was neither metaphysics nor theology but the alleviation of suffering. The point of the narrative is not to provide an accurate account which one may ‘take’ however one likes, but to deliver a charge, an injunction, an admonition. </w:t>
      </w:r>
      <w:r w:rsidR="003F437E">
        <w:rPr>
          <w:rFonts w:ascii="Times New Roman" w:hAnsi="Times New Roman" w:cs="Times New Roman"/>
          <w:sz w:val="24"/>
          <w:szCs w:val="24"/>
        </w:rPr>
        <w:t xml:space="preserve">We </w:t>
      </w:r>
      <w:r w:rsidR="003F437E">
        <w:rPr>
          <w:rFonts w:ascii="Times New Roman" w:hAnsi="Times New Roman" w:cs="Times New Roman"/>
          <w:sz w:val="24"/>
          <w:szCs w:val="24"/>
        </w:rPr>
        <w:lastRenderedPageBreak/>
        <w:t xml:space="preserve">cannot debate the truth of commands because </w:t>
      </w:r>
      <w:ins w:id="53" w:author="Michael Maranda" w:date="2020-10-19T12:57:00Z">
        <w:r w:rsidR="00905068">
          <w:rPr>
            <w:rFonts w:ascii="Times New Roman" w:hAnsi="Times New Roman" w:cs="Times New Roman"/>
            <w:sz w:val="24"/>
            <w:szCs w:val="24"/>
          </w:rPr>
          <w:t xml:space="preserve">it </w:t>
        </w:r>
      </w:ins>
      <w:r w:rsidR="003F437E">
        <w:rPr>
          <w:rFonts w:ascii="Times New Roman" w:hAnsi="Times New Roman" w:cs="Times New Roman"/>
          <w:sz w:val="24"/>
          <w:szCs w:val="24"/>
        </w:rPr>
        <w:t xml:space="preserve">cannot be true or false, but only lawful or unlawful, </w:t>
      </w:r>
      <w:proofErr w:type="gramStart"/>
      <w:r w:rsidR="003F437E">
        <w:rPr>
          <w:rFonts w:ascii="Times New Roman" w:hAnsi="Times New Roman" w:cs="Times New Roman"/>
          <w:sz w:val="24"/>
          <w:szCs w:val="24"/>
        </w:rPr>
        <w:t>wise</w:t>
      </w:r>
      <w:proofErr w:type="gramEnd"/>
      <w:r w:rsidR="003F437E">
        <w:rPr>
          <w:rFonts w:ascii="Times New Roman" w:hAnsi="Times New Roman" w:cs="Times New Roman"/>
          <w:sz w:val="24"/>
          <w:szCs w:val="24"/>
        </w:rPr>
        <w:t xml:space="preserve"> or foolish, obeyed or ignored. Our aim is not to have the last word on Joseph Butler (we are about 300 years too late to have the first word), but to flesh out some of the details of what happened in Butler’s life, what the places where he lived and the church offices he held were like, </w:t>
      </w:r>
      <w:r w:rsidR="008552F5">
        <w:rPr>
          <w:rFonts w:ascii="Times New Roman" w:hAnsi="Times New Roman" w:cs="Times New Roman"/>
          <w:sz w:val="24"/>
          <w:szCs w:val="24"/>
        </w:rPr>
        <w:t xml:space="preserve">how best to interpret his writings in light now of three centuries of published exposition and criticism. </w:t>
      </w:r>
    </w:p>
    <w:p w14:paraId="6DE41C67" w14:textId="6C63668B" w:rsidR="00265C98" w:rsidRDefault="00265C9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t xml:space="preserve">We believe in presenting </w:t>
      </w:r>
      <w:ins w:id="54" w:author="David White" w:date="2020-10-31T09:02:00Z">
        <w:r w:rsidR="00A83229">
          <w:rPr>
            <w:rFonts w:ascii="Times New Roman" w:hAnsi="Times New Roman" w:cs="Times New Roman"/>
            <w:sz w:val="24"/>
            <w:szCs w:val="24"/>
          </w:rPr>
          <w:t>our underst</w:t>
        </w:r>
      </w:ins>
      <w:ins w:id="55" w:author="David White" w:date="2020-10-31T09:03:00Z">
        <w:r w:rsidR="00A83229">
          <w:rPr>
            <w:rFonts w:ascii="Times New Roman" w:hAnsi="Times New Roman" w:cs="Times New Roman"/>
            <w:sz w:val="24"/>
            <w:szCs w:val="24"/>
          </w:rPr>
          <w:t xml:space="preserve">anding of Butler </w:t>
        </w:r>
      </w:ins>
      <w:r>
        <w:rPr>
          <w:rFonts w:ascii="Times New Roman" w:hAnsi="Times New Roman" w:cs="Times New Roman"/>
          <w:sz w:val="24"/>
          <w:szCs w:val="24"/>
        </w:rPr>
        <w:t xml:space="preserve">to the public and to </w:t>
      </w:r>
      <w:commentRangeStart w:id="56"/>
      <w:r>
        <w:rPr>
          <w:rFonts w:ascii="Times New Roman" w:hAnsi="Times New Roman" w:cs="Times New Roman"/>
          <w:sz w:val="24"/>
          <w:szCs w:val="24"/>
        </w:rPr>
        <w:t>professionals</w:t>
      </w:r>
      <w:commentRangeEnd w:id="56"/>
      <w:r w:rsidR="00905068">
        <w:rPr>
          <w:rStyle w:val="CommentReference"/>
        </w:rPr>
        <w:commentReference w:id="56"/>
      </w:r>
      <w:r>
        <w:rPr>
          <w:rFonts w:ascii="Times New Roman" w:hAnsi="Times New Roman" w:cs="Times New Roman"/>
          <w:sz w:val="24"/>
          <w:szCs w:val="24"/>
        </w:rPr>
        <w:t xml:space="preserve">. Many professionals in a variety of fields (as indicated in the Acknowledgements below) have been of great help, and when they have been critical, as the certainly have, we both recognize they are doing </w:t>
      </w:r>
      <w:r w:rsidR="002A6EA9">
        <w:rPr>
          <w:rFonts w:ascii="Times New Roman" w:hAnsi="Times New Roman" w:cs="Times New Roman"/>
          <w:sz w:val="24"/>
          <w:szCs w:val="24"/>
        </w:rPr>
        <w:t xml:space="preserve">the job they were trained to do. The public has also contributed much, partly about Butler directly but mainly by joining small groups focused on topics of special interest to them. The problem comes with those who ask why we write about Butler at all. “Are you not aware no one knows who Butler is?” “Why are you trying to force your religion on others?” </w:t>
      </w:r>
      <w:r w:rsidR="00AE7FC3">
        <w:rPr>
          <w:rFonts w:ascii="Times New Roman" w:hAnsi="Times New Roman" w:cs="Times New Roman"/>
          <w:sz w:val="24"/>
          <w:szCs w:val="24"/>
        </w:rPr>
        <w:t>“</w:t>
      </w:r>
      <w:r w:rsidR="002A6EA9">
        <w:rPr>
          <w:rFonts w:ascii="Times New Roman" w:hAnsi="Times New Roman" w:cs="Times New Roman"/>
          <w:sz w:val="24"/>
          <w:szCs w:val="24"/>
        </w:rPr>
        <w:t>Can’t you see this is just your opinion?</w:t>
      </w:r>
      <w:r w:rsidR="00AE7FC3">
        <w:rPr>
          <w:rFonts w:ascii="Times New Roman" w:hAnsi="Times New Roman" w:cs="Times New Roman"/>
          <w:sz w:val="24"/>
          <w:szCs w:val="24"/>
        </w:rPr>
        <w:t>”</w:t>
      </w:r>
      <w:r w:rsidR="002A6EA9">
        <w:rPr>
          <w:rFonts w:ascii="Times New Roman" w:hAnsi="Times New Roman" w:cs="Times New Roman"/>
          <w:sz w:val="24"/>
          <w:szCs w:val="24"/>
        </w:rPr>
        <w:t xml:space="preserve"> And, of course, </w:t>
      </w:r>
      <w:r w:rsidR="00E521FA">
        <w:rPr>
          <w:rFonts w:ascii="Times New Roman" w:hAnsi="Times New Roman" w:cs="Times New Roman"/>
          <w:sz w:val="24"/>
          <w:szCs w:val="24"/>
        </w:rPr>
        <w:t>“You</w:t>
      </w:r>
      <w:r w:rsidR="002A6EA9">
        <w:rPr>
          <w:rFonts w:ascii="Times New Roman" w:hAnsi="Times New Roman" w:cs="Times New Roman"/>
          <w:sz w:val="24"/>
          <w:szCs w:val="24"/>
        </w:rPr>
        <w:t xml:space="preserve"> cheapen the subject by talking of sacred things using the </w:t>
      </w:r>
      <w:r w:rsidR="00AE7FC3">
        <w:rPr>
          <w:rFonts w:ascii="Times New Roman" w:hAnsi="Times New Roman" w:cs="Times New Roman"/>
          <w:sz w:val="24"/>
          <w:szCs w:val="24"/>
        </w:rPr>
        <w:t xml:space="preserve">crass </w:t>
      </w:r>
      <w:r w:rsidR="002A6EA9">
        <w:rPr>
          <w:rFonts w:ascii="Times New Roman" w:hAnsi="Times New Roman" w:cs="Times New Roman"/>
          <w:sz w:val="24"/>
          <w:szCs w:val="24"/>
        </w:rPr>
        <w:t>language of the marketplace [of ideas]</w:t>
      </w:r>
      <w:r w:rsidR="00AE7FC3">
        <w:rPr>
          <w:rFonts w:ascii="Times New Roman" w:hAnsi="Times New Roman" w:cs="Times New Roman"/>
          <w:sz w:val="24"/>
          <w:szCs w:val="24"/>
        </w:rPr>
        <w:t>”</w:t>
      </w:r>
      <w:r w:rsidR="002A6EA9">
        <w:rPr>
          <w:rFonts w:ascii="Times New Roman" w:hAnsi="Times New Roman" w:cs="Times New Roman"/>
          <w:sz w:val="24"/>
          <w:szCs w:val="24"/>
        </w:rPr>
        <w:t>.</w:t>
      </w:r>
    </w:p>
    <w:p w14:paraId="6A6AF1ED" w14:textId="44A967BE" w:rsidR="00F8549C" w:rsidRPr="00623C3D" w:rsidRDefault="00F8549C" w:rsidP="00F8549C">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Each chapter</w:t>
      </w:r>
      <w:r w:rsidR="00AE7FC3">
        <w:rPr>
          <w:rFonts w:ascii="Times New Roman" w:hAnsi="Times New Roman" w:cs="Times New Roman"/>
          <w:sz w:val="24"/>
          <w:szCs w:val="24"/>
        </w:rPr>
        <w:t xml:space="preserve"> of this book</w:t>
      </w:r>
      <w:r w:rsidRPr="00623C3D">
        <w:rPr>
          <w:rFonts w:ascii="Times New Roman" w:hAnsi="Times New Roman" w:cs="Times New Roman"/>
          <w:sz w:val="24"/>
          <w:szCs w:val="24"/>
        </w:rPr>
        <w:t xml:space="preserve"> takes up Bishop Butler’s ideas regarding a</w:t>
      </w:r>
      <w:r>
        <w:rPr>
          <w:rFonts w:ascii="Times New Roman" w:hAnsi="Times New Roman" w:cs="Times New Roman"/>
          <w:sz w:val="24"/>
          <w:szCs w:val="24"/>
        </w:rPr>
        <w:t>n inhibition</w:t>
      </w:r>
      <w:r w:rsidRPr="00623C3D">
        <w:rPr>
          <w:rFonts w:ascii="Times New Roman" w:hAnsi="Times New Roman" w:cs="Times New Roman"/>
          <w:sz w:val="24"/>
          <w:szCs w:val="24"/>
        </w:rPr>
        <w:t xml:space="preserve"> to the whole-hearted practice of virtue and piety.</w:t>
      </w:r>
      <w:r>
        <w:rPr>
          <w:rFonts w:ascii="Times New Roman" w:hAnsi="Times New Roman" w:cs="Times New Roman"/>
          <w:sz w:val="24"/>
          <w:szCs w:val="24"/>
        </w:rPr>
        <w:t xml:space="preserve"> </w:t>
      </w:r>
      <w:r w:rsidRPr="00623C3D">
        <w:rPr>
          <w:rFonts w:ascii="Times New Roman" w:hAnsi="Times New Roman" w:cs="Times New Roman"/>
          <w:sz w:val="24"/>
          <w:szCs w:val="24"/>
        </w:rPr>
        <w:t>There are those who “know better” and have no interest in living the life of virtue and piety.</w:t>
      </w:r>
      <w:r>
        <w:rPr>
          <w:rFonts w:ascii="Times New Roman" w:hAnsi="Times New Roman" w:cs="Times New Roman"/>
          <w:sz w:val="24"/>
          <w:szCs w:val="24"/>
        </w:rPr>
        <w:t xml:space="preserve"> </w:t>
      </w:r>
      <w:r w:rsidRPr="00623C3D">
        <w:rPr>
          <w:rFonts w:ascii="Times New Roman" w:hAnsi="Times New Roman" w:cs="Times New Roman"/>
          <w:sz w:val="24"/>
          <w:szCs w:val="24"/>
        </w:rPr>
        <w:t>There are also those who already “do well” at living the life of virtue and piety and feel no need for philosophy or religion.</w:t>
      </w:r>
      <w:r>
        <w:rPr>
          <w:rFonts w:ascii="Times New Roman" w:hAnsi="Times New Roman" w:cs="Times New Roman"/>
          <w:sz w:val="24"/>
          <w:szCs w:val="24"/>
        </w:rPr>
        <w:t xml:space="preserve"> </w:t>
      </w:r>
      <w:r w:rsidRPr="00623C3D">
        <w:rPr>
          <w:rFonts w:ascii="Times New Roman" w:hAnsi="Times New Roman" w:cs="Times New Roman"/>
          <w:sz w:val="24"/>
          <w:szCs w:val="24"/>
        </w:rPr>
        <w:t>And there are those who are in accord with the program advocated here but need more in the way of specific instructions regarding how to live the life of virtue and piety.</w:t>
      </w:r>
      <w:r>
        <w:rPr>
          <w:rFonts w:ascii="Times New Roman" w:hAnsi="Times New Roman" w:cs="Times New Roman"/>
          <w:sz w:val="24"/>
          <w:szCs w:val="24"/>
        </w:rPr>
        <w:t xml:space="preserve"> </w:t>
      </w:r>
      <w:r w:rsidRPr="00623C3D">
        <w:rPr>
          <w:rFonts w:ascii="Times New Roman" w:hAnsi="Times New Roman" w:cs="Times New Roman"/>
          <w:sz w:val="24"/>
          <w:szCs w:val="24"/>
        </w:rPr>
        <w:t>Legitimate as they may be in terms of the human condition, they are beside the point of what this book is about, and beside the point of what has been going on in the tradition for a few thousand years.</w:t>
      </w:r>
    </w:p>
    <w:p w14:paraId="199A8479" w14:textId="06C12D19" w:rsidR="00C72B8C" w:rsidRPr="00623C3D" w:rsidRDefault="001C4FB3"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1F7196">
        <w:rPr>
          <w:rFonts w:ascii="Times New Roman" w:hAnsi="Times New Roman" w:cs="Times New Roman"/>
          <w:sz w:val="24"/>
          <w:szCs w:val="24"/>
        </w:rPr>
        <w:t>What Butler does claim, and we agree, is that none of the many attacks on religion in general or Christianity in particular is strong enough to convince a person of good will and common sense that they are appropriate subjects of mirth and ridicule.</w:t>
      </w:r>
      <w:r w:rsidR="002150C4">
        <w:rPr>
          <w:rFonts w:ascii="Times New Roman" w:hAnsi="Times New Roman" w:cs="Times New Roman"/>
          <w:sz w:val="24"/>
          <w:szCs w:val="24"/>
        </w:rPr>
        <w:t xml:space="preserve"> </w:t>
      </w:r>
      <w:bookmarkStart w:id="57" w:name="_Hlk41251038"/>
      <w:r w:rsidR="001F7196">
        <w:rPr>
          <w:rFonts w:ascii="Times New Roman" w:hAnsi="Times New Roman" w:cs="Times New Roman"/>
          <w:sz w:val="24"/>
          <w:szCs w:val="24"/>
        </w:rPr>
        <w:t xml:space="preserve">Butler’s </w:t>
      </w:r>
      <w:r w:rsidR="00AC648F">
        <w:rPr>
          <w:rFonts w:ascii="Times New Roman" w:hAnsi="Times New Roman" w:cs="Times New Roman"/>
          <w:sz w:val="24"/>
          <w:szCs w:val="24"/>
        </w:rPr>
        <w:t>main claim</w:t>
      </w:r>
      <w:r w:rsidR="001F7196">
        <w:rPr>
          <w:rFonts w:ascii="Times New Roman" w:hAnsi="Times New Roman" w:cs="Times New Roman"/>
          <w:sz w:val="24"/>
          <w:szCs w:val="24"/>
        </w:rPr>
        <w:t xml:space="preserve">, and ours, is that from this premise there is a line of thought leading to the whole-hearted practice of virtue and piety over the course of one’s life. This path from mere possibility to </w:t>
      </w:r>
      <w:r>
        <w:rPr>
          <w:rFonts w:ascii="Times New Roman" w:hAnsi="Times New Roman" w:cs="Times New Roman"/>
          <w:sz w:val="24"/>
          <w:szCs w:val="24"/>
        </w:rPr>
        <w:t>determined and intentional living runs through observations on what it means to follow nature, to let your conscience be your guide, to accept the dictates of prudential common sense, and to search the scripture for whatever truth you are able to find.</w:t>
      </w:r>
      <w:r w:rsidR="001F7196">
        <w:rPr>
          <w:rFonts w:ascii="Times New Roman" w:hAnsi="Times New Roman" w:cs="Times New Roman"/>
          <w:sz w:val="24"/>
          <w:szCs w:val="24"/>
        </w:rPr>
        <w:t xml:space="preserve"> </w:t>
      </w:r>
    </w:p>
    <w:bookmarkEnd w:id="57"/>
    <w:p w14:paraId="231B14DF" w14:textId="2A907519" w:rsidR="005304F5" w:rsidRDefault="00937CC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304F5" w:rsidRPr="00623C3D">
        <w:rPr>
          <w:rFonts w:ascii="Times New Roman" w:hAnsi="Times New Roman" w:cs="Times New Roman"/>
          <w:sz w:val="24"/>
          <w:szCs w:val="24"/>
        </w:rPr>
        <w:t>Our everyday language has evolved since Butler’s time, 300 years ago, and no matter what we say or do we are captives of our history.</w:t>
      </w:r>
      <w:r w:rsidR="00343521">
        <w:rPr>
          <w:rFonts w:ascii="Times New Roman" w:hAnsi="Times New Roman" w:cs="Times New Roman"/>
          <w:sz w:val="24"/>
          <w:szCs w:val="24"/>
        </w:rPr>
        <w:t xml:space="preserve"> </w:t>
      </w:r>
      <w:r w:rsidR="005304F5" w:rsidRPr="00623C3D">
        <w:rPr>
          <w:rFonts w:ascii="Times New Roman" w:hAnsi="Times New Roman" w:cs="Times New Roman"/>
          <w:sz w:val="24"/>
          <w:szCs w:val="24"/>
        </w:rPr>
        <w:t>Even those who by the accident of birth live outside the course of English Christianity</w:t>
      </w:r>
      <w:r w:rsidR="003A5F95" w:rsidRPr="00623C3D">
        <w:rPr>
          <w:rFonts w:ascii="Times New Roman" w:hAnsi="Times New Roman" w:cs="Times New Roman"/>
          <w:sz w:val="24"/>
          <w:szCs w:val="24"/>
        </w:rPr>
        <w:t xml:space="preserve"> or Christianity in English</w:t>
      </w:r>
      <w:r w:rsidR="005304F5" w:rsidRPr="00623C3D">
        <w:rPr>
          <w:rFonts w:ascii="Times New Roman" w:hAnsi="Times New Roman" w:cs="Times New Roman"/>
          <w:sz w:val="24"/>
          <w:szCs w:val="24"/>
        </w:rPr>
        <w:t xml:space="preserve"> are affected by the consequences of English Christianity</w:t>
      </w:r>
      <w:r w:rsidR="003A5F95" w:rsidRPr="00623C3D">
        <w:rPr>
          <w:rFonts w:ascii="Times New Roman" w:hAnsi="Times New Roman" w:cs="Times New Roman"/>
          <w:sz w:val="24"/>
          <w:szCs w:val="24"/>
        </w:rPr>
        <w:t xml:space="preserve"> and Christianity in English.</w:t>
      </w:r>
      <w:r w:rsidR="005304F5" w:rsidRPr="00623C3D">
        <w:rPr>
          <w:rFonts w:ascii="Times New Roman" w:hAnsi="Times New Roman" w:cs="Times New Roman"/>
          <w:sz w:val="24"/>
          <w:szCs w:val="24"/>
        </w:rPr>
        <w:t xml:space="preserve"> We propose to shine a spotlight on one section of the </w:t>
      </w:r>
      <w:r w:rsidR="00AC648F">
        <w:rPr>
          <w:rFonts w:ascii="Times New Roman" w:hAnsi="Times New Roman" w:cs="Times New Roman"/>
          <w:sz w:val="24"/>
          <w:szCs w:val="24"/>
        </w:rPr>
        <w:t>stream</w:t>
      </w:r>
      <w:r w:rsidR="005304F5" w:rsidRPr="00623C3D">
        <w:rPr>
          <w:rFonts w:ascii="Times New Roman" w:hAnsi="Times New Roman" w:cs="Times New Roman"/>
          <w:sz w:val="24"/>
          <w:szCs w:val="24"/>
        </w:rPr>
        <w:t xml:space="preserve"> that runs from the beginning of the world down to the time this book was created.</w:t>
      </w:r>
      <w:r w:rsidR="00343521">
        <w:rPr>
          <w:rFonts w:ascii="Times New Roman" w:hAnsi="Times New Roman" w:cs="Times New Roman"/>
          <w:sz w:val="24"/>
          <w:szCs w:val="24"/>
        </w:rPr>
        <w:t xml:space="preserve"> </w:t>
      </w:r>
    </w:p>
    <w:p w14:paraId="1E173F88" w14:textId="2E4C9878" w:rsidR="00E15AEF" w:rsidRDefault="00E15AEF" w:rsidP="00E15AEF">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Pr="00623C3D">
        <w:rPr>
          <w:rFonts w:ascii="Times New Roman" w:hAnsi="Times New Roman" w:cs="Times New Roman"/>
          <w:sz w:val="24"/>
          <w:szCs w:val="24"/>
        </w:rPr>
        <w:t xml:space="preserve">The notion of small communities being foundational to Christian living is presented in Dietrich Bonhoeffer’s </w:t>
      </w:r>
      <w:r w:rsidRPr="00623C3D">
        <w:rPr>
          <w:rFonts w:ascii="Times New Roman" w:hAnsi="Times New Roman" w:cs="Times New Roman"/>
          <w:i/>
          <w:iCs/>
          <w:sz w:val="24"/>
          <w:szCs w:val="24"/>
        </w:rPr>
        <w:t xml:space="preserve">Life Together </w:t>
      </w:r>
      <w:r w:rsidRPr="00623C3D">
        <w:rPr>
          <w:rFonts w:ascii="Times New Roman" w:hAnsi="Times New Roman" w:cs="Times New Roman"/>
          <w:sz w:val="24"/>
          <w:szCs w:val="24"/>
        </w:rPr>
        <w:t>(</w:t>
      </w:r>
      <w:proofErr w:type="spellStart"/>
      <w:r w:rsidRPr="00623C3D">
        <w:rPr>
          <w:rFonts w:ascii="Times New Roman" w:hAnsi="Times New Roman" w:cs="Times New Roman"/>
          <w:i/>
          <w:iCs/>
          <w:sz w:val="24"/>
          <w:szCs w:val="24"/>
        </w:rPr>
        <w:t>Gemeinsames</w:t>
      </w:r>
      <w:proofErr w:type="spellEnd"/>
      <w:r w:rsidRPr="00623C3D">
        <w:rPr>
          <w:rFonts w:ascii="Times New Roman" w:hAnsi="Times New Roman" w:cs="Times New Roman"/>
          <w:i/>
          <w:iCs/>
          <w:sz w:val="24"/>
          <w:szCs w:val="24"/>
        </w:rPr>
        <w:t xml:space="preserve"> Leben</w:t>
      </w:r>
      <w:r w:rsidRPr="00623C3D">
        <w:rPr>
          <w:rFonts w:ascii="Times New Roman" w:hAnsi="Times New Roman" w:cs="Times New Roman"/>
          <w:sz w:val="24"/>
          <w:szCs w:val="24"/>
        </w:rPr>
        <w:t>).</w:t>
      </w:r>
      <w:r w:rsidRPr="00623C3D">
        <w:rPr>
          <w:rStyle w:val="FootnoteReference"/>
          <w:rFonts w:ascii="Times New Roman" w:hAnsi="Times New Roman" w:cs="Times New Roman"/>
          <w:sz w:val="24"/>
          <w:szCs w:val="24"/>
        </w:rPr>
        <w:footnoteReference w:id="1"/>
      </w:r>
      <w:r w:rsidRPr="00623C3D">
        <w:rPr>
          <w:rFonts w:ascii="Times New Roman" w:hAnsi="Times New Roman" w:cs="Times New Roman"/>
          <w:sz w:val="24"/>
          <w:szCs w:val="24"/>
        </w:rPr>
        <w:t xml:space="preserve"> Those who are in the Bishop Butler community are not necessarily practicing Christians but are most likely from a Christian background. It may be helpful to think of our group as drawn together by an interest in Butler and the belief that all would benefit if his ideas were better known.</w:t>
      </w:r>
      <w:r>
        <w:rPr>
          <w:rFonts w:ascii="Times New Roman" w:hAnsi="Times New Roman" w:cs="Times New Roman"/>
          <w:sz w:val="24"/>
          <w:szCs w:val="24"/>
        </w:rPr>
        <w:t xml:space="preserve"> </w:t>
      </w:r>
      <w:r w:rsidRPr="00623C3D">
        <w:rPr>
          <w:rFonts w:ascii="Times New Roman" w:hAnsi="Times New Roman" w:cs="Times New Roman"/>
          <w:sz w:val="24"/>
          <w:szCs w:val="24"/>
        </w:rPr>
        <w:t>Most but certainly not all think that we would all be better off if more of us adopted virtue and piety as a way of life. Our group is dynamic, and at the highest level, autonomous and self-regulating.</w:t>
      </w:r>
      <w:r>
        <w:rPr>
          <w:rFonts w:ascii="Times New Roman" w:hAnsi="Times New Roman" w:cs="Times New Roman"/>
          <w:sz w:val="24"/>
          <w:szCs w:val="24"/>
        </w:rPr>
        <w:t xml:space="preserve"> </w:t>
      </w:r>
    </w:p>
    <w:p w14:paraId="02E91248" w14:textId="77777777" w:rsidR="00E15AEF" w:rsidRDefault="00E15AEF" w:rsidP="001E462E">
      <w:pPr>
        <w:spacing w:after="0" w:line="276" w:lineRule="auto"/>
        <w:rPr>
          <w:rFonts w:ascii="Times New Roman" w:hAnsi="Times New Roman" w:cs="Times New Roman"/>
          <w:sz w:val="24"/>
          <w:szCs w:val="24"/>
        </w:rPr>
      </w:pPr>
    </w:p>
    <w:p w14:paraId="0CAEDB87" w14:textId="24197933" w:rsidR="005A250A" w:rsidRDefault="00E439F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0E2D4A">
        <w:rPr>
          <w:rFonts w:ascii="Times New Roman" w:hAnsi="Times New Roman" w:cs="Times New Roman"/>
          <w:sz w:val="24"/>
          <w:szCs w:val="24"/>
        </w:rPr>
        <w:t>This book is introductory. We preach and (as best we can) practice the methods of critical scrutiny down to the least detail</w:t>
      </w:r>
      <w:r w:rsidR="008B1F55" w:rsidRPr="008032FE">
        <w:rPr>
          <w:rFonts w:ascii="Times New Roman" w:hAnsi="Times New Roman" w:cs="Times New Roman"/>
          <w:sz w:val="24"/>
          <w:szCs w:val="24"/>
        </w:rPr>
        <w:t xml:space="preserve">. </w:t>
      </w:r>
      <w:r w:rsidR="00492005">
        <w:rPr>
          <w:rFonts w:ascii="Times New Roman" w:hAnsi="Times New Roman" w:cs="Times New Roman"/>
          <w:sz w:val="24"/>
          <w:szCs w:val="24"/>
        </w:rPr>
        <w:t xml:space="preserve">We are trying </w:t>
      </w:r>
      <w:r w:rsidR="004466D5" w:rsidRPr="008032FE">
        <w:rPr>
          <w:rFonts w:ascii="Times New Roman" w:hAnsi="Times New Roman" w:cs="Times New Roman"/>
          <w:sz w:val="24"/>
          <w:szCs w:val="24"/>
        </w:rPr>
        <w:t xml:space="preserve">to make Bishop Butler better known </w:t>
      </w:r>
      <w:r w:rsidR="00492005">
        <w:rPr>
          <w:rFonts w:ascii="Times New Roman" w:hAnsi="Times New Roman" w:cs="Times New Roman"/>
          <w:sz w:val="24"/>
          <w:szCs w:val="24"/>
        </w:rPr>
        <w:t>and m</w:t>
      </w:r>
      <w:r w:rsidR="004466D5" w:rsidRPr="008032FE">
        <w:rPr>
          <w:rFonts w:ascii="Times New Roman" w:hAnsi="Times New Roman" w:cs="Times New Roman"/>
          <w:sz w:val="24"/>
          <w:szCs w:val="24"/>
        </w:rPr>
        <w:t>aking Butler better known can be subsumed under the rule of life requiring us everywhere and always to act for the good of all.</w:t>
      </w:r>
      <w:r w:rsidR="00343521">
        <w:rPr>
          <w:rFonts w:ascii="Times New Roman" w:hAnsi="Times New Roman" w:cs="Times New Roman"/>
          <w:sz w:val="24"/>
          <w:szCs w:val="24"/>
        </w:rPr>
        <w:t xml:space="preserve"> </w:t>
      </w:r>
      <w:r w:rsidR="0011742E">
        <w:rPr>
          <w:rFonts w:ascii="Times New Roman" w:hAnsi="Times New Roman" w:cs="Times New Roman"/>
          <w:sz w:val="24"/>
          <w:szCs w:val="24"/>
        </w:rPr>
        <w:t>By making Butler better known we understand:</w:t>
      </w:r>
    </w:p>
    <w:p w14:paraId="41995A17" w14:textId="77777777" w:rsidR="00B60E2E" w:rsidRDefault="00B60E2E" w:rsidP="001E462E">
      <w:pPr>
        <w:spacing w:after="0" w:line="276" w:lineRule="auto"/>
        <w:rPr>
          <w:rFonts w:ascii="Times New Roman" w:hAnsi="Times New Roman" w:cs="Times New Roman"/>
          <w:sz w:val="24"/>
          <w:szCs w:val="24"/>
        </w:rPr>
      </w:pPr>
    </w:p>
    <w:p w14:paraId="6DB4C392" w14:textId="00D8C583" w:rsidR="0011742E" w:rsidRPr="00B60E2E" w:rsidRDefault="0011742E" w:rsidP="002C3C1B">
      <w:pPr>
        <w:pStyle w:val="ListParagraph"/>
        <w:numPr>
          <w:ilvl w:val="0"/>
          <w:numId w:val="25"/>
        </w:numPr>
        <w:spacing w:after="0" w:line="276" w:lineRule="auto"/>
        <w:rPr>
          <w:rFonts w:ascii="Times New Roman" w:hAnsi="Times New Roman" w:cs="Times New Roman"/>
          <w:sz w:val="24"/>
          <w:szCs w:val="24"/>
        </w:rPr>
      </w:pPr>
      <w:r w:rsidRPr="00B60E2E">
        <w:rPr>
          <w:rFonts w:ascii="Times New Roman" w:hAnsi="Times New Roman" w:cs="Times New Roman"/>
          <w:sz w:val="24"/>
          <w:szCs w:val="24"/>
        </w:rPr>
        <w:t>Raising awareness of who Bishop Butler was, how he lived, and what he wrote.</w:t>
      </w:r>
    </w:p>
    <w:p w14:paraId="625D51BC" w14:textId="3322096F" w:rsidR="0011742E" w:rsidRDefault="0011742E" w:rsidP="002C3C1B">
      <w:pPr>
        <w:pStyle w:val="ListParagraph"/>
        <w:numPr>
          <w:ilvl w:val="0"/>
          <w:numId w:val="25"/>
        </w:numPr>
        <w:spacing w:after="0" w:line="276" w:lineRule="auto"/>
        <w:rPr>
          <w:rFonts w:ascii="Times New Roman" w:hAnsi="Times New Roman" w:cs="Times New Roman"/>
          <w:sz w:val="24"/>
          <w:szCs w:val="24"/>
        </w:rPr>
      </w:pPr>
      <w:r w:rsidRPr="00B60E2E">
        <w:rPr>
          <w:rFonts w:ascii="Times New Roman" w:hAnsi="Times New Roman" w:cs="Times New Roman"/>
          <w:sz w:val="24"/>
          <w:szCs w:val="24"/>
        </w:rPr>
        <w:t>Encourage anyone interested to participate in making Bishop Butler better known</w:t>
      </w:r>
      <w:r w:rsidR="00B60E2E" w:rsidRPr="00B60E2E">
        <w:rPr>
          <w:rFonts w:ascii="Times New Roman" w:hAnsi="Times New Roman" w:cs="Times New Roman"/>
          <w:sz w:val="24"/>
          <w:szCs w:val="24"/>
        </w:rPr>
        <w:t>.</w:t>
      </w:r>
    </w:p>
    <w:p w14:paraId="3BD0C270" w14:textId="77777777" w:rsidR="00B60E2E" w:rsidRPr="00B60E2E" w:rsidRDefault="00B60E2E" w:rsidP="00B60E2E">
      <w:pPr>
        <w:pStyle w:val="ListParagraph"/>
        <w:spacing w:after="0" w:line="276" w:lineRule="auto"/>
        <w:rPr>
          <w:rFonts w:ascii="Times New Roman" w:hAnsi="Times New Roman" w:cs="Times New Roman"/>
          <w:sz w:val="24"/>
          <w:szCs w:val="24"/>
        </w:rPr>
      </w:pPr>
    </w:p>
    <w:p w14:paraId="13EAC8C3" w14:textId="5DA0C083" w:rsidR="005A250A" w:rsidRDefault="005A250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37B3B">
        <w:rPr>
          <w:rFonts w:ascii="Times New Roman" w:hAnsi="Times New Roman" w:cs="Times New Roman"/>
          <w:sz w:val="24"/>
          <w:szCs w:val="24"/>
        </w:rPr>
        <w:t>For those who</w:t>
      </w:r>
      <w:r w:rsidR="004466D5" w:rsidRPr="008032FE">
        <w:rPr>
          <w:rFonts w:ascii="Times New Roman" w:hAnsi="Times New Roman" w:cs="Times New Roman"/>
          <w:sz w:val="24"/>
          <w:szCs w:val="24"/>
        </w:rPr>
        <w:t xml:space="preserve"> are Anglican, we will argue the case in Anglican terms; if you are atheist, we will claim without God there is more, not less, need for people to live rigorously ethical lives. Deprived of the hope and fear of rewards and punishments in a future so dear to Butler’s li</w:t>
      </w:r>
      <w:r>
        <w:rPr>
          <w:rFonts w:ascii="Times New Roman" w:hAnsi="Times New Roman" w:cs="Times New Roman"/>
          <w:sz w:val="24"/>
          <w:szCs w:val="24"/>
        </w:rPr>
        <w:t>fe</w:t>
      </w:r>
      <w:r w:rsidR="004466D5" w:rsidRPr="008032FE">
        <w:rPr>
          <w:rFonts w:ascii="Times New Roman" w:hAnsi="Times New Roman" w:cs="Times New Roman"/>
          <w:sz w:val="24"/>
          <w:szCs w:val="24"/>
        </w:rPr>
        <w:t xml:space="preserve"> and thought, the moralist must appeal to human nature, or if that too is rejected to just plain nature, and if the audience includes hardened atheistic existentialists then to their alienation, their despair, and their anxiety. </w:t>
      </w:r>
    </w:p>
    <w:p w14:paraId="391A90A1" w14:textId="48BB2AFD" w:rsidR="002D1DE6" w:rsidRPr="007F0FE8" w:rsidRDefault="005A250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466D5" w:rsidRPr="007F0FE8">
        <w:rPr>
          <w:rFonts w:ascii="Times New Roman" w:hAnsi="Times New Roman" w:cs="Times New Roman"/>
          <w:sz w:val="24"/>
          <w:szCs w:val="24"/>
        </w:rPr>
        <w:t>Th</w:t>
      </w:r>
      <w:r w:rsidR="007F0FE8" w:rsidRPr="007F0FE8">
        <w:rPr>
          <w:rFonts w:ascii="Times New Roman" w:hAnsi="Times New Roman" w:cs="Times New Roman"/>
          <w:sz w:val="24"/>
          <w:szCs w:val="24"/>
        </w:rPr>
        <w:t>ose who make the effort to make Bishop Butler better known are willing to consider all forms of persuasion, and methods of the collection of evidence and the presentation of argumentation but not with the aim of gaining assent to a particular doctrine as much as c</w:t>
      </w:r>
      <w:r w:rsidR="00704F39" w:rsidRPr="007F0FE8">
        <w:rPr>
          <w:rFonts w:ascii="Times New Roman" w:hAnsi="Times New Roman" w:cs="Times New Roman"/>
          <w:sz w:val="24"/>
          <w:szCs w:val="24"/>
        </w:rPr>
        <w:t xml:space="preserve">onversion, reform, and revision of life. </w:t>
      </w:r>
    </w:p>
    <w:p w14:paraId="067D38DD" w14:textId="24F987FA" w:rsidR="00057695" w:rsidRDefault="005A250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Since the 1920s interest in Butler has focused more on his ethics than his philosophy of religion, a bias favored by S. T. Coleridge</w:t>
      </w:r>
      <w:r w:rsidR="00597652">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much earlier. We still live in a time of unsatisfying lifestyles and moral confusion. It is not so much Butler personally that can help as it is the philosophical ideas he assembled from his study of moral philosophy, </w:t>
      </w:r>
      <w:r w:rsidR="00541B57">
        <w:rPr>
          <w:rFonts w:ascii="Times New Roman" w:hAnsi="Times New Roman" w:cs="Times New Roman"/>
          <w:sz w:val="24"/>
          <w:szCs w:val="24"/>
        </w:rPr>
        <w:t xml:space="preserve">theology, and the law. Our contention and our reason for writing is that we see potential value for today in the guide to life urged by Bishop Butler. Butler believed the four pillars of the good life were: </w:t>
      </w:r>
      <w:r w:rsidR="00D148AC">
        <w:rPr>
          <w:rFonts w:ascii="Times New Roman" w:hAnsi="Times New Roman" w:cs="Times New Roman"/>
          <w:sz w:val="24"/>
          <w:szCs w:val="24"/>
        </w:rPr>
        <w:t xml:space="preserve">(1) obeying </w:t>
      </w:r>
      <w:r w:rsidR="00541B57">
        <w:rPr>
          <w:rFonts w:ascii="Times New Roman" w:hAnsi="Times New Roman" w:cs="Times New Roman"/>
          <w:sz w:val="24"/>
          <w:szCs w:val="24"/>
        </w:rPr>
        <w:t xml:space="preserve">conscience, </w:t>
      </w:r>
      <w:r w:rsidR="00D148AC">
        <w:rPr>
          <w:rFonts w:ascii="Times New Roman" w:hAnsi="Times New Roman" w:cs="Times New Roman"/>
          <w:sz w:val="24"/>
          <w:szCs w:val="24"/>
        </w:rPr>
        <w:t xml:space="preserve">(2) acting in accord with </w:t>
      </w:r>
      <w:r w:rsidR="00541B57">
        <w:rPr>
          <w:rFonts w:ascii="Times New Roman" w:hAnsi="Times New Roman" w:cs="Times New Roman"/>
          <w:sz w:val="24"/>
          <w:szCs w:val="24"/>
        </w:rPr>
        <w:t xml:space="preserve">prudence based on probability, </w:t>
      </w:r>
      <w:r w:rsidR="00D148AC">
        <w:rPr>
          <w:rFonts w:ascii="Times New Roman" w:hAnsi="Times New Roman" w:cs="Times New Roman"/>
          <w:sz w:val="24"/>
          <w:szCs w:val="24"/>
        </w:rPr>
        <w:t xml:space="preserve">(3) </w:t>
      </w:r>
      <w:r w:rsidR="00541B57">
        <w:rPr>
          <w:rFonts w:ascii="Times New Roman" w:hAnsi="Times New Roman" w:cs="Times New Roman"/>
          <w:sz w:val="24"/>
          <w:szCs w:val="24"/>
        </w:rPr>
        <w:t xml:space="preserve">following nature, and </w:t>
      </w:r>
      <w:r w:rsidR="00D148AC">
        <w:rPr>
          <w:rFonts w:ascii="Times New Roman" w:hAnsi="Times New Roman" w:cs="Times New Roman"/>
          <w:sz w:val="24"/>
          <w:szCs w:val="24"/>
        </w:rPr>
        <w:t xml:space="preserve">(4) searching the </w:t>
      </w:r>
      <w:r w:rsidR="00541B57">
        <w:rPr>
          <w:rFonts w:ascii="Times New Roman" w:hAnsi="Times New Roman" w:cs="Times New Roman"/>
          <w:sz w:val="24"/>
          <w:szCs w:val="24"/>
        </w:rPr>
        <w:t>scripture.</w:t>
      </w:r>
    </w:p>
    <w:p w14:paraId="10F819C0" w14:textId="70327E62" w:rsidR="00375D1A" w:rsidRPr="008032FE" w:rsidRDefault="002D1DE6" w:rsidP="001E462E">
      <w:pPr>
        <w:spacing w:after="0" w:line="276" w:lineRule="auto"/>
        <w:rPr>
          <w:rFonts w:ascii="Times New Roman" w:hAnsi="Times New Roman" w:cs="Times New Roman"/>
          <w:sz w:val="24"/>
          <w:szCs w:val="24"/>
        </w:rPr>
      </w:pPr>
      <w:r w:rsidRPr="008032FE">
        <w:rPr>
          <w:rFonts w:ascii="Times New Roman" w:hAnsi="Times New Roman" w:cs="Times New Roman"/>
          <w:sz w:val="24"/>
          <w:szCs w:val="24"/>
        </w:rPr>
        <w:lastRenderedPageBreak/>
        <w:tab/>
      </w:r>
      <w:r w:rsidR="007A4916" w:rsidRPr="008032FE">
        <w:rPr>
          <w:rFonts w:ascii="Times New Roman" w:hAnsi="Times New Roman" w:cs="Times New Roman"/>
          <w:sz w:val="24"/>
          <w:szCs w:val="24"/>
        </w:rPr>
        <w:t>Our intent is to brief readers on the state of the evidence regarding living the life of virtue and piety,</w:t>
      </w:r>
      <w:r w:rsidR="004F4CD2" w:rsidRPr="008032FE">
        <w:rPr>
          <w:rStyle w:val="FootnoteReference"/>
          <w:rFonts w:ascii="Times New Roman" w:hAnsi="Times New Roman" w:cs="Times New Roman"/>
          <w:sz w:val="24"/>
          <w:szCs w:val="24"/>
        </w:rPr>
        <w:footnoteReference w:id="3"/>
      </w:r>
      <w:r w:rsidR="007A4916" w:rsidRPr="008032FE">
        <w:rPr>
          <w:rFonts w:ascii="Times New Roman" w:hAnsi="Times New Roman" w:cs="Times New Roman"/>
          <w:sz w:val="24"/>
          <w:szCs w:val="24"/>
        </w:rPr>
        <w:t xml:space="preserve"> leaving the final step to those readers. Butler seemed to think that it is hard enough to discern God’s will in our own lives; impossible to know what God wills for someone else. </w:t>
      </w:r>
      <w:r w:rsidR="00375D1A" w:rsidRPr="008032FE">
        <w:rPr>
          <w:rFonts w:ascii="Times New Roman" w:hAnsi="Times New Roman" w:cs="Times New Roman"/>
          <w:sz w:val="24"/>
          <w:szCs w:val="24"/>
        </w:rPr>
        <w:t>We try never to confuse the commendable activity of seeking truth by personal experience, reflection, and conversation with the despicable practice of trafficking in the truth by commercial publication, propaganda, and promotional or didactic</w:t>
      </w:r>
      <w:r w:rsidR="000E2D4A" w:rsidRPr="008032FE">
        <w:rPr>
          <w:rFonts w:ascii="Times New Roman" w:hAnsi="Times New Roman" w:cs="Times New Roman"/>
          <w:sz w:val="24"/>
          <w:szCs w:val="24"/>
        </w:rPr>
        <w:t>al</w:t>
      </w:r>
      <w:r w:rsidR="00375D1A" w:rsidRPr="008032FE">
        <w:rPr>
          <w:rFonts w:ascii="Times New Roman" w:hAnsi="Times New Roman" w:cs="Times New Roman"/>
          <w:sz w:val="24"/>
          <w:szCs w:val="24"/>
        </w:rPr>
        <w:t xml:space="preserve"> performance.</w:t>
      </w:r>
      <w:r w:rsidR="008B7B6E" w:rsidRPr="008032FE">
        <w:rPr>
          <w:rFonts w:ascii="Times New Roman" w:hAnsi="Times New Roman" w:cs="Times New Roman"/>
          <w:sz w:val="24"/>
          <w:szCs w:val="24"/>
        </w:rPr>
        <w:t xml:space="preserve"> This important point needs to be stated emphatically, repeatedly, and without fear of contradiction. A good supporting analogy is that of the expert witness. Part of what it means to be an expert witness is that the expert </w:t>
      </w:r>
      <w:r w:rsidR="00C110A8" w:rsidRPr="008032FE">
        <w:rPr>
          <w:rFonts w:ascii="Times New Roman" w:hAnsi="Times New Roman" w:cs="Times New Roman"/>
          <w:sz w:val="24"/>
          <w:szCs w:val="24"/>
        </w:rPr>
        <w:t>can</w:t>
      </w:r>
      <w:r w:rsidR="008B7B6E" w:rsidRPr="008032FE">
        <w:rPr>
          <w:rFonts w:ascii="Times New Roman" w:hAnsi="Times New Roman" w:cs="Times New Roman"/>
          <w:sz w:val="24"/>
          <w:szCs w:val="24"/>
        </w:rPr>
        <w:t xml:space="preserve"> testify to conclusions reached </w:t>
      </w:r>
      <w:r w:rsidR="009A0006" w:rsidRPr="008032FE">
        <w:rPr>
          <w:rFonts w:ascii="Times New Roman" w:hAnsi="Times New Roman" w:cs="Times New Roman"/>
          <w:sz w:val="24"/>
          <w:szCs w:val="24"/>
        </w:rPr>
        <w:t>because of</w:t>
      </w:r>
      <w:r w:rsidR="00F514B5" w:rsidRPr="008032FE">
        <w:rPr>
          <w:rFonts w:ascii="Times New Roman" w:hAnsi="Times New Roman" w:cs="Times New Roman"/>
          <w:sz w:val="24"/>
          <w:szCs w:val="24"/>
        </w:rPr>
        <w:t xml:space="preserve"> examining physical eviden</w:t>
      </w:r>
      <w:r w:rsidR="00CA1284">
        <w:rPr>
          <w:rFonts w:ascii="Times New Roman" w:hAnsi="Times New Roman" w:cs="Times New Roman"/>
          <w:sz w:val="24"/>
          <w:szCs w:val="24"/>
        </w:rPr>
        <w:t>ce</w:t>
      </w:r>
      <w:r w:rsidR="00F514B5" w:rsidRPr="008032FE">
        <w:rPr>
          <w:rFonts w:ascii="Times New Roman" w:hAnsi="Times New Roman" w:cs="Times New Roman"/>
          <w:sz w:val="24"/>
          <w:szCs w:val="24"/>
        </w:rPr>
        <w:t xml:space="preserve"> according to the protocols of a </w:t>
      </w:r>
      <w:r w:rsidR="00704F39" w:rsidRPr="008032FE">
        <w:rPr>
          <w:rFonts w:ascii="Times New Roman" w:hAnsi="Times New Roman" w:cs="Times New Roman"/>
          <w:sz w:val="24"/>
          <w:szCs w:val="24"/>
        </w:rPr>
        <w:t>specialization</w:t>
      </w:r>
      <w:r w:rsidR="00F514B5" w:rsidRPr="008032FE">
        <w:rPr>
          <w:rFonts w:ascii="Times New Roman" w:hAnsi="Times New Roman" w:cs="Times New Roman"/>
          <w:sz w:val="24"/>
          <w:szCs w:val="24"/>
        </w:rPr>
        <w:t xml:space="preserve">. With </w:t>
      </w:r>
      <w:r w:rsidR="00C110A8" w:rsidRPr="008032FE">
        <w:rPr>
          <w:rFonts w:ascii="Times New Roman" w:hAnsi="Times New Roman" w:cs="Times New Roman"/>
          <w:sz w:val="24"/>
          <w:szCs w:val="24"/>
        </w:rPr>
        <w:t>enough</w:t>
      </w:r>
      <w:r w:rsidR="00F514B5" w:rsidRPr="008032FE">
        <w:rPr>
          <w:rFonts w:ascii="Times New Roman" w:hAnsi="Times New Roman" w:cs="Times New Roman"/>
          <w:sz w:val="24"/>
          <w:szCs w:val="24"/>
        </w:rPr>
        <w:t xml:space="preserve"> training and favorable conditions of observation </w:t>
      </w:r>
      <w:r w:rsidR="00D148AC">
        <w:rPr>
          <w:rFonts w:ascii="Times New Roman" w:hAnsi="Times New Roman" w:cs="Times New Roman"/>
          <w:sz w:val="24"/>
          <w:szCs w:val="24"/>
        </w:rPr>
        <w:t>one</w:t>
      </w:r>
      <w:r w:rsidR="00F514B5" w:rsidRPr="008032FE">
        <w:rPr>
          <w:rFonts w:ascii="Times New Roman" w:hAnsi="Times New Roman" w:cs="Times New Roman"/>
          <w:sz w:val="24"/>
          <w:szCs w:val="24"/>
        </w:rPr>
        <w:t xml:space="preserve"> may be able to conclude that this painting is the work of such and such painter and not an imitation or forgery. Truth seekers do like to reach </w:t>
      </w:r>
      <w:r w:rsidR="00C110A8" w:rsidRPr="008032FE">
        <w:rPr>
          <w:rFonts w:ascii="Times New Roman" w:hAnsi="Times New Roman" w:cs="Times New Roman"/>
          <w:sz w:val="24"/>
          <w:szCs w:val="24"/>
        </w:rPr>
        <w:t>a consensus</w:t>
      </w:r>
      <w:r w:rsidR="00F514B5" w:rsidRPr="008032FE">
        <w:rPr>
          <w:rFonts w:ascii="Times New Roman" w:hAnsi="Times New Roman" w:cs="Times New Roman"/>
          <w:sz w:val="24"/>
          <w:szCs w:val="24"/>
        </w:rPr>
        <w:t xml:space="preserve"> but become suspicious when there is uniformity of opinion. As there is no reason for those outside of the drift of Protestantism to summarily reject the observations and inferences presented in this book so there is no cause for Anglicans or anyone to accept them prior</w:t>
      </w:r>
      <w:r w:rsidR="00C110A8" w:rsidRPr="008032FE">
        <w:rPr>
          <w:rFonts w:ascii="Times New Roman" w:hAnsi="Times New Roman" w:cs="Times New Roman"/>
          <w:sz w:val="24"/>
          <w:szCs w:val="24"/>
        </w:rPr>
        <w:t xml:space="preserve"> </w:t>
      </w:r>
      <w:r w:rsidR="00F514B5" w:rsidRPr="008032FE">
        <w:rPr>
          <w:rFonts w:ascii="Times New Roman" w:hAnsi="Times New Roman" w:cs="Times New Roman"/>
          <w:sz w:val="24"/>
          <w:szCs w:val="24"/>
        </w:rPr>
        <w:t xml:space="preserve">to careful, personal examination. </w:t>
      </w:r>
      <w:r w:rsidR="00C110A8" w:rsidRPr="008032FE">
        <w:rPr>
          <w:rFonts w:ascii="Times New Roman" w:hAnsi="Times New Roman" w:cs="Times New Roman"/>
          <w:sz w:val="24"/>
          <w:szCs w:val="24"/>
        </w:rPr>
        <w:t xml:space="preserve">We call this point important both because it is a pillar of our method, but also because it is black letter Butler: that this life we have taken up as a result of the accident of birth is in a probationary state of trial, and of rigorous testing in the face of temptation. This important point is taken up early in the Introduction to this book </w:t>
      </w:r>
      <w:r w:rsidR="008978CD">
        <w:rPr>
          <w:rFonts w:ascii="Times New Roman" w:hAnsi="Times New Roman" w:cs="Times New Roman"/>
          <w:sz w:val="24"/>
          <w:szCs w:val="24"/>
        </w:rPr>
        <w:t>(</w:t>
      </w:r>
      <w:r w:rsidR="00C110A8" w:rsidRPr="008032FE">
        <w:rPr>
          <w:rFonts w:ascii="Times New Roman" w:hAnsi="Times New Roman" w:cs="Times New Roman"/>
          <w:sz w:val="24"/>
          <w:szCs w:val="24"/>
        </w:rPr>
        <w:t>below) and restated in our Conclusion.</w:t>
      </w:r>
    </w:p>
    <w:p w14:paraId="738DD291" w14:textId="48AC0C24" w:rsidR="000E2D4A" w:rsidRPr="000E2D4A" w:rsidRDefault="00375D1A" w:rsidP="001E462E">
      <w:pPr>
        <w:spacing w:after="0" w:line="276" w:lineRule="auto"/>
        <w:rPr>
          <w:rFonts w:ascii="Times New Roman" w:hAnsi="Times New Roman" w:cs="Times New Roman"/>
          <w:sz w:val="24"/>
          <w:szCs w:val="24"/>
        </w:rPr>
      </w:pPr>
      <w:r w:rsidRPr="008032FE">
        <w:rPr>
          <w:rFonts w:ascii="Times New Roman" w:hAnsi="Times New Roman" w:cs="Times New Roman"/>
          <w:sz w:val="24"/>
          <w:szCs w:val="24"/>
        </w:rPr>
        <w:tab/>
      </w:r>
      <w:bookmarkStart w:id="58" w:name="_Hlk35525320"/>
      <w:r w:rsidRPr="008032FE">
        <w:rPr>
          <w:rFonts w:ascii="Times New Roman" w:hAnsi="Times New Roman" w:cs="Times New Roman"/>
          <w:sz w:val="24"/>
          <w:szCs w:val="24"/>
        </w:rPr>
        <w:t>By calling our work introductory we mean to indicate that it may serve as a useful gateway to the study of Bishop Butler, his sources, life, works, and reception, as that study has</w:t>
      </w:r>
      <w:r w:rsidRPr="000E2D4A">
        <w:rPr>
          <w:rFonts w:ascii="Times New Roman" w:hAnsi="Times New Roman" w:cs="Times New Roman"/>
          <w:sz w:val="24"/>
          <w:szCs w:val="24"/>
        </w:rPr>
        <w:t xml:space="preserve"> emerged over the past 300 years</w:t>
      </w:r>
      <w:bookmarkEnd w:id="58"/>
      <w:r w:rsidR="008978CD" w:rsidRPr="000E2D4A">
        <w:rPr>
          <w:rFonts w:ascii="Times New Roman" w:hAnsi="Times New Roman" w:cs="Times New Roman"/>
          <w:sz w:val="24"/>
          <w:szCs w:val="24"/>
        </w:rPr>
        <w:t>.</w:t>
      </w:r>
      <w:r w:rsidR="008978CD">
        <w:rPr>
          <w:rFonts w:ascii="Times New Roman" w:hAnsi="Times New Roman" w:cs="Times New Roman"/>
          <w:sz w:val="24"/>
          <w:szCs w:val="24"/>
        </w:rPr>
        <w:t xml:space="preserve"> </w:t>
      </w:r>
      <w:r w:rsidRPr="000E2D4A">
        <w:rPr>
          <w:rFonts w:ascii="Times New Roman" w:hAnsi="Times New Roman" w:cs="Times New Roman"/>
          <w:sz w:val="24"/>
          <w:szCs w:val="24"/>
        </w:rPr>
        <w:t xml:space="preserve">We also intend to introduce the </w:t>
      </w:r>
      <w:r w:rsidR="00847FEC" w:rsidRPr="000E2D4A">
        <w:rPr>
          <w:rFonts w:ascii="Times New Roman" w:hAnsi="Times New Roman" w:cs="Times New Roman"/>
          <w:sz w:val="24"/>
          <w:szCs w:val="24"/>
        </w:rPr>
        <w:t xml:space="preserve">continuing conversation or oral tradition, which Bishop Butler participated in and which has been continued down to the present. Finally, and most importantly (obviously), we have attempted to open to the reader one potentially useful vision of what it means to be </w:t>
      </w:r>
      <w:r w:rsidR="00CA1284">
        <w:rPr>
          <w:rFonts w:ascii="Times New Roman" w:hAnsi="Times New Roman" w:cs="Times New Roman"/>
          <w:sz w:val="24"/>
          <w:szCs w:val="24"/>
        </w:rPr>
        <w:t xml:space="preserve">a </w:t>
      </w:r>
      <w:r w:rsidR="00847FEC" w:rsidRPr="000E2D4A">
        <w:rPr>
          <w:rFonts w:ascii="Times New Roman" w:hAnsi="Times New Roman" w:cs="Times New Roman"/>
          <w:sz w:val="24"/>
          <w:szCs w:val="24"/>
        </w:rPr>
        <w:t>good human being</w:t>
      </w:r>
      <w:r w:rsidR="008978CD" w:rsidRPr="000E2D4A">
        <w:rPr>
          <w:rFonts w:ascii="Times New Roman" w:hAnsi="Times New Roman" w:cs="Times New Roman"/>
          <w:sz w:val="24"/>
          <w:szCs w:val="24"/>
        </w:rPr>
        <w:t>.</w:t>
      </w:r>
      <w:r w:rsidR="008978CD">
        <w:rPr>
          <w:rFonts w:ascii="Times New Roman" w:hAnsi="Times New Roman" w:cs="Times New Roman"/>
          <w:sz w:val="24"/>
          <w:szCs w:val="24"/>
        </w:rPr>
        <w:t xml:space="preserve"> </w:t>
      </w:r>
    </w:p>
    <w:p w14:paraId="09F1EDF1" w14:textId="58EC8024" w:rsidR="00E439FD" w:rsidRPr="000E2D4A" w:rsidRDefault="000E2D4A" w:rsidP="001E462E">
      <w:pPr>
        <w:spacing w:after="0" w:line="276" w:lineRule="auto"/>
        <w:rPr>
          <w:rFonts w:ascii="Times New Roman" w:hAnsi="Times New Roman" w:cs="Times New Roman"/>
          <w:sz w:val="24"/>
          <w:szCs w:val="24"/>
        </w:rPr>
      </w:pPr>
      <w:r w:rsidRPr="000E2D4A">
        <w:rPr>
          <w:rFonts w:ascii="Times New Roman" w:hAnsi="Times New Roman" w:cs="Times New Roman"/>
          <w:sz w:val="24"/>
          <w:szCs w:val="24"/>
        </w:rPr>
        <w:tab/>
      </w:r>
      <w:r w:rsidR="00847FEC" w:rsidRPr="000E2D4A">
        <w:rPr>
          <w:rFonts w:ascii="Times New Roman" w:hAnsi="Times New Roman" w:cs="Times New Roman"/>
          <w:sz w:val="24"/>
          <w:szCs w:val="24"/>
        </w:rPr>
        <w:t xml:space="preserve">Rather than digress into philology needlessly we have taken over Butler’s vocabulary and refer to the good life as a life of virtue and piety. We are </w:t>
      </w:r>
      <w:r w:rsidRPr="000E2D4A">
        <w:rPr>
          <w:rFonts w:ascii="Times New Roman" w:hAnsi="Times New Roman" w:cs="Times New Roman"/>
          <w:sz w:val="24"/>
          <w:szCs w:val="24"/>
        </w:rPr>
        <w:t xml:space="preserve">by </w:t>
      </w:r>
      <w:r w:rsidR="00847FEC" w:rsidRPr="000E2D4A">
        <w:rPr>
          <w:rFonts w:ascii="Times New Roman" w:hAnsi="Times New Roman" w:cs="Times New Roman"/>
          <w:sz w:val="24"/>
          <w:szCs w:val="24"/>
        </w:rPr>
        <w:t>necess</w:t>
      </w:r>
      <w:r w:rsidRPr="000E2D4A">
        <w:rPr>
          <w:rFonts w:ascii="Times New Roman" w:hAnsi="Times New Roman" w:cs="Times New Roman"/>
          <w:sz w:val="24"/>
          <w:szCs w:val="24"/>
        </w:rPr>
        <w:t xml:space="preserve">ity </w:t>
      </w:r>
      <w:r w:rsidR="00847FEC" w:rsidRPr="000E2D4A">
        <w:rPr>
          <w:rFonts w:ascii="Times New Roman" w:hAnsi="Times New Roman" w:cs="Times New Roman"/>
          <w:sz w:val="24"/>
          <w:szCs w:val="24"/>
        </w:rPr>
        <w:t xml:space="preserve">reading Butler retrospectively, but it is Butler whom we are reading and not some </w:t>
      </w:r>
      <w:r w:rsidRPr="000E2D4A">
        <w:rPr>
          <w:rFonts w:ascii="Times New Roman" w:hAnsi="Times New Roman" w:cs="Times New Roman"/>
          <w:sz w:val="24"/>
          <w:szCs w:val="24"/>
        </w:rPr>
        <w:t>latter-day</w:t>
      </w:r>
      <w:r w:rsidR="00847FEC" w:rsidRPr="000E2D4A">
        <w:rPr>
          <w:rFonts w:ascii="Times New Roman" w:hAnsi="Times New Roman" w:cs="Times New Roman"/>
          <w:sz w:val="24"/>
          <w:szCs w:val="24"/>
        </w:rPr>
        <w:t xml:space="preserve"> representation of the bishop.</w:t>
      </w:r>
      <w:r w:rsidR="00343521">
        <w:rPr>
          <w:rFonts w:ascii="Times New Roman" w:hAnsi="Times New Roman" w:cs="Times New Roman"/>
          <w:sz w:val="24"/>
          <w:szCs w:val="24"/>
        </w:rPr>
        <w:t xml:space="preserve"> </w:t>
      </w:r>
      <w:r w:rsidRPr="000E2D4A">
        <w:rPr>
          <w:rFonts w:ascii="Times New Roman" w:hAnsi="Times New Roman" w:cs="Times New Roman"/>
          <w:sz w:val="24"/>
          <w:szCs w:val="24"/>
        </w:rPr>
        <w:t xml:space="preserve">(A glossary </w:t>
      </w:r>
      <w:r w:rsidR="00CA1284">
        <w:rPr>
          <w:rFonts w:ascii="Times New Roman" w:hAnsi="Times New Roman" w:cs="Times New Roman"/>
          <w:sz w:val="24"/>
          <w:szCs w:val="24"/>
        </w:rPr>
        <w:t xml:space="preserve">of philosophical and theological terms </w:t>
      </w:r>
      <w:r w:rsidRPr="000E2D4A">
        <w:rPr>
          <w:rFonts w:ascii="Times New Roman" w:hAnsi="Times New Roman" w:cs="Times New Roman"/>
          <w:sz w:val="24"/>
          <w:szCs w:val="24"/>
        </w:rPr>
        <w:t xml:space="preserve">is supplied </w:t>
      </w:r>
      <w:r w:rsidR="00300A53">
        <w:rPr>
          <w:rFonts w:ascii="Times New Roman" w:hAnsi="Times New Roman" w:cs="Times New Roman"/>
          <w:sz w:val="24"/>
          <w:szCs w:val="24"/>
        </w:rPr>
        <w:t>at the end of this book.</w:t>
      </w:r>
      <w:r w:rsidRPr="000E2D4A">
        <w:rPr>
          <w:rFonts w:ascii="Times New Roman" w:hAnsi="Times New Roman" w:cs="Times New Roman"/>
          <w:sz w:val="24"/>
          <w:szCs w:val="24"/>
        </w:rPr>
        <w:t>)</w:t>
      </w:r>
    </w:p>
    <w:p w14:paraId="115B2FE7" w14:textId="226ACD01" w:rsidR="00F93CEF" w:rsidRDefault="00937CC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F5303B" w:rsidRPr="00623C3D">
        <w:rPr>
          <w:rFonts w:ascii="Times New Roman" w:hAnsi="Times New Roman" w:cs="Times New Roman"/>
          <w:sz w:val="24"/>
          <w:szCs w:val="24"/>
        </w:rPr>
        <w:t xml:space="preserve">With ancient </w:t>
      </w:r>
      <w:r w:rsidR="00F006A6" w:rsidRPr="00623C3D">
        <w:rPr>
          <w:rFonts w:ascii="Times New Roman" w:hAnsi="Times New Roman" w:cs="Times New Roman"/>
          <w:sz w:val="24"/>
          <w:szCs w:val="24"/>
        </w:rPr>
        <w:t>and medieval roots, Christian philosophy of religion looked at the credibility of the Christian claims (</w:t>
      </w:r>
      <w:r w:rsidR="009A45CC">
        <w:rPr>
          <w:rFonts w:ascii="Times New Roman" w:hAnsi="Times New Roman" w:cs="Times New Roman"/>
          <w:sz w:val="24"/>
          <w:szCs w:val="24"/>
        </w:rPr>
        <w:t xml:space="preserve">made in </w:t>
      </w:r>
      <w:r w:rsidR="00F006A6" w:rsidRPr="00623C3D">
        <w:rPr>
          <w:rFonts w:ascii="Times New Roman" w:hAnsi="Times New Roman" w:cs="Times New Roman"/>
          <w:sz w:val="24"/>
          <w:szCs w:val="24"/>
        </w:rPr>
        <w:t xml:space="preserve">texts that had already proved themselves crucial in the formation and evolution of Christian belief and practice) on such topics as the existence of God, the future life, the moral economy of the world, </w:t>
      </w:r>
      <w:r w:rsidR="00CC2745" w:rsidRPr="00623C3D">
        <w:rPr>
          <w:rFonts w:ascii="Times New Roman" w:hAnsi="Times New Roman" w:cs="Times New Roman"/>
          <w:sz w:val="24"/>
          <w:szCs w:val="24"/>
        </w:rPr>
        <w:t xml:space="preserve">human nature especially as having been made in the image of God (later lost), the credibility of the Bible as a revelation and as a rule of </w:t>
      </w:r>
      <w:r w:rsidR="00CC2745" w:rsidRPr="00623C3D">
        <w:rPr>
          <w:rFonts w:ascii="Times New Roman" w:hAnsi="Times New Roman" w:cs="Times New Roman"/>
          <w:sz w:val="24"/>
          <w:szCs w:val="24"/>
        </w:rPr>
        <w:lastRenderedPageBreak/>
        <w:t>life, the possibility of redemption (recovery of the lost divine image), and the hope of reconciliation among the various religions</w:t>
      </w:r>
      <w:r w:rsidR="00D8331A" w:rsidRPr="00623C3D">
        <w:rPr>
          <w:rFonts w:ascii="Times New Roman" w:hAnsi="Times New Roman" w:cs="Times New Roman"/>
          <w:sz w:val="24"/>
          <w:szCs w:val="24"/>
        </w:rPr>
        <w:t xml:space="preserve"> and peoples</w:t>
      </w:r>
      <w:r w:rsidR="00CC2745" w:rsidRPr="00623C3D">
        <w:rPr>
          <w:rFonts w:ascii="Times New Roman" w:hAnsi="Times New Roman" w:cs="Times New Roman"/>
          <w:sz w:val="24"/>
          <w:szCs w:val="24"/>
        </w:rPr>
        <w:t xml:space="preserve"> of the world.</w:t>
      </w:r>
    </w:p>
    <w:p w14:paraId="58CAB5AC" w14:textId="4FE0A876" w:rsidR="00CC2745" w:rsidRPr="00623C3D" w:rsidRDefault="00937CC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C2745" w:rsidRPr="00623C3D">
        <w:rPr>
          <w:rFonts w:ascii="Times New Roman" w:hAnsi="Times New Roman" w:cs="Times New Roman"/>
          <w:sz w:val="24"/>
          <w:szCs w:val="24"/>
        </w:rPr>
        <w:t>In Christian philosophy, love rules the world and to be a religious philosopher one must submit to the loving reign of God.</w:t>
      </w:r>
      <w:r w:rsidR="005D7F59">
        <w:rPr>
          <w:rFonts w:ascii="Times New Roman" w:hAnsi="Times New Roman" w:cs="Times New Roman"/>
          <w:sz w:val="24"/>
          <w:szCs w:val="24"/>
        </w:rPr>
        <w:t xml:space="preserve"> </w:t>
      </w:r>
      <w:r w:rsidR="00CC2745" w:rsidRPr="00623C3D">
        <w:rPr>
          <w:rFonts w:ascii="Times New Roman" w:hAnsi="Times New Roman" w:cs="Times New Roman"/>
          <w:sz w:val="24"/>
          <w:szCs w:val="24"/>
        </w:rPr>
        <w:t>God created us and our living place</w:t>
      </w:r>
      <w:r w:rsidR="00682D16" w:rsidRPr="00623C3D">
        <w:rPr>
          <w:rFonts w:ascii="Times New Roman" w:hAnsi="Times New Roman" w:cs="Times New Roman"/>
          <w:sz w:val="24"/>
          <w:szCs w:val="24"/>
        </w:rPr>
        <w:t xml:space="preserve">, the world, in </w:t>
      </w:r>
      <w:r w:rsidR="00D8331A" w:rsidRPr="00623C3D">
        <w:rPr>
          <w:rFonts w:ascii="Times New Roman" w:hAnsi="Times New Roman" w:cs="Times New Roman"/>
          <w:sz w:val="24"/>
          <w:szCs w:val="24"/>
        </w:rPr>
        <w:t>love, so</w:t>
      </w:r>
      <w:r w:rsidR="00CC2745" w:rsidRPr="00623C3D">
        <w:rPr>
          <w:rFonts w:ascii="Times New Roman" w:hAnsi="Times New Roman" w:cs="Times New Roman"/>
          <w:sz w:val="24"/>
          <w:szCs w:val="24"/>
        </w:rPr>
        <w:t xml:space="preserve"> we</w:t>
      </w:r>
      <w:r w:rsidR="00682D16" w:rsidRPr="00623C3D">
        <w:rPr>
          <w:rFonts w:ascii="Times New Roman" w:hAnsi="Times New Roman" w:cs="Times New Roman"/>
          <w:sz w:val="24"/>
          <w:szCs w:val="24"/>
        </w:rPr>
        <w:t xml:space="preserve"> should love God, the world, ourselves, and our neighbors. The rule of life is love, and </w:t>
      </w:r>
      <w:r w:rsidR="009A45CC">
        <w:rPr>
          <w:rFonts w:ascii="Times New Roman" w:hAnsi="Times New Roman" w:cs="Times New Roman"/>
          <w:sz w:val="24"/>
          <w:szCs w:val="24"/>
        </w:rPr>
        <w:t xml:space="preserve">therefore </w:t>
      </w:r>
      <w:r w:rsidR="00682D16" w:rsidRPr="00623C3D">
        <w:rPr>
          <w:rFonts w:ascii="Times New Roman" w:hAnsi="Times New Roman" w:cs="Times New Roman"/>
          <w:sz w:val="24"/>
          <w:szCs w:val="24"/>
        </w:rPr>
        <w:t>nominally at least we have answered our primary question.</w:t>
      </w:r>
      <w:r w:rsidR="005D7F59">
        <w:rPr>
          <w:rFonts w:ascii="Times New Roman" w:hAnsi="Times New Roman" w:cs="Times New Roman"/>
          <w:sz w:val="24"/>
          <w:szCs w:val="24"/>
        </w:rPr>
        <w:t xml:space="preserve"> </w:t>
      </w:r>
    </w:p>
    <w:p w14:paraId="4FB5AD54" w14:textId="134C1D80" w:rsidR="005304F5" w:rsidRPr="00623C3D" w:rsidRDefault="00937CC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8331A" w:rsidRPr="00623C3D">
        <w:rPr>
          <w:rFonts w:ascii="Times New Roman" w:hAnsi="Times New Roman" w:cs="Times New Roman"/>
          <w:sz w:val="24"/>
          <w:szCs w:val="24"/>
        </w:rPr>
        <w:t>In the 18</w:t>
      </w:r>
      <w:r w:rsidR="00D8331A" w:rsidRPr="00623C3D">
        <w:rPr>
          <w:rFonts w:ascii="Times New Roman" w:hAnsi="Times New Roman" w:cs="Times New Roman"/>
          <w:sz w:val="24"/>
          <w:szCs w:val="24"/>
          <w:vertAlign w:val="superscript"/>
        </w:rPr>
        <w:t>th</w:t>
      </w:r>
      <w:r w:rsidR="00D8331A" w:rsidRPr="00623C3D">
        <w:rPr>
          <w:rFonts w:ascii="Times New Roman" w:hAnsi="Times New Roman" w:cs="Times New Roman"/>
          <w:sz w:val="24"/>
          <w:szCs w:val="24"/>
        </w:rPr>
        <w:t xml:space="preserve"> century Bishop Butler’s preaching on love helped to make England, at least</w:t>
      </w:r>
      <w:r w:rsidR="003166CC">
        <w:rPr>
          <w:rFonts w:ascii="Times New Roman" w:hAnsi="Times New Roman" w:cs="Times New Roman"/>
          <w:sz w:val="24"/>
          <w:szCs w:val="24"/>
        </w:rPr>
        <w:t>,</w:t>
      </w:r>
      <w:r w:rsidR="00D8331A" w:rsidRPr="00623C3D">
        <w:rPr>
          <w:rFonts w:ascii="Times New Roman" w:hAnsi="Times New Roman" w:cs="Times New Roman"/>
          <w:sz w:val="24"/>
          <w:szCs w:val="24"/>
        </w:rPr>
        <w:t xml:space="preserve"> a more loving place, a place in which people were more inclined to live according to virtue and piety, but Butler’s main effect was on the language of love. </w:t>
      </w:r>
      <w:r w:rsidR="005304F5" w:rsidRPr="00623C3D">
        <w:rPr>
          <w:rFonts w:ascii="Times New Roman" w:hAnsi="Times New Roman" w:cs="Times New Roman"/>
          <w:sz w:val="24"/>
          <w:szCs w:val="24"/>
        </w:rPr>
        <w:t>Admittedly, claims regarding Butler’s effect are subjective.</w:t>
      </w:r>
      <w:r w:rsidR="005D7F59">
        <w:rPr>
          <w:rFonts w:ascii="Times New Roman" w:hAnsi="Times New Roman" w:cs="Times New Roman"/>
          <w:sz w:val="24"/>
          <w:szCs w:val="24"/>
        </w:rPr>
        <w:t xml:space="preserve"> </w:t>
      </w:r>
      <w:r w:rsidR="005304F5" w:rsidRPr="00623C3D">
        <w:rPr>
          <w:rFonts w:ascii="Times New Roman" w:hAnsi="Times New Roman" w:cs="Times New Roman"/>
          <w:sz w:val="24"/>
          <w:szCs w:val="24"/>
        </w:rPr>
        <w:t xml:space="preserve">What is </w:t>
      </w:r>
      <w:r w:rsidR="00CB5869" w:rsidRPr="00623C3D">
        <w:rPr>
          <w:rFonts w:ascii="Times New Roman" w:hAnsi="Times New Roman" w:cs="Times New Roman"/>
          <w:sz w:val="24"/>
          <w:szCs w:val="24"/>
        </w:rPr>
        <w:t>verifiable</w:t>
      </w:r>
      <w:r w:rsidR="005304F5" w:rsidRPr="00623C3D">
        <w:rPr>
          <w:rFonts w:ascii="Times New Roman" w:hAnsi="Times New Roman" w:cs="Times New Roman"/>
          <w:sz w:val="24"/>
          <w:szCs w:val="24"/>
        </w:rPr>
        <w:t xml:space="preserve"> is that Butler’s</w:t>
      </w:r>
      <w:r w:rsidR="00AA622C" w:rsidRPr="00623C3D">
        <w:rPr>
          <w:rFonts w:ascii="Times New Roman" w:hAnsi="Times New Roman" w:cs="Times New Roman"/>
          <w:sz w:val="24"/>
          <w:szCs w:val="24"/>
        </w:rPr>
        <w:t xml:space="preserve"> sermons</w:t>
      </w:r>
      <w:r w:rsidR="005304F5" w:rsidRPr="00623C3D">
        <w:rPr>
          <w:rFonts w:ascii="Times New Roman" w:hAnsi="Times New Roman" w:cs="Times New Roman"/>
          <w:sz w:val="24"/>
          <w:szCs w:val="24"/>
        </w:rPr>
        <w:t xml:space="preserve"> are the only sermons that continue to be taught in secular courses of moral philosophy</w:t>
      </w:r>
      <w:r w:rsidR="00B810D5">
        <w:rPr>
          <w:rFonts w:ascii="Times New Roman" w:hAnsi="Times New Roman" w:cs="Times New Roman"/>
          <w:sz w:val="24"/>
          <w:szCs w:val="24"/>
        </w:rPr>
        <w:t>, and that his thoughts made a major impression on some of the most influential people in the 19</w:t>
      </w:r>
      <w:r w:rsidR="00B810D5" w:rsidRPr="00B810D5">
        <w:rPr>
          <w:rFonts w:ascii="Times New Roman" w:hAnsi="Times New Roman" w:cs="Times New Roman"/>
          <w:sz w:val="24"/>
          <w:szCs w:val="24"/>
          <w:vertAlign w:val="superscript"/>
        </w:rPr>
        <w:t>th</w:t>
      </w:r>
      <w:r w:rsidR="00B810D5">
        <w:rPr>
          <w:rFonts w:ascii="Times New Roman" w:hAnsi="Times New Roman" w:cs="Times New Roman"/>
          <w:sz w:val="24"/>
          <w:szCs w:val="24"/>
        </w:rPr>
        <w:t xml:space="preserve"> century: Emerson, Newman,</w:t>
      </w:r>
      <w:r w:rsidR="00300A53">
        <w:rPr>
          <w:rFonts w:ascii="Times New Roman" w:hAnsi="Times New Roman" w:cs="Times New Roman"/>
          <w:sz w:val="24"/>
          <w:szCs w:val="24"/>
        </w:rPr>
        <w:t xml:space="preserve"> and</w:t>
      </w:r>
      <w:del w:id="59" w:author="Michael Maranda" w:date="2020-08-31T13:29:00Z">
        <w:r w:rsidR="00300A53" w:rsidDel="007F6605">
          <w:rPr>
            <w:rFonts w:ascii="Times New Roman" w:hAnsi="Times New Roman" w:cs="Times New Roman"/>
            <w:sz w:val="24"/>
            <w:szCs w:val="24"/>
          </w:rPr>
          <w:delText>,</w:delText>
        </w:r>
      </w:del>
      <w:r w:rsidR="00B810D5">
        <w:rPr>
          <w:rFonts w:ascii="Times New Roman" w:hAnsi="Times New Roman" w:cs="Times New Roman"/>
          <w:sz w:val="24"/>
          <w:szCs w:val="24"/>
        </w:rPr>
        <w:t xml:space="preserve"> Gladstone.</w:t>
      </w:r>
    </w:p>
    <w:p w14:paraId="4D22CCDF" w14:textId="73AB8E5D" w:rsidR="00D8331A" w:rsidRPr="00623C3D" w:rsidRDefault="00D8331A" w:rsidP="001E462E">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 </w:t>
      </w:r>
      <w:r w:rsidR="00937CC9">
        <w:rPr>
          <w:rFonts w:ascii="Times New Roman" w:hAnsi="Times New Roman" w:cs="Times New Roman"/>
          <w:sz w:val="24"/>
          <w:szCs w:val="24"/>
        </w:rPr>
        <w:tab/>
      </w:r>
      <w:r w:rsidRPr="00623C3D">
        <w:rPr>
          <w:rFonts w:ascii="Times New Roman" w:hAnsi="Times New Roman" w:cs="Times New Roman"/>
          <w:sz w:val="24"/>
          <w:szCs w:val="24"/>
        </w:rPr>
        <w:t xml:space="preserve">He </w:t>
      </w:r>
      <w:r w:rsidR="00B810D5">
        <w:rPr>
          <w:rFonts w:ascii="Times New Roman" w:hAnsi="Times New Roman" w:cs="Times New Roman"/>
          <w:sz w:val="24"/>
          <w:szCs w:val="24"/>
        </w:rPr>
        <w:t xml:space="preserve">may not have </w:t>
      </w:r>
      <w:r w:rsidR="000D217D" w:rsidRPr="00623C3D">
        <w:rPr>
          <w:rFonts w:ascii="Times New Roman" w:hAnsi="Times New Roman" w:cs="Times New Roman"/>
          <w:sz w:val="24"/>
          <w:szCs w:val="24"/>
        </w:rPr>
        <w:t>opened</w:t>
      </w:r>
      <w:r w:rsidRPr="00623C3D">
        <w:rPr>
          <w:rFonts w:ascii="Times New Roman" w:hAnsi="Times New Roman" w:cs="Times New Roman"/>
          <w:sz w:val="24"/>
          <w:szCs w:val="24"/>
        </w:rPr>
        <w:t xml:space="preserve"> new and more ethical ways of expressing </w:t>
      </w:r>
      <w:r w:rsidR="000D217D" w:rsidRPr="00623C3D">
        <w:rPr>
          <w:rFonts w:ascii="Times New Roman" w:hAnsi="Times New Roman" w:cs="Times New Roman"/>
          <w:sz w:val="24"/>
          <w:szCs w:val="24"/>
        </w:rPr>
        <w:t>self-love</w:t>
      </w:r>
      <w:r w:rsidR="00B810D5">
        <w:rPr>
          <w:rFonts w:ascii="Times New Roman" w:hAnsi="Times New Roman" w:cs="Times New Roman"/>
          <w:sz w:val="24"/>
          <w:szCs w:val="24"/>
        </w:rPr>
        <w:t>, but he explained to the satisfaction of many that self-love and love of others are not contradictory, and that once that alleged contradiction has been cleared there is every reason to identi</w:t>
      </w:r>
      <w:r w:rsidR="00D0709D">
        <w:rPr>
          <w:rFonts w:ascii="Times New Roman" w:hAnsi="Times New Roman" w:cs="Times New Roman"/>
          <w:sz w:val="24"/>
          <w:szCs w:val="24"/>
        </w:rPr>
        <w:t>f</w:t>
      </w:r>
      <w:r w:rsidR="00B810D5">
        <w:rPr>
          <w:rFonts w:ascii="Times New Roman" w:hAnsi="Times New Roman" w:cs="Times New Roman"/>
          <w:sz w:val="24"/>
          <w:szCs w:val="24"/>
        </w:rPr>
        <w:t>y the morally good life with the enjoyment of</w:t>
      </w:r>
      <w:r w:rsidR="00CA1284">
        <w:rPr>
          <w:rFonts w:ascii="Times New Roman" w:hAnsi="Times New Roman" w:cs="Times New Roman"/>
          <w:sz w:val="24"/>
          <w:szCs w:val="24"/>
        </w:rPr>
        <w:t xml:space="preserve"> a</w:t>
      </w:r>
      <w:r w:rsidR="00B810D5">
        <w:rPr>
          <w:rFonts w:ascii="Times New Roman" w:hAnsi="Times New Roman" w:cs="Times New Roman"/>
          <w:sz w:val="24"/>
          <w:szCs w:val="24"/>
        </w:rPr>
        <w:t xml:space="preserve"> happy life.</w:t>
      </w:r>
      <w:r w:rsidR="000D217D" w:rsidRPr="00623C3D">
        <w:rPr>
          <w:rFonts w:ascii="Times New Roman" w:hAnsi="Times New Roman" w:cs="Times New Roman"/>
          <w:sz w:val="24"/>
          <w:szCs w:val="24"/>
        </w:rPr>
        <w:t xml:space="preserve"> He set aside the presumption that self-love and love of others were necessarily at odds.</w:t>
      </w:r>
      <w:r w:rsidR="00343521">
        <w:rPr>
          <w:rFonts w:ascii="Times New Roman" w:hAnsi="Times New Roman" w:cs="Times New Roman"/>
          <w:sz w:val="24"/>
          <w:szCs w:val="24"/>
        </w:rPr>
        <w:t xml:space="preserve"> </w:t>
      </w:r>
      <w:r w:rsidR="000D217D" w:rsidRPr="00623C3D">
        <w:rPr>
          <w:rFonts w:ascii="Times New Roman" w:hAnsi="Times New Roman" w:cs="Times New Roman"/>
          <w:sz w:val="24"/>
          <w:szCs w:val="24"/>
        </w:rPr>
        <w:t>His idea of loving God extended to a close and determined reading of the word of God, and</w:t>
      </w:r>
      <w:r w:rsidR="00CA1284">
        <w:rPr>
          <w:rFonts w:ascii="Times New Roman" w:hAnsi="Times New Roman" w:cs="Times New Roman"/>
          <w:sz w:val="24"/>
          <w:szCs w:val="24"/>
        </w:rPr>
        <w:t xml:space="preserve"> for</w:t>
      </w:r>
      <w:r w:rsidR="000D217D" w:rsidRPr="00623C3D">
        <w:rPr>
          <w:rFonts w:ascii="Times New Roman" w:hAnsi="Times New Roman" w:cs="Times New Roman"/>
          <w:sz w:val="24"/>
          <w:szCs w:val="24"/>
        </w:rPr>
        <w:t xml:space="preserve"> car</w:t>
      </w:r>
      <w:r w:rsidR="00CA1284">
        <w:rPr>
          <w:rFonts w:ascii="Times New Roman" w:hAnsi="Times New Roman" w:cs="Times New Roman"/>
          <w:sz w:val="24"/>
          <w:szCs w:val="24"/>
        </w:rPr>
        <w:t>ing</w:t>
      </w:r>
      <w:r w:rsidR="000D217D" w:rsidRPr="00623C3D">
        <w:rPr>
          <w:rFonts w:ascii="Times New Roman" w:hAnsi="Times New Roman" w:cs="Times New Roman"/>
          <w:sz w:val="24"/>
          <w:szCs w:val="24"/>
        </w:rPr>
        <w:t xml:space="preserve"> for the natural world as created by God.</w:t>
      </w:r>
    </w:p>
    <w:p w14:paraId="3732C5BD" w14:textId="1458BEE0" w:rsidR="00682D16" w:rsidRPr="00623C3D" w:rsidRDefault="00937CC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7249DF" w:rsidRPr="00623C3D">
        <w:rPr>
          <w:rFonts w:ascii="Times New Roman" w:hAnsi="Times New Roman" w:cs="Times New Roman"/>
          <w:sz w:val="24"/>
          <w:szCs w:val="24"/>
        </w:rPr>
        <w:t>We know from our experience with secular matters that humans have the capacity to regulate their own lives according to virtue and, of course, piety, according to love of the divine and all things human.</w:t>
      </w:r>
      <w:r w:rsidR="005D7F59">
        <w:rPr>
          <w:rFonts w:ascii="Times New Roman" w:hAnsi="Times New Roman" w:cs="Times New Roman"/>
          <w:sz w:val="24"/>
          <w:szCs w:val="24"/>
        </w:rPr>
        <w:t xml:space="preserve"> </w:t>
      </w:r>
      <w:r w:rsidR="007249DF" w:rsidRPr="00623C3D">
        <w:rPr>
          <w:rFonts w:ascii="Times New Roman" w:hAnsi="Times New Roman" w:cs="Times New Roman"/>
          <w:sz w:val="24"/>
          <w:szCs w:val="24"/>
        </w:rPr>
        <w:t>We also know that all our faculties are flawed, some deeply flawed.</w:t>
      </w:r>
      <w:r w:rsidR="005D7F59">
        <w:rPr>
          <w:rFonts w:ascii="Times New Roman" w:hAnsi="Times New Roman" w:cs="Times New Roman"/>
          <w:sz w:val="24"/>
          <w:szCs w:val="24"/>
        </w:rPr>
        <w:t xml:space="preserve"> </w:t>
      </w:r>
      <w:r w:rsidR="007249DF" w:rsidRPr="00623C3D">
        <w:rPr>
          <w:rFonts w:ascii="Times New Roman" w:hAnsi="Times New Roman" w:cs="Times New Roman"/>
          <w:sz w:val="24"/>
          <w:szCs w:val="24"/>
        </w:rPr>
        <w:t xml:space="preserve">We are subject </w:t>
      </w:r>
      <w:r w:rsidR="00767B33">
        <w:rPr>
          <w:rFonts w:ascii="Times New Roman" w:hAnsi="Times New Roman" w:cs="Times New Roman"/>
          <w:sz w:val="24"/>
          <w:szCs w:val="24"/>
        </w:rPr>
        <w:t xml:space="preserve">to </w:t>
      </w:r>
      <w:r w:rsidR="007249DF" w:rsidRPr="00623C3D">
        <w:rPr>
          <w:rFonts w:ascii="Times New Roman" w:hAnsi="Times New Roman" w:cs="Times New Roman"/>
          <w:sz w:val="24"/>
          <w:szCs w:val="24"/>
        </w:rPr>
        <w:t xml:space="preserve">self-deception, hypocrisy, and vast, </w:t>
      </w:r>
      <w:r w:rsidR="009A45CC">
        <w:rPr>
          <w:rFonts w:ascii="Times New Roman" w:hAnsi="Times New Roman" w:cs="Times New Roman"/>
          <w:sz w:val="24"/>
          <w:szCs w:val="24"/>
        </w:rPr>
        <w:t xml:space="preserve">often </w:t>
      </w:r>
      <w:r w:rsidR="007249DF" w:rsidRPr="00623C3D">
        <w:rPr>
          <w:rFonts w:ascii="Times New Roman" w:hAnsi="Times New Roman" w:cs="Times New Roman"/>
          <w:sz w:val="24"/>
          <w:szCs w:val="24"/>
        </w:rPr>
        <w:t>unsuspected fields of ignorance.</w:t>
      </w:r>
    </w:p>
    <w:p w14:paraId="60017CCA" w14:textId="3F7A7853" w:rsidR="009A5798" w:rsidRPr="00623C3D" w:rsidRDefault="00937CC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86C45" w:rsidRPr="00623C3D">
        <w:rPr>
          <w:rFonts w:ascii="Times New Roman" w:hAnsi="Times New Roman" w:cs="Times New Roman"/>
          <w:sz w:val="24"/>
          <w:szCs w:val="24"/>
        </w:rPr>
        <w:t>Logic and passion</w:t>
      </w:r>
      <w:r w:rsidR="00734515" w:rsidRPr="00623C3D">
        <w:rPr>
          <w:rFonts w:ascii="Times New Roman" w:hAnsi="Times New Roman" w:cs="Times New Roman"/>
          <w:sz w:val="24"/>
          <w:szCs w:val="24"/>
        </w:rPr>
        <w:t>s</w:t>
      </w:r>
      <w:r w:rsidR="00286C45" w:rsidRPr="00623C3D">
        <w:rPr>
          <w:rFonts w:ascii="Times New Roman" w:hAnsi="Times New Roman" w:cs="Times New Roman"/>
          <w:sz w:val="24"/>
          <w:szCs w:val="24"/>
        </w:rPr>
        <w:t xml:space="preserve"> (both God given) serve as a self-regulatory system aimed at the greatest happiness of the</w:t>
      </w:r>
      <w:r w:rsidR="00E5141A" w:rsidRPr="00623C3D">
        <w:rPr>
          <w:rFonts w:ascii="Times New Roman" w:hAnsi="Times New Roman" w:cs="Times New Roman"/>
          <w:sz w:val="24"/>
          <w:szCs w:val="24"/>
        </w:rPr>
        <w:t xml:space="preserve"> individual </w:t>
      </w:r>
      <w:r w:rsidR="001D25FB">
        <w:rPr>
          <w:rFonts w:ascii="Times New Roman" w:hAnsi="Times New Roman" w:cs="Times New Roman"/>
          <w:sz w:val="24"/>
          <w:szCs w:val="24"/>
        </w:rPr>
        <w:t>and of the</w:t>
      </w:r>
      <w:r w:rsidR="00E5141A" w:rsidRPr="00623C3D">
        <w:rPr>
          <w:rFonts w:ascii="Times New Roman" w:hAnsi="Times New Roman" w:cs="Times New Roman"/>
          <w:sz w:val="24"/>
          <w:szCs w:val="24"/>
        </w:rPr>
        <w:t xml:space="preserve"> </w:t>
      </w:r>
      <w:r w:rsidR="00286C45" w:rsidRPr="00623C3D">
        <w:rPr>
          <w:rFonts w:ascii="Times New Roman" w:hAnsi="Times New Roman" w:cs="Times New Roman"/>
          <w:sz w:val="24"/>
          <w:szCs w:val="24"/>
        </w:rPr>
        <w:t>greatest number.</w:t>
      </w:r>
      <w:r w:rsidR="005D7F59">
        <w:rPr>
          <w:rFonts w:ascii="Times New Roman" w:hAnsi="Times New Roman" w:cs="Times New Roman"/>
          <w:sz w:val="24"/>
          <w:szCs w:val="24"/>
        </w:rPr>
        <w:t xml:space="preserve"> </w:t>
      </w:r>
      <w:r w:rsidR="009A5003" w:rsidRPr="00623C3D">
        <w:rPr>
          <w:rFonts w:ascii="Times New Roman" w:hAnsi="Times New Roman" w:cs="Times New Roman"/>
          <w:sz w:val="24"/>
          <w:szCs w:val="24"/>
        </w:rPr>
        <w:t>Are d</w:t>
      </w:r>
      <w:r w:rsidR="00286C45" w:rsidRPr="00623C3D">
        <w:rPr>
          <w:rFonts w:ascii="Times New Roman" w:hAnsi="Times New Roman" w:cs="Times New Roman"/>
          <w:sz w:val="24"/>
          <w:szCs w:val="24"/>
        </w:rPr>
        <w:t>esires and acts that take us down a different path perverse?</w:t>
      </w:r>
      <w:r w:rsidR="005D7F59">
        <w:rPr>
          <w:rFonts w:ascii="Times New Roman" w:hAnsi="Times New Roman" w:cs="Times New Roman"/>
          <w:sz w:val="24"/>
          <w:szCs w:val="24"/>
        </w:rPr>
        <w:t xml:space="preserve"> </w:t>
      </w:r>
      <w:r w:rsidR="00767B33">
        <w:rPr>
          <w:rFonts w:ascii="Times New Roman" w:hAnsi="Times New Roman" w:cs="Times New Roman"/>
          <w:sz w:val="24"/>
          <w:szCs w:val="24"/>
        </w:rPr>
        <w:t>H</w:t>
      </w:r>
      <w:r w:rsidR="00286C45" w:rsidRPr="00623C3D">
        <w:rPr>
          <w:rFonts w:ascii="Times New Roman" w:hAnsi="Times New Roman" w:cs="Times New Roman"/>
          <w:sz w:val="24"/>
          <w:szCs w:val="24"/>
        </w:rPr>
        <w:t>ow can we know any of this, the right questions let alone the right answers?</w:t>
      </w:r>
      <w:r w:rsidR="009D0558" w:rsidRPr="00623C3D">
        <w:rPr>
          <w:rFonts w:ascii="Times New Roman" w:hAnsi="Times New Roman" w:cs="Times New Roman"/>
          <w:sz w:val="24"/>
          <w:szCs w:val="24"/>
        </w:rPr>
        <w:t xml:space="preserve"> </w:t>
      </w:r>
      <w:r w:rsidR="009A5798" w:rsidRPr="00623C3D">
        <w:rPr>
          <w:rFonts w:ascii="Times New Roman" w:hAnsi="Times New Roman" w:cs="Times New Roman"/>
          <w:sz w:val="24"/>
          <w:szCs w:val="24"/>
        </w:rPr>
        <w:t xml:space="preserve">To answer this last </w:t>
      </w:r>
      <w:r w:rsidR="00B9261B" w:rsidRPr="00623C3D">
        <w:rPr>
          <w:rFonts w:ascii="Times New Roman" w:hAnsi="Times New Roman" w:cs="Times New Roman"/>
          <w:sz w:val="24"/>
          <w:szCs w:val="24"/>
        </w:rPr>
        <w:t>question,</w:t>
      </w:r>
      <w:r w:rsidR="009A5798" w:rsidRPr="00623C3D">
        <w:rPr>
          <w:rFonts w:ascii="Times New Roman" w:hAnsi="Times New Roman" w:cs="Times New Roman"/>
          <w:sz w:val="24"/>
          <w:szCs w:val="24"/>
        </w:rPr>
        <w:t xml:space="preserve"> we have provided a chapter on Butler’s method.</w:t>
      </w:r>
    </w:p>
    <w:p w14:paraId="71107AF7" w14:textId="6F94D73D" w:rsidR="009D0558" w:rsidRDefault="00937CC9" w:rsidP="001E462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D0558" w:rsidRPr="00623C3D">
        <w:rPr>
          <w:rFonts w:ascii="Times New Roman" w:eastAsia="Times New Roman" w:hAnsi="Times New Roman" w:cs="Times New Roman"/>
          <w:sz w:val="24"/>
          <w:szCs w:val="24"/>
        </w:rPr>
        <w:t xml:space="preserve">By Butler’s ideas we refer not </w:t>
      </w:r>
      <w:ins w:id="60" w:author="Michael Maranda" w:date="2020-10-19T15:04:00Z">
        <w:r w:rsidR="004432E4">
          <w:rPr>
            <w:rFonts w:ascii="Times New Roman" w:eastAsia="Times New Roman" w:hAnsi="Times New Roman" w:cs="Times New Roman"/>
            <w:sz w:val="24"/>
            <w:szCs w:val="24"/>
          </w:rPr>
          <w:t>only</w:t>
        </w:r>
      </w:ins>
      <w:del w:id="61" w:author="Michael Maranda" w:date="2020-10-19T15:04:00Z">
        <w:r w:rsidR="009D0558" w:rsidRPr="00623C3D" w:rsidDel="004432E4">
          <w:rPr>
            <w:rFonts w:ascii="Times New Roman" w:eastAsia="Times New Roman" w:hAnsi="Times New Roman" w:cs="Times New Roman"/>
            <w:sz w:val="24"/>
            <w:szCs w:val="24"/>
          </w:rPr>
          <w:delText>so much</w:delText>
        </w:r>
      </w:del>
      <w:r w:rsidR="009D0558" w:rsidRPr="00623C3D">
        <w:rPr>
          <w:rFonts w:ascii="Times New Roman" w:eastAsia="Times New Roman" w:hAnsi="Times New Roman" w:cs="Times New Roman"/>
          <w:sz w:val="24"/>
          <w:szCs w:val="24"/>
        </w:rPr>
        <w:t xml:space="preserve"> to his ethical </w:t>
      </w:r>
      <w:commentRangeStart w:id="62"/>
      <w:r w:rsidR="009D0558" w:rsidRPr="00623C3D">
        <w:rPr>
          <w:rFonts w:ascii="Times New Roman" w:eastAsia="Times New Roman" w:hAnsi="Times New Roman" w:cs="Times New Roman"/>
          <w:sz w:val="24"/>
          <w:szCs w:val="24"/>
        </w:rPr>
        <w:t>theory</w:t>
      </w:r>
      <w:commentRangeEnd w:id="62"/>
      <w:r w:rsidR="002E3720">
        <w:rPr>
          <w:rStyle w:val="CommentReference"/>
        </w:rPr>
        <w:commentReference w:id="62"/>
      </w:r>
      <w:r w:rsidR="009D0558" w:rsidRPr="00623C3D">
        <w:rPr>
          <w:rFonts w:ascii="Times New Roman" w:eastAsia="Times New Roman" w:hAnsi="Times New Roman" w:cs="Times New Roman"/>
          <w:sz w:val="24"/>
          <w:szCs w:val="24"/>
        </w:rPr>
        <w:t xml:space="preserve"> or his exegetical details but rather to his defense of the broad concepts of a providential governance of the world, the notion of a moral economy, and the general credibility of a scripture revelation.</w:t>
      </w:r>
      <w:r w:rsidR="00343521">
        <w:rPr>
          <w:rFonts w:ascii="Times New Roman" w:eastAsia="Times New Roman" w:hAnsi="Times New Roman" w:cs="Times New Roman"/>
          <w:sz w:val="24"/>
          <w:szCs w:val="24"/>
        </w:rPr>
        <w:t xml:space="preserve"> </w:t>
      </w:r>
      <w:r w:rsidR="009D0558" w:rsidRPr="00623C3D">
        <w:rPr>
          <w:rFonts w:ascii="Times New Roman" w:eastAsia="Times New Roman" w:hAnsi="Times New Roman" w:cs="Times New Roman"/>
          <w:sz w:val="24"/>
          <w:szCs w:val="24"/>
        </w:rPr>
        <w:t>Our brief is not for a general acceptance of these ideas but for a consideration of them in terms of evidence and argumentation.</w:t>
      </w:r>
      <w:r w:rsidR="005D7F59">
        <w:rPr>
          <w:rFonts w:ascii="Times New Roman" w:eastAsia="Times New Roman" w:hAnsi="Times New Roman" w:cs="Times New Roman"/>
          <w:sz w:val="24"/>
          <w:szCs w:val="24"/>
        </w:rPr>
        <w:t xml:space="preserve"> </w:t>
      </w:r>
    </w:p>
    <w:p w14:paraId="05498110" w14:textId="199EB841" w:rsidR="00F353FE" w:rsidRDefault="001E5DD3" w:rsidP="00F353F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w:t>
      </w:r>
      <w:r w:rsidRPr="00623C3D">
        <w:rPr>
          <w:rFonts w:ascii="Times New Roman" w:eastAsia="Times New Roman" w:hAnsi="Times New Roman" w:cs="Times New Roman"/>
          <w:sz w:val="24"/>
          <w:szCs w:val="24"/>
        </w:rPr>
        <w:t>his work</w:t>
      </w:r>
      <w:r>
        <w:rPr>
          <w:rFonts w:ascii="Times New Roman" w:eastAsia="Times New Roman" w:hAnsi="Times New Roman" w:cs="Times New Roman"/>
          <w:sz w:val="24"/>
          <w:szCs w:val="24"/>
        </w:rPr>
        <w:t xml:space="preserve"> is an</w:t>
      </w:r>
      <w:r w:rsidRPr="00623C3D">
        <w:rPr>
          <w:rFonts w:ascii="Times New Roman" w:eastAsia="Times New Roman" w:hAnsi="Times New Roman" w:cs="Times New Roman"/>
          <w:sz w:val="24"/>
          <w:szCs w:val="24"/>
        </w:rPr>
        <w:t xml:space="preserve"> introductory monograph on the significance of Bishop Butler for the problems in the world </w:t>
      </w:r>
      <w:r w:rsidR="000E12AF" w:rsidRPr="00623C3D">
        <w:rPr>
          <w:rFonts w:ascii="Times New Roman" w:eastAsia="Times New Roman" w:hAnsi="Times New Roman" w:cs="Times New Roman"/>
          <w:sz w:val="24"/>
          <w:szCs w:val="24"/>
        </w:rPr>
        <w:t>today and</w:t>
      </w:r>
      <w:r w:rsidRPr="00623C3D">
        <w:rPr>
          <w:rFonts w:ascii="Times New Roman" w:eastAsia="Times New Roman" w:hAnsi="Times New Roman" w:cs="Times New Roman"/>
          <w:sz w:val="24"/>
          <w:szCs w:val="24"/>
        </w:rPr>
        <w:t xml:space="preserve"> is presented as the final part of the senior author’s work on Butler.</w:t>
      </w:r>
      <w:r>
        <w:rPr>
          <w:rStyle w:val="FootnoteReference"/>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 xml:space="preserve">. We are not interested in the marketing of Bishop Butler or in selling anything. Our </w:t>
      </w:r>
      <w:r>
        <w:rPr>
          <w:rFonts w:ascii="Times New Roman" w:eastAsia="Times New Roman" w:hAnsi="Times New Roman" w:cs="Times New Roman"/>
          <w:sz w:val="24"/>
          <w:szCs w:val="24"/>
        </w:rPr>
        <w:lastRenderedPageBreak/>
        <w:t>interest is in seeking out people of good will and common sense who are making a positive contribution to the environment and life on Earth with the aim of associating informally and in relation to Butler’s ideas in answer to the ancient Socratic question of how we should live.</w:t>
      </w:r>
    </w:p>
    <w:p w14:paraId="6D3F4161" w14:textId="3A8AA637" w:rsidR="00F353FE" w:rsidRPr="00623C3D" w:rsidRDefault="00950A60" w:rsidP="00F353FE">
      <w:pPr>
        <w:spacing w:line="276" w:lineRule="auto"/>
        <w:rPr>
          <w:rFonts w:ascii="Times New Roman" w:hAnsi="Times New Roman" w:cs="Times New Roman"/>
          <w:sz w:val="24"/>
          <w:szCs w:val="24"/>
        </w:rPr>
      </w:pPr>
      <w:r>
        <w:rPr>
          <w:rFonts w:ascii="Times New Roman" w:hAnsi="Times New Roman" w:cs="Times New Roman"/>
          <w:sz w:val="24"/>
          <w:szCs w:val="24"/>
        </w:rPr>
        <w:tab/>
      </w:r>
      <w:r w:rsidR="00F353FE" w:rsidRPr="00623C3D">
        <w:rPr>
          <w:rFonts w:ascii="Times New Roman" w:hAnsi="Times New Roman" w:cs="Times New Roman"/>
          <w:sz w:val="24"/>
          <w:szCs w:val="24"/>
        </w:rPr>
        <w:t>This book is expected to be most useful to:</w:t>
      </w:r>
    </w:p>
    <w:p w14:paraId="5D96BCE5" w14:textId="77777777" w:rsidR="00CA1284" w:rsidRDefault="00F353FE" w:rsidP="00D27766">
      <w:pPr>
        <w:numPr>
          <w:ilvl w:val="0"/>
          <w:numId w:val="1"/>
        </w:numPr>
        <w:autoSpaceDE w:val="0"/>
        <w:autoSpaceDN w:val="0"/>
        <w:adjustRightInd w:val="0"/>
        <w:spacing w:after="0" w:line="276" w:lineRule="auto"/>
        <w:contextualSpacing/>
        <w:rPr>
          <w:rFonts w:ascii="Times New Roman" w:hAnsi="Times New Roman" w:cs="Times New Roman"/>
          <w:sz w:val="24"/>
          <w:szCs w:val="24"/>
        </w:rPr>
      </w:pPr>
      <w:r w:rsidRPr="00725002">
        <w:rPr>
          <w:rFonts w:ascii="Times New Roman" w:hAnsi="Times New Roman" w:cs="Times New Roman"/>
          <w:sz w:val="24"/>
          <w:szCs w:val="24"/>
        </w:rPr>
        <w:t>Anyone interested in ethics or religion.</w:t>
      </w:r>
      <w:r>
        <w:rPr>
          <w:rStyle w:val="FootnoteReference"/>
          <w:rFonts w:ascii="Times New Roman" w:hAnsi="Times New Roman" w:cs="Times New Roman"/>
          <w:sz w:val="24"/>
          <w:szCs w:val="24"/>
        </w:rPr>
        <w:footnoteReference w:id="5"/>
      </w:r>
      <w:r w:rsidRPr="00725002">
        <w:rPr>
          <w:rFonts w:ascii="Times New Roman" w:hAnsi="Times New Roman" w:cs="Times New Roman"/>
          <w:sz w:val="24"/>
          <w:szCs w:val="24"/>
        </w:rPr>
        <w:t xml:space="preserve"> Early in his career Butler declared “For, as I design the search after truth as the business of my life, I shall not be ashamed to learn from any person</w:t>
      </w:r>
      <w:r>
        <w:rPr>
          <w:rFonts w:ascii="Times New Roman" w:hAnsi="Times New Roman" w:cs="Times New Roman"/>
          <w:sz w:val="24"/>
          <w:szCs w:val="24"/>
        </w:rPr>
        <w:t>.</w:t>
      </w:r>
      <w:r w:rsidRPr="00725002">
        <w:rPr>
          <w:rFonts w:ascii="Times New Roman" w:hAnsi="Times New Roman" w:cs="Times New Roman"/>
          <w:sz w:val="24"/>
          <w:szCs w:val="24"/>
        </w:rPr>
        <w:t xml:space="preserve">” </w:t>
      </w:r>
      <w:r>
        <w:rPr>
          <w:rFonts w:ascii="Times New Roman" w:hAnsi="Times New Roman" w:cs="Times New Roman"/>
          <w:sz w:val="24"/>
          <w:szCs w:val="24"/>
        </w:rPr>
        <w:t>(LC 4.3)</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
    <w:p w14:paraId="2EBC1429" w14:textId="08332BFB" w:rsidR="00F353FE" w:rsidRPr="00725002" w:rsidRDefault="00CA1284" w:rsidP="00D27766">
      <w:pPr>
        <w:numPr>
          <w:ilvl w:val="0"/>
          <w:numId w:val="1"/>
        </w:numPr>
        <w:autoSpaceDE w:val="0"/>
        <w:autoSpaceDN w:val="0"/>
        <w:adjustRightInd w:val="0"/>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T</w:t>
      </w:r>
      <w:r w:rsidR="00F353FE" w:rsidRPr="00725002">
        <w:rPr>
          <w:rFonts w:ascii="Times New Roman" w:hAnsi="Times New Roman" w:cs="Times New Roman"/>
          <w:sz w:val="24"/>
          <w:szCs w:val="24"/>
        </w:rPr>
        <w:t xml:space="preserve">his book </w:t>
      </w:r>
      <w:r w:rsidR="00F353FE">
        <w:rPr>
          <w:rFonts w:ascii="Times New Roman" w:hAnsi="Times New Roman" w:cs="Times New Roman"/>
          <w:sz w:val="24"/>
          <w:szCs w:val="24"/>
        </w:rPr>
        <w:t>sh</w:t>
      </w:r>
      <w:r w:rsidR="00F353FE" w:rsidRPr="00725002">
        <w:rPr>
          <w:rFonts w:ascii="Times New Roman" w:hAnsi="Times New Roman" w:cs="Times New Roman"/>
          <w:sz w:val="24"/>
          <w:szCs w:val="24"/>
        </w:rPr>
        <w:t>ould be help</w:t>
      </w:r>
      <w:r w:rsidR="00F353FE">
        <w:rPr>
          <w:rFonts w:ascii="Times New Roman" w:hAnsi="Times New Roman" w:cs="Times New Roman"/>
          <w:sz w:val="24"/>
          <w:szCs w:val="24"/>
        </w:rPr>
        <w:t>ful</w:t>
      </w:r>
      <w:r w:rsidR="00F353FE" w:rsidRPr="00725002">
        <w:rPr>
          <w:rFonts w:ascii="Times New Roman" w:hAnsi="Times New Roman" w:cs="Times New Roman"/>
          <w:sz w:val="24"/>
          <w:szCs w:val="24"/>
        </w:rPr>
        <w:t xml:space="preserve"> for anyone looking for a guide to life, or for a firmer grounding for the rule already followed.</w:t>
      </w:r>
    </w:p>
    <w:p w14:paraId="005E2E5B" w14:textId="77777777" w:rsidR="00F353FE" w:rsidRPr="00623C3D" w:rsidRDefault="00F353FE" w:rsidP="00D27766">
      <w:pPr>
        <w:numPr>
          <w:ilvl w:val="0"/>
          <w:numId w:val="1"/>
        </w:numPr>
        <w:spacing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 xml:space="preserve">Anyone engaged in psychological or pastoral counselling. Butler repeatedly insisted not only on the importance of practice, but that religion was a matter of practice as opposed to assent to propositions. </w:t>
      </w:r>
    </w:p>
    <w:p w14:paraId="38251B25" w14:textId="77777777" w:rsidR="00F353FE" w:rsidRPr="00623C3D" w:rsidRDefault="00F353FE" w:rsidP="00D27766">
      <w:pPr>
        <w:numPr>
          <w:ilvl w:val="0"/>
          <w:numId w:val="1"/>
        </w:numPr>
        <w:spacing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Anyone involved in developing Anglicanism as an option in the pluralistic fields of religion in the future. Butler may be described correctly as an advocate and apologist for the Church of England. Anglican theology has been in a difficult situation for some time.</w:t>
      </w:r>
      <w:r>
        <w:rPr>
          <w:rFonts w:ascii="Times New Roman" w:hAnsi="Times New Roman" w:cs="Times New Roman"/>
          <w:sz w:val="24"/>
          <w:szCs w:val="24"/>
        </w:rPr>
        <w:t xml:space="preserve"> </w:t>
      </w:r>
      <w:r w:rsidRPr="00623C3D">
        <w:rPr>
          <w:rFonts w:ascii="Times New Roman" w:hAnsi="Times New Roman" w:cs="Times New Roman"/>
          <w:sz w:val="24"/>
          <w:szCs w:val="24"/>
        </w:rPr>
        <w:t>Perhaps it is impossible to salvage at this point.</w:t>
      </w:r>
      <w:r>
        <w:rPr>
          <w:rFonts w:ascii="Times New Roman" w:hAnsi="Times New Roman" w:cs="Times New Roman"/>
          <w:sz w:val="24"/>
          <w:szCs w:val="24"/>
        </w:rPr>
        <w:t xml:space="preserve"> </w:t>
      </w:r>
      <w:r w:rsidRPr="00623C3D">
        <w:rPr>
          <w:rFonts w:ascii="Times New Roman" w:hAnsi="Times New Roman" w:cs="Times New Roman"/>
          <w:sz w:val="24"/>
          <w:szCs w:val="24"/>
        </w:rPr>
        <w:t>Or perhaps something of value can be recovered, reconstructed</w:t>
      </w:r>
      <w:r>
        <w:rPr>
          <w:rFonts w:ascii="Times New Roman" w:hAnsi="Times New Roman" w:cs="Times New Roman"/>
          <w:sz w:val="24"/>
          <w:szCs w:val="24"/>
        </w:rPr>
        <w:t>,</w:t>
      </w:r>
      <w:r w:rsidRPr="00623C3D">
        <w:rPr>
          <w:rFonts w:ascii="Times New Roman" w:hAnsi="Times New Roman" w:cs="Times New Roman"/>
          <w:sz w:val="24"/>
          <w:szCs w:val="24"/>
        </w:rPr>
        <w:t xml:space="preserve"> and redeveloped.</w:t>
      </w:r>
      <w:r>
        <w:rPr>
          <w:rFonts w:ascii="Times New Roman" w:hAnsi="Times New Roman" w:cs="Times New Roman"/>
          <w:sz w:val="24"/>
          <w:szCs w:val="24"/>
        </w:rPr>
        <w:t xml:space="preserve"> </w:t>
      </w:r>
      <w:r w:rsidRPr="00623C3D">
        <w:rPr>
          <w:rFonts w:ascii="Times New Roman" w:hAnsi="Times New Roman" w:cs="Times New Roman"/>
          <w:sz w:val="24"/>
          <w:szCs w:val="24"/>
        </w:rPr>
        <w:t>Butler faced a similar situation of scorn by the educated, and his views held the field for more than a century.</w:t>
      </w:r>
      <w:r>
        <w:rPr>
          <w:rFonts w:ascii="Times New Roman" w:hAnsi="Times New Roman" w:cs="Times New Roman"/>
          <w:sz w:val="24"/>
          <w:szCs w:val="24"/>
        </w:rPr>
        <w:t xml:space="preserve"> </w:t>
      </w:r>
      <w:r w:rsidRPr="00623C3D">
        <w:rPr>
          <w:rFonts w:ascii="Times New Roman" w:hAnsi="Times New Roman" w:cs="Times New Roman"/>
          <w:sz w:val="24"/>
          <w:szCs w:val="24"/>
        </w:rPr>
        <w:t>What Butler had that so many other advocates lack was a primary devotion to seeking the truth and letting the chips fall where they may.</w:t>
      </w:r>
      <w:r>
        <w:rPr>
          <w:rFonts w:ascii="Times New Roman" w:hAnsi="Times New Roman" w:cs="Times New Roman"/>
          <w:sz w:val="24"/>
          <w:szCs w:val="24"/>
        </w:rPr>
        <w:t xml:space="preserve"> With the death of John </w:t>
      </w:r>
      <w:proofErr w:type="spellStart"/>
      <w:r>
        <w:rPr>
          <w:rFonts w:ascii="Times New Roman" w:hAnsi="Times New Roman" w:cs="Times New Roman"/>
          <w:sz w:val="24"/>
          <w:szCs w:val="24"/>
        </w:rPr>
        <w:t>Macquarrie</w:t>
      </w:r>
      <w:proofErr w:type="spellEnd"/>
      <w:r>
        <w:rPr>
          <w:rFonts w:ascii="Times New Roman" w:hAnsi="Times New Roman" w:cs="Times New Roman"/>
          <w:sz w:val="24"/>
          <w:szCs w:val="24"/>
        </w:rPr>
        <w:t xml:space="preserve"> and the conversion of Richard Swinburne to Orthodoxy, David Brown would seem to be the preeminent Anglican philosophical theologian with a strong positive disposition regarding Butler. </w:t>
      </w:r>
    </w:p>
    <w:p w14:paraId="028F3C3A" w14:textId="77777777" w:rsidR="00F353FE" w:rsidRPr="00282C36" w:rsidRDefault="00F353FE" w:rsidP="00D27766">
      <w:pPr>
        <w:numPr>
          <w:ilvl w:val="0"/>
          <w:numId w:val="1"/>
        </w:numPr>
        <w:spacing w:line="276" w:lineRule="auto"/>
        <w:contextualSpacing/>
        <w:rPr>
          <w:rFonts w:ascii="Times New Roman" w:hAnsi="Times New Roman" w:cs="Times New Roman"/>
          <w:sz w:val="24"/>
          <w:szCs w:val="24"/>
        </w:rPr>
      </w:pPr>
      <w:r w:rsidRPr="00282C36">
        <w:rPr>
          <w:rFonts w:ascii="Times New Roman" w:hAnsi="Times New Roman" w:cs="Times New Roman"/>
          <w:sz w:val="24"/>
          <w:szCs w:val="24"/>
        </w:rPr>
        <w:t xml:space="preserve">Researchers or teachers concerned with philosophical or theological studies or with the work of Wittgenstein and Habermas regarding social communications. For example, his remarks on reading in the preface (1729) to his </w:t>
      </w:r>
      <w:r w:rsidRPr="00C21AC9">
        <w:rPr>
          <w:rFonts w:ascii="Times New Roman" w:hAnsi="Times New Roman" w:cs="Times New Roman"/>
          <w:i/>
          <w:iCs/>
          <w:sz w:val="24"/>
          <w:szCs w:val="24"/>
        </w:rPr>
        <w:t>Fifteen Sermons</w:t>
      </w:r>
      <w:r w:rsidRPr="00282C36">
        <w:rPr>
          <w:rFonts w:ascii="Times New Roman" w:hAnsi="Times New Roman" w:cs="Times New Roman"/>
          <w:sz w:val="24"/>
          <w:szCs w:val="24"/>
        </w:rPr>
        <w:t xml:space="preserve"> apply to any serious reading, and his commentary on the use of evidence in chapter 7 of part 2 of the </w:t>
      </w:r>
      <w:r w:rsidRPr="00C21AC9">
        <w:rPr>
          <w:rFonts w:ascii="Times New Roman" w:hAnsi="Times New Roman" w:cs="Times New Roman"/>
          <w:i/>
          <w:iCs/>
          <w:sz w:val="24"/>
          <w:szCs w:val="24"/>
        </w:rPr>
        <w:t>Analogy</w:t>
      </w:r>
      <w:r w:rsidRPr="00282C36">
        <w:rPr>
          <w:rFonts w:ascii="Times New Roman" w:hAnsi="Times New Roman" w:cs="Times New Roman"/>
          <w:sz w:val="24"/>
          <w:szCs w:val="24"/>
        </w:rPr>
        <w:t xml:space="preserve"> </w:t>
      </w:r>
      <w:r w:rsidRPr="00282C36">
        <w:rPr>
          <w:rFonts w:ascii="Times New Roman" w:hAnsi="Times New Roman" w:cs="Times New Roman"/>
          <w:sz w:val="24"/>
          <w:szCs w:val="24"/>
        </w:rPr>
        <w:lastRenderedPageBreak/>
        <w:t>pertains to any type of physical or testimonial evidence. Butler believed the intellectual powers of humans were given by God to be used for a purpose.</w:t>
      </w:r>
      <w:r>
        <w:rPr>
          <w:rFonts w:ascii="Times New Roman" w:hAnsi="Times New Roman" w:cs="Times New Roman"/>
          <w:sz w:val="24"/>
          <w:szCs w:val="24"/>
        </w:rPr>
        <w:t xml:space="preserve"> </w:t>
      </w:r>
      <w:r w:rsidRPr="00282C36">
        <w:rPr>
          <w:rFonts w:ascii="Times New Roman" w:hAnsi="Times New Roman" w:cs="Times New Roman"/>
          <w:sz w:val="24"/>
          <w:szCs w:val="24"/>
        </w:rPr>
        <w:t>He did not want to be an enabler of credulity.</w:t>
      </w:r>
    </w:p>
    <w:p w14:paraId="411CF5CA" w14:textId="53F4E018" w:rsidR="00950A60" w:rsidRDefault="00F353FE" w:rsidP="00D27766">
      <w:pPr>
        <w:numPr>
          <w:ilvl w:val="0"/>
          <w:numId w:val="1"/>
        </w:numPr>
        <w:spacing w:line="276" w:lineRule="auto"/>
        <w:contextualSpacing/>
        <w:rPr>
          <w:rFonts w:ascii="Times New Roman" w:hAnsi="Times New Roman" w:cs="Times New Roman"/>
          <w:sz w:val="24"/>
          <w:szCs w:val="24"/>
        </w:rPr>
      </w:pPr>
      <w:r w:rsidRPr="000E12AF">
        <w:rPr>
          <w:rFonts w:ascii="Times New Roman" w:hAnsi="Times New Roman" w:cs="Times New Roman"/>
          <w:sz w:val="24"/>
          <w:szCs w:val="24"/>
        </w:rPr>
        <w:t>Proponents and critics of philosophy as a way of life. In his lifetime, Butler was better known for the church offices he held than for the books he published, and his published works were all produced in connection with his clerical and pastoral work</w:t>
      </w:r>
      <w:r w:rsidR="000E12AF">
        <w:rPr>
          <w:rFonts w:ascii="Times New Roman" w:hAnsi="Times New Roman" w:cs="Times New Roman"/>
          <w:sz w:val="24"/>
          <w:szCs w:val="24"/>
        </w:rPr>
        <w:t xml:space="preserve">. </w:t>
      </w:r>
    </w:p>
    <w:p w14:paraId="7445DA7F" w14:textId="77777777" w:rsidR="000E12AF" w:rsidRPr="000E12AF" w:rsidRDefault="000E12AF" w:rsidP="000E12AF">
      <w:pPr>
        <w:spacing w:line="276" w:lineRule="auto"/>
        <w:ind w:left="720"/>
        <w:contextualSpacing/>
        <w:rPr>
          <w:rFonts w:ascii="Times New Roman" w:hAnsi="Times New Roman" w:cs="Times New Roman"/>
          <w:sz w:val="24"/>
          <w:szCs w:val="24"/>
        </w:rPr>
      </w:pPr>
    </w:p>
    <w:p w14:paraId="06600E77" w14:textId="6660E3AD" w:rsidR="001E5DD3" w:rsidRPr="000F2DE2" w:rsidRDefault="001E5DD3" w:rsidP="001E5DD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F2DE2">
        <w:rPr>
          <w:rFonts w:ascii="Times New Roman" w:eastAsia="Times New Roman" w:hAnsi="Times New Roman" w:cs="Times New Roman"/>
          <w:sz w:val="24"/>
          <w:szCs w:val="24"/>
        </w:rPr>
        <w:t>Our business, seen as probative and probationary, is to convert millions of local, tactical wins to a grand, strategic victory. The genius of Christianity (on Butler’s reading), as opposed to the now discarded “triumphalism,” is that it drains, filters out, and purifies the final state of ecstatic union by eliminating all egoism, nationalism, racism, while retaining the individual, personal identity as the locus of love and moral responsibility.</w:t>
      </w:r>
      <w:r w:rsidRPr="000F2DE2">
        <w:rPr>
          <w:rStyle w:val="FootnoteReference"/>
          <w:rFonts w:ascii="Times New Roman" w:eastAsia="Times New Roman" w:hAnsi="Times New Roman" w:cs="Times New Roman"/>
          <w:sz w:val="24"/>
          <w:szCs w:val="24"/>
        </w:rPr>
        <w:footnoteReference w:id="7"/>
      </w:r>
      <w:r w:rsidRPr="000F2DE2">
        <w:rPr>
          <w:rFonts w:ascii="Times New Roman" w:eastAsia="Times New Roman" w:hAnsi="Times New Roman" w:cs="Times New Roman"/>
          <w:sz w:val="24"/>
          <w:szCs w:val="24"/>
        </w:rPr>
        <w:t xml:space="preserve"> </w:t>
      </w:r>
      <w:bookmarkStart w:id="64" w:name="_Hlk38185442"/>
      <w:r w:rsidRPr="000F2DE2">
        <w:rPr>
          <w:rFonts w:ascii="Times New Roman" w:eastAsia="Times New Roman" w:hAnsi="Times New Roman" w:cs="Times New Roman"/>
          <w:sz w:val="24"/>
          <w:szCs w:val="24"/>
        </w:rPr>
        <w:t>We do not expect Butler will overtake apologists such as C. S. Lewis in general popularity, but we do see him as having a sound foundation of respectability on which to build. “Butler is a calm apologist grappling with contemporary arguments that challenged the Christian faith and dealing methodically with their errors and inconsistencies.” (Cunliffe 2004)</w:t>
      </w:r>
    </w:p>
    <w:bookmarkEnd w:id="64"/>
    <w:p w14:paraId="2E179352" w14:textId="7B980A5C" w:rsidR="001E5DD3" w:rsidRPr="000F2DE2" w:rsidRDefault="001E5DD3" w:rsidP="001E5DD3">
      <w:pPr>
        <w:spacing w:after="0" w:line="276" w:lineRule="auto"/>
        <w:rPr>
          <w:rFonts w:ascii="Times New Roman" w:eastAsia="Times New Roman" w:hAnsi="Times New Roman" w:cs="Times New Roman"/>
          <w:sz w:val="24"/>
          <w:szCs w:val="24"/>
        </w:rPr>
      </w:pPr>
      <w:r w:rsidRPr="000F2DE2">
        <w:rPr>
          <w:rFonts w:ascii="Times New Roman" w:eastAsia="Times New Roman" w:hAnsi="Times New Roman" w:cs="Times New Roman"/>
          <w:sz w:val="24"/>
          <w:szCs w:val="24"/>
        </w:rPr>
        <w:tab/>
        <w:t>The organizational skeleton of Butler’s whole works is too often neglected.</w:t>
      </w:r>
      <w:r w:rsidRPr="000F2DE2">
        <w:rPr>
          <w:rStyle w:val="FootnoteReference"/>
          <w:rFonts w:ascii="Times New Roman" w:eastAsia="Times New Roman" w:hAnsi="Times New Roman" w:cs="Times New Roman"/>
          <w:sz w:val="24"/>
          <w:szCs w:val="24"/>
        </w:rPr>
        <w:footnoteReference w:id="8"/>
      </w:r>
      <w:r w:rsidRPr="000F2DE2">
        <w:rPr>
          <w:rFonts w:ascii="Times New Roman" w:eastAsia="Times New Roman" w:hAnsi="Times New Roman" w:cs="Times New Roman"/>
          <w:sz w:val="24"/>
          <w:szCs w:val="24"/>
        </w:rPr>
        <w:t xml:space="preserve"> Early on he declares the search for truth to be the business of his life, and it soon becomes apparent that the truth that interests him most is the truth regarding the rule of, or guide to, life. Working in no order, Butler argues for the elimination of such candidates as hedonism, egoism, utilitarianism, deism, atheism, and overly refined intellectualism, leaving the field clear for the more favored principles of conscience, [Christian] scripture, nature, and probability. Butler then shows that the action favored by moral probability, the conscientious and scriptural action, is also the action most in accord with, most closely following nature. From here it is only a short step to seeing that those who accept the attraction of living according to moral probability of conscience in accord with nature and scripture will also see the God of classical theism as the most likely unifying principle of all things. At this point minimally informed readers will object that the benevolent God of classical theism is incompatible with the pervasive and unexplained evil observed in the world. Such readers will also observe that the personal deity of classical theism is superfluous as an explanation under today’s physicalism as he was under the rule of necessity in Butler’s day. </w:t>
      </w:r>
    </w:p>
    <w:p w14:paraId="216E25EE" w14:textId="71A040D3" w:rsidR="00181AEE" w:rsidRPr="00623C3D" w:rsidRDefault="00181AEE" w:rsidP="00181AEE">
      <w:pPr>
        <w:spacing w:after="0" w:line="276" w:lineRule="auto"/>
        <w:rPr>
          <w:rFonts w:ascii="Times New Roman" w:eastAsia="Times New Roman" w:hAnsi="Times New Roman" w:cs="Times New Roman"/>
          <w:sz w:val="24"/>
          <w:szCs w:val="24"/>
        </w:rPr>
      </w:pPr>
      <w:r>
        <w:rPr>
          <w:rFonts w:ascii="Times New Roman" w:hAnsi="Times New Roman" w:cs="Times New Roman"/>
          <w:sz w:val="24"/>
          <w:szCs w:val="24"/>
        </w:rPr>
        <w:tab/>
        <w:t xml:space="preserve"> </w:t>
      </w:r>
      <w:r w:rsidRPr="00623C3D">
        <w:rPr>
          <w:rFonts w:ascii="Times New Roman" w:eastAsia="Times New Roman" w:hAnsi="Times New Roman" w:cs="Times New Roman"/>
          <w:sz w:val="24"/>
          <w:szCs w:val="24"/>
        </w:rPr>
        <w:t>Our work on Butler is the continuation of one thread, that of philosophical scrutiny, of Butler’s life, work, and legacy.</w:t>
      </w:r>
      <w:r>
        <w:rPr>
          <w:rFonts w:ascii="Times New Roman" w:eastAsia="Times New Roman" w:hAnsi="Times New Roman" w:cs="Times New Roman"/>
          <w:sz w:val="24"/>
          <w:szCs w:val="24"/>
        </w:rPr>
        <w:t xml:space="preserve"> </w:t>
      </w:r>
      <w:r w:rsidRPr="00623C3D">
        <w:rPr>
          <w:rFonts w:ascii="Times New Roman" w:eastAsia="Times New Roman" w:hAnsi="Times New Roman" w:cs="Times New Roman"/>
          <w:sz w:val="24"/>
          <w:szCs w:val="24"/>
        </w:rPr>
        <w:t xml:space="preserve">People sometimes see Butler as a side road, perhaps even a dead </w:t>
      </w:r>
      <w:r w:rsidRPr="00623C3D">
        <w:rPr>
          <w:rFonts w:ascii="Times New Roman" w:eastAsia="Times New Roman" w:hAnsi="Times New Roman" w:cs="Times New Roman"/>
          <w:sz w:val="24"/>
          <w:szCs w:val="24"/>
        </w:rPr>
        <w:lastRenderedPageBreak/>
        <w:t>end, in the continuing development of the Anglican tradition within the Christian religion, one of the great institutions of human life.</w:t>
      </w:r>
      <w:r>
        <w:rPr>
          <w:rFonts w:ascii="Times New Roman" w:eastAsia="Times New Roman" w:hAnsi="Times New Roman" w:cs="Times New Roman"/>
          <w:sz w:val="24"/>
          <w:szCs w:val="24"/>
        </w:rPr>
        <w:t xml:space="preserve"> </w:t>
      </w:r>
      <w:r w:rsidRPr="00623C3D">
        <w:rPr>
          <w:rFonts w:ascii="Times New Roman" w:eastAsia="Times New Roman" w:hAnsi="Times New Roman" w:cs="Times New Roman"/>
          <w:sz w:val="24"/>
          <w:szCs w:val="24"/>
        </w:rPr>
        <w:t>The critics see themselves as taking the highway to world’s end and see no need to ponder.</w:t>
      </w:r>
    </w:p>
    <w:p w14:paraId="3FEC5594" w14:textId="35CEE3F8" w:rsidR="00181AEE" w:rsidRPr="008C7914" w:rsidRDefault="00181AEE" w:rsidP="001E5DD3">
      <w:pPr>
        <w:spacing w:after="0" w:line="276" w:lineRule="auto"/>
        <w:rPr>
          <w:rFonts w:ascii="Times New Roman" w:eastAsia="Times New Roman" w:hAnsi="Times New Roman" w:cs="Times New Roman"/>
          <w:b/>
          <w:bCs/>
          <w:sz w:val="24"/>
          <w:szCs w:val="24"/>
        </w:rPr>
      </w:pPr>
    </w:p>
    <w:p w14:paraId="5D0C783C" w14:textId="682B2035" w:rsidR="008C7914" w:rsidRPr="00F9722D" w:rsidRDefault="008C7914" w:rsidP="001E5DD3">
      <w:pPr>
        <w:spacing w:after="0" w:line="276" w:lineRule="auto"/>
        <w:rPr>
          <w:rFonts w:ascii="Times New Roman" w:eastAsia="Times New Roman" w:hAnsi="Times New Roman" w:cs="Times New Roman"/>
          <w:sz w:val="24"/>
          <w:szCs w:val="24"/>
        </w:rPr>
      </w:pPr>
      <w:r w:rsidRPr="00F9722D">
        <w:rPr>
          <w:rFonts w:ascii="Times New Roman" w:eastAsia="Times New Roman" w:hAnsi="Times New Roman" w:cs="Times New Roman"/>
          <w:sz w:val="24"/>
          <w:szCs w:val="24"/>
        </w:rPr>
        <w:t>Summation of the whole</w:t>
      </w:r>
    </w:p>
    <w:p w14:paraId="2289BA33" w14:textId="597F8385" w:rsidR="008C7914" w:rsidRPr="00F9722D" w:rsidRDefault="008C7914" w:rsidP="008C7914">
      <w:pPr>
        <w:spacing w:after="0" w:line="240" w:lineRule="auto"/>
        <w:rPr>
          <w:rFonts w:ascii="Times New Roman" w:eastAsia="Calibri" w:hAnsi="Times New Roman" w:cs="Times New Roman"/>
          <w:sz w:val="24"/>
          <w:szCs w:val="24"/>
        </w:rPr>
      </w:pPr>
    </w:p>
    <w:p w14:paraId="0BE55F3C" w14:textId="0830129A" w:rsidR="008C7914" w:rsidRPr="00F9722D" w:rsidRDefault="000F2DE2" w:rsidP="008C791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8C7914" w:rsidRPr="00F9722D">
        <w:rPr>
          <w:rFonts w:ascii="Times New Roman" w:eastAsia="Calibri" w:hAnsi="Times New Roman" w:cs="Times New Roman"/>
          <w:sz w:val="24"/>
          <w:szCs w:val="24"/>
        </w:rPr>
        <w:t xml:space="preserve">Butler’s material concerns ethics and religion, the content of evidence and argumentation regarding the classical issues still debated in his time. Some see his main contribution as </w:t>
      </w:r>
      <w:r w:rsidR="000C3F77" w:rsidRPr="00F9722D">
        <w:rPr>
          <w:rFonts w:ascii="Times New Roman" w:eastAsia="Calibri" w:hAnsi="Times New Roman" w:cs="Times New Roman"/>
          <w:sz w:val="24"/>
          <w:szCs w:val="24"/>
        </w:rPr>
        <w:t>implications for action in ordinary life rather than the pressure to nominal assent to a proposition</w:t>
      </w:r>
      <w:del w:id="65" w:author="Michael Maranda" w:date="2020-09-15T23:47:00Z">
        <w:r w:rsidR="000C3F77" w:rsidRPr="00F9722D" w:rsidDel="004048A9">
          <w:rPr>
            <w:rFonts w:ascii="Times New Roman" w:eastAsia="Calibri" w:hAnsi="Times New Roman" w:cs="Times New Roman"/>
            <w:sz w:val="24"/>
            <w:szCs w:val="24"/>
          </w:rPr>
          <w:delText>.</w:delText>
        </w:r>
      </w:del>
      <w:r w:rsidR="000C3F77" w:rsidRPr="00F9722D">
        <w:rPr>
          <w:rFonts w:ascii="Times New Roman" w:eastAsia="Calibri" w:hAnsi="Times New Roman" w:cs="Times New Roman"/>
          <w:sz w:val="24"/>
          <w:szCs w:val="24"/>
        </w:rPr>
        <w:t>: thus</w:t>
      </w:r>
      <w:ins w:id="66" w:author="Michael Maranda" w:date="2020-09-15T23:47:00Z">
        <w:r w:rsidR="004048A9">
          <w:rPr>
            <w:rFonts w:ascii="Times New Roman" w:eastAsia="Calibri" w:hAnsi="Times New Roman" w:cs="Times New Roman"/>
            <w:sz w:val="24"/>
            <w:szCs w:val="24"/>
          </w:rPr>
          <w:t>,</w:t>
        </w:r>
      </w:ins>
      <w:r w:rsidR="000C3F77" w:rsidRPr="00F9722D">
        <w:rPr>
          <w:rFonts w:ascii="Times New Roman" w:eastAsia="Calibri" w:hAnsi="Times New Roman" w:cs="Times New Roman"/>
          <w:sz w:val="24"/>
          <w:szCs w:val="24"/>
        </w:rPr>
        <w:t xml:space="preserve"> Butler sees philosophy more as a way of life than a method of gaining knowledge. Butler is determined to pursue truth without appeal to authority or dogmatism, and to continuously and dynamically applying the test of practice, of living one’s </w:t>
      </w:r>
      <w:r w:rsidR="002B6337" w:rsidRPr="00F9722D">
        <w:rPr>
          <w:rFonts w:ascii="Times New Roman" w:eastAsia="Calibri" w:hAnsi="Times New Roman" w:cs="Times New Roman"/>
          <w:sz w:val="24"/>
          <w:szCs w:val="24"/>
        </w:rPr>
        <w:t>philosophy as a practical matter, all the while seeing the living practice of philosophy as a test, trial, probation, trying to determine whether it is possible to see the world as a providential construction, and if so what difference such a vision makes in the living of one’s life.</w:t>
      </w:r>
    </w:p>
    <w:p w14:paraId="394B352C" w14:textId="77777777" w:rsidR="008C7914" w:rsidRPr="00C0408C" w:rsidRDefault="008C7914" w:rsidP="008C7914">
      <w:pPr>
        <w:spacing w:after="0" w:line="240" w:lineRule="auto"/>
        <w:rPr>
          <w:rFonts w:ascii="Times New Roman" w:eastAsia="Calibri" w:hAnsi="Times New Roman" w:cs="Times New Roman"/>
          <w:b/>
          <w:bCs/>
          <w:sz w:val="24"/>
          <w:szCs w:val="24"/>
        </w:rPr>
      </w:pPr>
    </w:p>
    <w:p w14:paraId="53F94A5D" w14:textId="36561AD9" w:rsidR="0033320F" w:rsidRPr="00623C3D" w:rsidRDefault="0033320F" w:rsidP="001E462E">
      <w:pPr>
        <w:spacing w:line="276" w:lineRule="auto"/>
        <w:jc w:val="center"/>
        <w:rPr>
          <w:rFonts w:ascii="Times New Roman" w:hAnsi="Times New Roman" w:cs="Times New Roman"/>
          <w:b/>
          <w:sz w:val="24"/>
          <w:szCs w:val="24"/>
        </w:rPr>
      </w:pPr>
      <w:r w:rsidRPr="00623C3D">
        <w:rPr>
          <w:rFonts w:ascii="Times New Roman" w:hAnsi="Times New Roman" w:cs="Times New Roman"/>
          <w:b/>
          <w:sz w:val="24"/>
          <w:szCs w:val="24"/>
        </w:rPr>
        <w:t>A</w:t>
      </w:r>
      <w:r w:rsidR="00A5616A" w:rsidRPr="00623C3D">
        <w:rPr>
          <w:rFonts w:ascii="Times New Roman" w:hAnsi="Times New Roman" w:cs="Times New Roman"/>
          <w:b/>
          <w:sz w:val="24"/>
          <w:szCs w:val="24"/>
        </w:rPr>
        <w:t>ck</w:t>
      </w:r>
      <w:r w:rsidR="00DB5E76" w:rsidRPr="00623C3D">
        <w:rPr>
          <w:rFonts w:ascii="Times New Roman" w:hAnsi="Times New Roman" w:cs="Times New Roman"/>
          <w:b/>
          <w:sz w:val="24"/>
          <w:szCs w:val="24"/>
        </w:rPr>
        <w:t>nowledgments</w:t>
      </w:r>
    </w:p>
    <w:p w14:paraId="76AA041A" w14:textId="2C258537" w:rsidR="00E5141A"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3320F" w:rsidRPr="001E5CF2">
        <w:rPr>
          <w:rFonts w:ascii="Times New Roman" w:hAnsi="Times New Roman" w:cs="Times New Roman"/>
          <w:sz w:val="24"/>
          <w:szCs w:val="24"/>
        </w:rPr>
        <w:t>The Bishop Butler Society Ltd</w:t>
      </w:r>
      <w:ins w:id="67" w:author="David White" w:date="2020-10-31T09:05:00Z">
        <w:r w:rsidR="00A83229">
          <w:rPr>
            <w:rFonts w:ascii="Times New Roman" w:hAnsi="Times New Roman" w:cs="Times New Roman"/>
            <w:sz w:val="24"/>
            <w:szCs w:val="24"/>
          </w:rPr>
          <w:t xml:space="preserve"> (</w:t>
        </w:r>
      </w:ins>
      <w:ins w:id="68" w:author="David White" w:date="2020-10-31T09:06:00Z">
        <w:r w:rsidR="00A83229">
          <w:rPr>
            <w:rFonts w:ascii="Times New Roman" w:hAnsi="Times New Roman" w:cs="Times New Roman"/>
            <w:sz w:val="24"/>
            <w:szCs w:val="24"/>
          </w:rPr>
          <w:t>i</w:t>
        </w:r>
      </w:ins>
      <w:ins w:id="69" w:author="David White" w:date="2020-10-31T09:05:00Z">
        <w:r w:rsidR="00A83229">
          <w:rPr>
            <w:rFonts w:ascii="Times New Roman" w:hAnsi="Times New Roman" w:cs="Times New Roman"/>
            <w:sz w:val="24"/>
            <w:szCs w:val="24"/>
          </w:rPr>
          <w:t>ncorporated in the State of New York for the purpose of making Bishop Butler better known for the benefit of all)</w:t>
        </w:r>
      </w:ins>
      <w:r w:rsidR="0033320F" w:rsidRPr="001E5CF2">
        <w:rPr>
          <w:rFonts w:ascii="Times New Roman" w:hAnsi="Times New Roman" w:cs="Times New Roman"/>
          <w:sz w:val="24"/>
          <w:szCs w:val="24"/>
        </w:rPr>
        <w:t xml:space="preserve"> is a non-member</w:t>
      </w:r>
      <w:r w:rsidR="007A4916">
        <w:rPr>
          <w:rFonts w:ascii="Times New Roman" w:hAnsi="Times New Roman" w:cs="Times New Roman"/>
          <w:sz w:val="24"/>
          <w:szCs w:val="24"/>
        </w:rPr>
        <w:t>ship, non-tax-exempt, not-for-profit</w:t>
      </w:r>
      <w:r w:rsidR="0033320F" w:rsidRPr="001E5CF2">
        <w:rPr>
          <w:rFonts w:ascii="Times New Roman" w:hAnsi="Times New Roman" w:cs="Times New Roman"/>
          <w:sz w:val="24"/>
          <w:szCs w:val="24"/>
        </w:rPr>
        <w:t xml:space="preserve"> </w:t>
      </w:r>
      <w:commentRangeStart w:id="70"/>
      <w:r w:rsidR="0033320F" w:rsidRPr="001E5CF2">
        <w:rPr>
          <w:rFonts w:ascii="Times New Roman" w:hAnsi="Times New Roman" w:cs="Times New Roman"/>
          <w:sz w:val="24"/>
          <w:szCs w:val="24"/>
        </w:rPr>
        <w:t>corporation</w:t>
      </w:r>
      <w:commentRangeEnd w:id="70"/>
      <w:r w:rsidR="00DE67AC">
        <w:rPr>
          <w:rStyle w:val="CommentReference"/>
        </w:rPr>
        <w:commentReference w:id="70"/>
      </w:r>
      <w:ins w:id="71" w:author="David White" w:date="2020-10-31T09:06:00Z">
        <w:r w:rsidR="00A83229">
          <w:rPr>
            <w:rFonts w:ascii="Times New Roman" w:hAnsi="Times New Roman" w:cs="Times New Roman"/>
            <w:sz w:val="24"/>
            <w:szCs w:val="24"/>
          </w:rPr>
          <w:t xml:space="preserve">, whose only source of funding is free-will </w:t>
        </w:r>
      </w:ins>
      <w:ins w:id="72" w:author="David White" w:date="2020-10-31T09:07:00Z">
        <w:r w:rsidR="00A83229">
          <w:rPr>
            <w:rFonts w:ascii="Times New Roman" w:hAnsi="Times New Roman" w:cs="Times New Roman"/>
            <w:sz w:val="24"/>
            <w:szCs w:val="24"/>
          </w:rPr>
          <w:t>donations</w:t>
        </w:r>
      </w:ins>
      <w:r w:rsidR="0033320F" w:rsidRPr="001E5CF2">
        <w:rPr>
          <w:rFonts w:ascii="Times New Roman" w:hAnsi="Times New Roman" w:cs="Times New Roman"/>
          <w:sz w:val="24"/>
          <w:szCs w:val="24"/>
        </w:rPr>
        <w:t xml:space="preserve">, so </w:t>
      </w:r>
      <w:r w:rsidR="008513EF">
        <w:rPr>
          <w:rFonts w:ascii="Times New Roman" w:hAnsi="Times New Roman" w:cs="Times New Roman"/>
          <w:sz w:val="24"/>
          <w:szCs w:val="24"/>
        </w:rPr>
        <w:t>our</w:t>
      </w:r>
      <w:r w:rsidR="0033320F" w:rsidRPr="001E5CF2">
        <w:rPr>
          <w:rFonts w:ascii="Times New Roman" w:hAnsi="Times New Roman" w:cs="Times New Roman"/>
          <w:sz w:val="24"/>
          <w:szCs w:val="24"/>
        </w:rPr>
        <w:t xml:space="preserve"> gratitude extends not only to those associated with the Society but also, and even primarily, to those who are mentioned in the bibliography or who have taught, studied, or presented material relating to Bishop Butler in the context of church or university.</w:t>
      </w:r>
      <w:r w:rsidR="00343521">
        <w:rPr>
          <w:rFonts w:ascii="Times New Roman" w:hAnsi="Times New Roman" w:cs="Times New Roman"/>
          <w:sz w:val="24"/>
          <w:szCs w:val="24"/>
        </w:rPr>
        <w:t xml:space="preserve"> </w:t>
      </w:r>
      <w:r w:rsidR="008513EF">
        <w:rPr>
          <w:rFonts w:ascii="Times New Roman" w:hAnsi="Times New Roman" w:cs="Times New Roman"/>
          <w:sz w:val="24"/>
          <w:szCs w:val="24"/>
        </w:rPr>
        <w:t>The continued support and active involvement of immediate family (David’s wife, Linda, and their children Sarah, Joshua, and Jeremiah, and their spouses) is evident throughout.</w:t>
      </w:r>
    </w:p>
    <w:p w14:paraId="1DA6A93B" w14:textId="02415389" w:rsidR="0033320F"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3320F" w:rsidRPr="001E5CF2">
        <w:rPr>
          <w:rFonts w:ascii="Times New Roman" w:hAnsi="Times New Roman" w:cs="Times New Roman"/>
          <w:sz w:val="24"/>
          <w:szCs w:val="24"/>
        </w:rPr>
        <w:t xml:space="preserve">Additionally, there is the pool of </w:t>
      </w:r>
      <w:r w:rsidR="008513EF">
        <w:rPr>
          <w:rFonts w:ascii="Times New Roman" w:hAnsi="Times New Roman" w:cs="Times New Roman"/>
          <w:sz w:val="24"/>
          <w:szCs w:val="24"/>
        </w:rPr>
        <w:t xml:space="preserve">extended </w:t>
      </w:r>
      <w:r w:rsidR="0033320F" w:rsidRPr="001E5CF2">
        <w:rPr>
          <w:rFonts w:ascii="Times New Roman" w:hAnsi="Times New Roman" w:cs="Times New Roman"/>
          <w:sz w:val="24"/>
          <w:szCs w:val="24"/>
        </w:rPr>
        <w:t xml:space="preserve">family, personal </w:t>
      </w:r>
      <w:r w:rsidR="00F415B4" w:rsidRPr="001E5CF2">
        <w:rPr>
          <w:rFonts w:ascii="Times New Roman" w:hAnsi="Times New Roman" w:cs="Times New Roman"/>
          <w:sz w:val="24"/>
          <w:szCs w:val="24"/>
        </w:rPr>
        <w:t>acquaintances,</w:t>
      </w:r>
      <w:r w:rsidR="0033320F" w:rsidRPr="001E5CF2">
        <w:rPr>
          <w:rFonts w:ascii="Times New Roman" w:hAnsi="Times New Roman" w:cs="Times New Roman"/>
          <w:sz w:val="24"/>
          <w:szCs w:val="24"/>
        </w:rPr>
        <w:t xml:space="preserve"> or readers of Butler whose association with this project remains ephemeral but nevertheless significant.</w:t>
      </w:r>
      <w:r w:rsidR="00343521">
        <w:rPr>
          <w:rFonts w:ascii="Times New Roman" w:hAnsi="Times New Roman" w:cs="Times New Roman"/>
          <w:sz w:val="24"/>
          <w:szCs w:val="24"/>
        </w:rPr>
        <w:t xml:space="preserve"> </w:t>
      </w:r>
      <w:r w:rsidR="0033320F" w:rsidRPr="001E5CF2">
        <w:rPr>
          <w:rFonts w:ascii="Times New Roman" w:hAnsi="Times New Roman" w:cs="Times New Roman"/>
          <w:sz w:val="24"/>
          <w:szCs w:val="24"/>
        </w:rPr>
        <w:t>The full extent of those who need to be acknowledged in the work of making Bishop Butler better known for the benefit of all includes actors, poets, painters, preachers, librarians, video producers and performers, custodians of the places associated with Butler’s work, editors, publishers, and book dealers.</w:t>
      </w:r>
      <w:ins w:id="73" w:author="David White" w:date="2020-11-01T10:36:00Z">
        <w:r w:rsidR="00CF2734">
          <w:rPr>
            <w:rFonts w:ascii="Times New Roman" w:hAnsi="Times New Roman" w:cs="Times New Roman"/>
            <w:sz w:val="24"/>
            <w:szCs w:val="24"/>
          </w:rPr>
          <w:t xml:space="preserve"> Our phrase “for the benefit of all</w:t>
        </w:r>
      </w:ins>
      <w:ins w:id="74" w:author="David White" w:date="2020-11-01T10:37:00Z">
        <w:r w:rsidR="00CF2734">
          <w:rPr>
            <w:rFonts w:ascii="Times New Roman" w:hAnsi="Times New Roman" w:cs="Times New Roman"/>
            <w:sz w:val="24"/>
            <w:szCs w:val="24"/>
          </w:rPr>
          <w:t>” is probably open to an objection along the lines of</w:t>
        </w:r>
      </w:ins>
      <w:ins w:id="75" w:author="David White" w:date="2020-11-01T10:47:00Z">
        <w:r w:rsidR="004D4B22">
          <w:rPr>
            <w:rFonts w:ascii="Times New Roman" w:hAnsi="Times New Roman" w:cs="Times New Roman"/>
            <w:sz w:val="24"/>
            <w:szCs w:val="24"/>
          </w:rPr>
          <w:t xml:space="preserve"> </w:t>
        </w:r>
        <w:r w:rsidR="004D4B22" w:rsidRPr="004D4B22">
          <w:rPr>
            <w:rFonts w:ascii="Times New Roman" w:hAnsi="Times New Roman" w:cs="Times New Roman"/>
            <w:sz w:val="24"/>
            <w:szCs w:val="24"/>
          </w:rPr>
          <w:t xml:space="preserve">Derek </w:t>
        </w:r>
        <w:proofErr w:type="spellStart"/>
        <w:r w:rsidR="004D4B22" w:rsidRPr="004D4B22">
          <w:rPr>
            <w:rFonts w:ascii="Times New Roman" w:hAnsi="Times New Roman" w:cs="Times New Roman"/>
            <w:sz w:val="24"/>
            <w:szCs w:val="24"/>
          </w:rPr>
          <w:t>Parfit's</w:t>
        </w:r>
        <w:proofErr w:type="spellEnd"/>
        <w:r w:rsidR="004D4B22" w:rsidRPr="004D4B22">
          <w:rPr>
            <w:rFonts w:ascii="Times New Roman" w:hAnsi="Times New Roman" w:cs="Times New Roman"/>
            <w:sz w:val="24"/>
            <w:szCs w:val="24"/>
          </w:rPr>
          <w:t xml:space="preserve"> critique of utilitarianism</w:t>
        </w:r>
        <w:r w:rsidR="004D4B22">
          <w:rPr>
            <w:rFonts w:ascii="Times New Roman" w:hAnsi="Times New Roman" w:cs="Times New Roman"/>
            <w:sz w:val="24"/>
            <w:szCs w:val="24"/>
          </w:rPr>
          <w:t>.</w:t>
        </w:r>
      </w:ins>
      <w:ins w:id="76" w:author="David White" w:date="2020-11-01T10:37:00Z">
        <w:r w:rsidR="00CF2734">
          <w:rPr>
            <w:rFonts w:ascii="Times New Roman" w:hAnsi="Times New Roman" w:cs="Times New Roman"/>
            <w:sz w:val="24"/>
            <w:szCs w:val="24"/>
          </w:rPr>
          <w:t xml:space="preserve"> </w:t>
        </w:r>
      </w:ins>
    </w:p>
    <w:p w14:paraId="11DF436D" w14:textId="24799050" w:rsidR="001E5CF2"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1E5CF2">
        <w:rPr>
          <w:rFonts w:ascii="Times New Roman" w:hAnsi="Times New Roman" w:cs="Times New Roman"/>
          <w:sz w:val="24"/>
          <w:szCs w:val="24"/>
        </w:rPr>
        <w:t>The constitution and course of the Bishop Butler Society was inspired by such institutions as Chapel House at Colgate University, The Rothko Chapel in Houston, the Center for Inquiry in Buffalo, Compeer Inc. of Rochester</w:t>
      </w:r>
      <w:r w:rsidR="004D2BBC">
        <w:rPr>
          <w:rFonts w:ascii="Times New Roman" w:hAnsi="Times New Roman" w:cs="Times New Roman"/>
          <w:sz w:val="24"/>
          <w:szCs w:val="24"/>
        </w:rPr>
        <w:t>, the Sage School of Philosophy at Cornell,</w:t>
      </w:r>
      <w:r w:rsidRPr="001E5CF2">
        <w:rPr>
          <w:rFonts w:ascii="Times New Roman" w:hAnsi="Times New Roman" w:cs="Times New Roman"/>
          <w:sz w:val="24"/>
          <w:szCs w:val="24"/>
        </w:rPr>
        <w:t xml:space="preserve"> and Oasis511 at St. John Fisher College.</w:t>
      </w:r>
    </w:p>
    <w:p w14:paraId="3D2A7A26" w14:textId="030818FC" w:rsidR="001E5CF2"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1E5CF2">
        <w:rPr>
          <w:rFonts w:ascii="Times New Roman" w:hAnsi="Times New Roman" w:cs="Times New Roman"/>
          <w:sz w:val="24"/>
          <w:szCs w:val="24"/>
        </w:rPr>
        <w:t>Programs such as the World Congress of Philosophy, the American Philosophical Association, the New York State Philosophical Association, the University of Hawaii Humanities Conference, Christian Pathways at St. Paul’s Episcopal Church, the Bishop Butler Lecture at the University of Bristol, philosophical discussion clubs at Cornell University, Syracuse University, and the University of Rochester as well the work of organizations such as:</w:t>
      </w:r>
      <w:r w:rsidR="00343521">
        <w:rPr>
          <w:rFonts w:ascii="Times New Roman" w:hAnsi="Times New Roman" w:cs="Times New Roman"/>
          <w:sz w:val="24"/>
          <w:szCs w:val="24"/>
        </w:rPr>
        <w:t xml:space="preserve"> </w:t>
      </w:r>
      <w:r w:rsidRPr="001E5CF2">
        <w:rPr>
          <w:rFonts w:ascii="Times New Roman" w:hAnsi="Times New Roman" w:cs="Times New Roman"/>
          <w:sz w:val="24"/>
          <w:szCs w:val="24"/>
        </w:rPr>
        <w:lastRenderedPageBreak/>
        <w:t>The John Locke Newsletter,</w:t>
      </w:r>
      <w:r w:rsidRPr="001E5CF2">
        <w:rPr>
          <w:rStyle w:val="apple-converted-space"/>
          <w:rFonts w:ascii="Times New Roman" w:hAnsi="Times New Roman" w:cs="Times New Roman"/>
          <w:color w:val="444444"/>
          <w:sz w:val="24"/>
          <w:szCs w:val="24"/>
          <w:shd w:val="clear" w:color="auto" w:fill="FFFFFF"/>
        </w:rPr>
        <w:t> </w:t>
      </w:r>
      <w:r w:rsidRPr="004D2BBC">
        <w:rPr>
          <w:rStyle w:val="Emphasis"/>
          <w:rFonts w:ascii="Times New Roman" w:hAnsi="Times New Roman" w:cs="Times New Roman"/>
          <w:bCs/>
          <w:i w:val="0"/>
          <w:iCs w:val="0"/>
          <w:sz w:val="24"/>
          <w:szCs w:val="24"/>
          <w:shd w:val="clear" w:color="auto" w:fill="FFFFFF"/>
        </w:rPr>
        <w:t>Catalogue Raisonné</w:t>
      </w:r>
      <w:r w:rsidRPr="004D2BBC">
        <w:rPr>
          <w:rStyle w:val="apple-converted-space"/>
          <w:rFonts w:ascii="Times New Roman" w:hAnsi="Times New Roman" w:cs="Times New Roman"/>
          <w:i/>
          <w:iCs/>
          <w:sz w:val="24"/>
          <w:szCs w:val="24"/>
          <w:shd w:val="clear" w:color="auto" w:fill="FFFFFF"/>
        </w:rPr>
        <w:t> </w:t>
      </w:r>
      <w:r w:rsidRPr="004D2BBC">
        <w:rPr>
          <w:rFonts w:ascii="Times New Roman" w:hAnsi="Times New Roman" w:cs="Times New Roman"/>
          <w:sz w:val="24"/>
          <w:szCs w:val="24"/>
          <w:shd w:val="clear" w:color="auto" w:fill="FFFFFF"/>
        </w:rPr>
        <w:t>Scholars</w:t>
      </w:r>
      <w:r w:rsidRPr="004D2BBC">
        <w:rPr>
          <w:rStyle w:val="apple-converted-space"/>
          <w:rFonts w:ascii="Times New Roman" w:hAnsi="Times New Roman" w:cs="Times New Roman"/>
          <w:i/>
          <w:iCs/>
          <w:sz w:val="24"/>
          <w:szCs w:val="24"/>
          <w:shd w:val="clear" w:color="auto" w:fill="FFFFFF"/>
        </w:rPr>
        <w:t> </w:t>
      </w:r>
      <w:r w:rsidRPr="004D2BBC">
        <w:rPr>
          <w:rStyle w:val="Emphasis"/>
          <w:rFonts w:ascii="Times New Roman" w:hAnsi="Times New Roman" w:cs="Times New Roman"/>
          <w:bCs/>
          <w:i w:val="0"/>
          <w:iCs w:val="0"/>
          <w:sz w:val="24"/>
          <w:szCs w:val="24"/>
          <w:shd w:val="clear" w:color="auto" w:fill="FFFFFF"/>
        </w:rPr>
        <w:t>Association</w:t>
      </w:r>
      <w:r w:rsidRPr="001E5CF2">
        <w:rPr>
          <w:rStyle w:val="Emphasis"/>
          <w:rFonts w:ascii="Times New Roman" w:hAnsi="Times New Roman" w:cs="Times New Roman"/>
          <w:bCs/>
          <w:sz w:val="24"/>
          <w:szCs w:val="24"/>
          <w:shd w:val="clear" w:color="auto" w:fill="FFFFFF"/>
        </w:rPr>
        <w:t>,</w:t>
      </w:r>
      <w:r w:rsidRPr="001E5CF2">
        <w:rPr>
          <w:rFonts w:ascii="Times New Roman" w:hAnsi="Times New Roman" w:cs="Times New Roman"/>
          <w:sz w:val="24"/>
          <w:szCs w:val="24"/>
        </w:rPr>
        <w:t xml:space="preserve"> the American Criminolog</w:t>
      </w:r>
      <w:r w:rsidR="003D0328">
        <w:rPr>
          <w:rFonts w:ascii="Times New Roman" w:hAnsi="Times New Roman" w:cs="Times New Roman"/>
          <w:sz w:val="24"/>
          <w:szCs w:val="24"/>
        </w:rPr>
        <w:t xml:space="preserve">y </w:t>
      </w:r>
      <w:r w:rsidRPr="001E5CF2">
        <w:rPr>
          <w:rFonts w:ascii="Times New Roman" w:hAnsi="Times New Roman" w:cs="Times New Roman"/>
          <w:sz w:val="24"/>
          <w:szCs w:val="24"/>
        </w:rPr>
        <w:t>Association, the Jonathan Edwards Society, the Popular Culture Association and its local affiliates, the Bertrand Russell Society and its local affiliates, the Charles Williams Society, the William James Society, the International Institute for Field-Being (Hong Kong) and its New York State affiliates, The Matilda Joslyn Gage Association, The Nigerian Philosophical Association, The Butler [Family] Society, The Joseph Butler Society at Oriel College, The Institute for Human Sciences (Russia), The</w:t>
      </w:r>
      <w:r w:rsidR="003D0328">
        <w:rPr>
          <w:rFonts w:ascii="Times New Roman" w:hAnsi="Times New Roman" w:cs="Times New Roman"/>
          <w:sz w:val="24"/>
          <w:szCs w:val="24"/>
        </w:rPr>
        <w:t xml:space="preserve"> </w:t>
      </w:r>
      <w:r w:rsidRPr="001E5CF2">
        <w:rPr>
          <w:rFonts w:ascii="Times New Roman" w:hAnsi="Times New Roman" w:cs="Times New Roman"/>
          <w:bCs/>
          <w:sz w:val="24"/>
          <w:szCs w:val="24"/>
        </w:rPr>
        <w:t>Conway Hall Ethical Society</w:t>
      </w:r>
      <w:r w:rsidRPr="001E5CF2">
        <w:rPr>
          <w:rFonts w:ascii="Times New Roman" w:hAnsi="Times New Roman" w:cs="Times New Roman"/>
          <w:sz w:val="24"/>
          <w:szCs w:val="24"/>
        </w:rPr>
        <w:t>, (formerly the South Place Ethical Society), the Center for Philosophic Exchange (Brockport), The Evangelical Philosophical Society, and the Society of Christian Philosophers and its local affiliates.</w:t>
      </w:r>
      <w:r w:rsidR="00343521">
        <w:rPr>
          <w:rFonts w:ascii="Times New Roman" w:hAnsi="Times New Roman" w:cs="Times New Roman"/>
          <w:sz w:val="24"/>
          <w:szCs w:val="24"/>
        </w:rPr>
        <w:t xml:space="preserve"> </w:t>
      </w:r>
    </w:p>
    <w:p w14:paraId="19ECF4BF" w14:textId="3A7F291E" w:rsidR="001E5CF2"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1E5CF2">
        <w:rPr>
          <w:rFonts w:ascii="Times New Roman" w:hAnsi="Times New Roman" w:cs="Times New Roman"/>
          <w:sz w:val="24"/>
          <w:szCs w:val="24"/>
        </w:rPr>
        <w:t>Individuals in the US, England, Ireland, Wales, Scotland, India, China, Nigeria, Turkey, and Greece have provided intellectual, emotional, and spiritual insight over the years, and if space permits the naming of only one individual person, that would have to be the late Adrienne Asch, whose scholarship, example, and force of personality, have both fueled the operation and provided the Society with a vision of an attainable just society.</w:t>
      </w:r>
      <w:r w:rsidR="00343521">
        <w:rPr>
          <w:rFonts w:ascii="Times New Roman" w:hAnsi="Times New Roman" w:cs="Times New Roman"/>
          <w:sz w:val="24"/>
          <w:szCs w:val="24"/>
        </w:rPr>
        <w:t xml:space="preserve"> </w:t>
      </w:r>
    </w:p>
    <w:p w14:paraId="3275FA89" w14:textId="2BEBE08B" w:rsidR="001E5CF2"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Used book d</w:t>
      </w:r>
      <w:r w:rsidRPr="001E5CF2">
        <w:rPr>
          <w:rFonts w:ascii="Times New Roman" w:hAnsi="Times New Roman" w:cs="Times New Roman"/>
          <w:sz w:val="24"/>
          <w:szCs w:val="24"/>
        </w:rPr>
        <w:t>ealerships such as DeBue’s Books</w:t>
      </w:r>
      <w:r w:rsidR="00A33194">
        <w:rPr>
          <w:rFonts w:ascii="Times New Roman" w:hAnsi="Times New Roman" w:cs="Times New Roman"/>
          <w:sz w:val="24"/>
          <w:szCs w:val="24"/>
        </w:rPr>
        <w:t xml:space="preserve"> (</w:t>
      </w:r>
      <w:r w:rsidR="00A33194" w:rsidRPr="00A33194">
        <w:rPr>
          <w:rFonts w:ascii="Times New Roman" w:hAnsi="Times New Roman" w:cs="Times New Roman"/>
          <w:sz w:val="24"/>
          <w:szCs w:val="24"/>
        </w:rPr>
        <w:t>Bill Buechel</w:t>
      </w:r>
      <w:r w:rsidR="00A33194">
        <w:rPr>
          <w:rFonts w:ascii="Times New Roman" w:hAnsi="Times New Roman" w:cs="Times New Roman"/>
          <w:sz w:val="24"/>
          <w:szCs w:val="24"/>
        </w:rPr>
        <w:t>)</w:t>
      </w:r>
      <w:r w:rsidRPr="001E5CF2">
        <w:rPr>
          <w:rFonts w:ascii="Times New Roman" w:hAnsi="Times New Roman" w:cs="Times New Roman"/>
          <w:sz w:val="24"/>
          <w:szCs w:val="24"/>
        </w:rPr>
        <w:t>, Greenwood Books, Anglican Bibliopole, Bishop Butler Books, North Star Books, Timothy Wilder Books, and Thoem</w:t>
      </w:r>
      <w:r w:rsidR="00F6456A">
        <w:rPr>
          <w:rFonts w:ascii="Times New Roman" w:hAnsi="Times New Roman" w:cs="Times New Roman"/>
          <w:sz w:val="24"/>
          <w:szCs w:val="24"/>
        </w:rPr>
        <w:t>m</w:t>
      </w:r>
      <w:r w:rsidRPr="001E5CF2">
        <w:rPr>
          <w:rFonts w:ascii="Times New Roman" w:hAnsi="Times New Roman" w:cs="Times New Roman"/>
          <w:sz w:val="24"/>
          <w:szCs w:val="24"/>
        </w:rPr>
        <w:t>es have helped to manage the spill of ink pertaining to Bishop Butler, as have historians, librarians, archivists, and curators affiliated with the New York Public Library, General Theological Seminary, Columbia University, Teachers College, Union Theological Seminary, Colgate Rochester Theological Seminary, St. John Fisher College, the University of Rochester, Roberts Wesleyan, Nazareth College, Hobart and William Smith College, Wells College, Syracuse University, Durham University Libraries, Dean &amp; Chapter Library (Durham), Bristol Public Library, Bath Public Library, the British Library,</w:t>
      </w:r>
      <w:r w:rsidR="00343521">
        <w:rPr>
          <w:rFonts w:ascii="Times New Roman" w:hAnsi="Times New Roman" w:cs="Times New Roman"/>
          <w:sz w:val="24"/>
          <w:szCs w:val="24"/>
        </w:rPr>
        <w:t xml:space="preserve"> </w:t>
      </w:r>
      <w:r w:rsidRPr="001E5CF2">
        <w:rPr>
          <w:rFonts w:ascii="Times New Roman" w:hAnsi="Times New Roman" w:cs="Times New Roman"/>
          <w:sz w:val="24"/>
          <w:szCs w:val="24"/>
        </w:rPr>
        <w:t>Reading University, Weardale Historical, Bishop Auckland, Hampton Court, Harvard University and Theological Seminary, Yale University and Theological Seminary, Princeton University and Theological Seminary, Dartmouth College, Pennsylvania University, Boston Public Library, Cleveland Public Library, Penn State University, Emory University, Oriel College, King’s College Oxford, the Bodleian Library, Cornell University.</w:t>
      </w:r>
    </w:p>
    <w:p w14:paraId="7319279E" w14:textId="75D11D3A" w:rsidR="001E5CF2"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1E5CF2">
        <w:rPr>
          <w:rFonts w:ascii="Times New Roman" w:hAnsi="Times New Roman" w:cs="Times New Roman"/>
          <w:sz w:val="24"/>
          <w:szCs w:val="24"/>
        </w:rPr>
        <w:t xml:space="preserve">In its efforts to make the life, work, and reception of Bishop Butler better known to the general public, the Society is grateful to publishers including The University of Rochester Press (Boydell &amp; Brewer), Clevis Hook, Tiger Bark, The University of Rochester Press, </w:t>
      </w:r>
      <w:r w:rsidRPr="001E5CF2">
        <w:rPr>
          <w:rFonts w:ascii="Times New Roman" w:hAnsi="Times New Roman" w:cs="Times New Roman"/>
          <w:i/>
          <w:sz w:val="24"/>
          <w:szCs w:val="24"/>
        </w:rPr>
        <w:t>Second Order</w:t>
      </w:r>
      <w:r w:rsidRPr="001E5CF2">
        <w:rPr>
          <w:rFonts w:ascii="Times New Roman" w:hAnsi="Times New Roman" w:cs="Times New Roman"/>
          <w:sz w:val="24"/>
          <w:szCs w:val="24"/>
        </w:rPr>
        <w:t xml:space="preserve">, </w:t>
      </w:r>
      <w:r w:rsidRPr="001E5CF2">
        <w:rPr>
          <w:rFonts w:ascii="Times New Roman" w:hAnsi="Times New Roman" w:cs="Times New Roman"/>
          <w:i/>
          <w:sz w:val="24"/>
          <w:szCs w:val="24"/>
        </w:rPr>
        <w:t>Philosophy Now</w:t>
      </w:r>
      <w:r w:rsidRPr="001E5CF2">
        <w:rPr>
          <w:rFonts w:ascii="Times New Roman" w:hAnsi="Times New Roman" w:cs="Times New Roman"/>
          <w:sz w:val="24"/>
          <w:szCs w:val="24"/>
        </w:rPr>
        <w:t xml:space="preserve">, Boston University, the Philosophical Association of Turkey, The Edwin </w:t>
      </w:r>
      <w:proofErr w:type="spellStart"/>
      <w:r w:rsidRPr="001E5CF2">
        <w:rPr>
          <w:rFonts w:ascii="Times New Roman" w:hAnsi="Times New Roman" w:cs="Times New Roman"/>
          <w:sz w:val="24"/>
          <w:szCs w:val="24"/>
        </w:rPr>
        <w:t>Mellen</w:t>
      </w:r>
      <w:proofErr w:type="spellEnd"/>
      <w:r w:rsidRPr="001E5CF2">
        <w:rPr>
          <w:rFonts w:ascii="Times New Roman" w:hAnsi="Times New Roman" w:cs="Times New Roman"/>
          <w:sz w:val="24"/>
          <w:szCs w:val="24"/>
        </w:rPr>
        <w:t xml:space="preserve"> Press, The RIT Gary Graphic Arts Press, and community associations such as The Flying Squirrel, Books ETC of Macedon, Baobab Cultural, Writers &amp; Books of Rochester, Equal Grounds, and the Greenhouse on East Main.</w:t>
      </w:r>
    </w:p>
    <w:p w14:paraId="2711CE0A" w14:textId="6B740F2B" w:rsidR="001E5CF2" w:rsidRPr="001E5CF2" w:rsidRDefault="001E5CF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1E5CF2">
        <w:rPr>
          <w:rFonts w:ascii="Times New Roman" w:hAnsi="Times New Roman" w:cs="Times New Roman"/>
          <w:sz w:val="24"/>
          <w:szCs w:val="24"/>
        </w:rPr>
        <w:t>At St. John Fisher College, the administration, faculty, students, library, Welcome Center and Barnes and Noble bookstore staff have been helpful both in their assistance and in their counsels of restraint over the long haul.</w:t>
      </w:r>
      <w:r w:rsidR="00343521">
        <w:rPr>
          <w:rFonts w:ascii="Times New Roman" w:hAnsi="Times New Roman" w:cs="Times New Roman"/>
          <w:sz w:val="24"/>
          <w:szCs w:val="24"/>
        </w:rPr>
        <w:t xml:space="preserve"> </w:t>
      </w:r>
      <w:r w:rsidRPr="001E5CF2">
        <w:rPr>
          <w:rFonts w:ascii="Times New Roman" w:hAnsi="Times New Roman" w:cs="Times New Roman"/>
          <w:sz w:val="24"/>
          <w:szCs w:val="24"/>
        </w:rPr>
        <w:t>The work of the Society also benefits from collaboration with groups consisting primarily of independent scholars.</w:t>
      </w:r>
      <w:r w:rsidR="00343521">
        <w:rPr>
          <w:rFonts w:ascii="Times New Roman" w:hAnsi="Times New Roman" w:cs="Times New Roman"/>
          <w:sz w:val="24"/>
          <w:szCs w:val="24"/>
        </w:rPr>
        <w:t xml:space="preserve"> </w:t>
      </w:r>
      <w:r w:rsidRPr="001E5CF2">
        <w:rPr>
          <w:rFonts w:ascii="Times New Roman" w:hAnsi="Times New Roman" w:cs="Times New Roman"/>
          <w:sz w:val="24"/>
          <w:szCs w:val="24"/>
        </w:rPr>
        <w:t xml:space="preserve">These include the Art and Philosophy </w:t>
      </w:r>
      <w:r w:rsidRPr="001E5CF2">
        <w:rPr>
          <w:rFonts w:ascii="Times New Roman" w:hAnsi="Times New Roman" w:cs="Times New Roman"/>
          <w:sz w:val="24"/>
          <w:szCs w:val="24"/>
        </w:rPr>
        <w:lastRenderedPageBreak/>
        <w:t>Collision, Art and Ideas, Language and Philosophy, the St. David’s Celtic Society, the Greater Rochester Russell Set, Bristol Hills Books, Just Poets, and the Rochester Poets Society.</w:t>
      </w:r>
    </w:p>
    <w:p w14:paraId="49C50C7B" w14:textId="010F5839" w:rsidR="00362E27" w:rsidRPr="001E5CF2" w:rsidRDefault="00866BFF"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E603F" w:rsidRPr="001E5CF2">
        <w:rPr>
          <w:rFonts w:ascii="Times New Roman" w:hAnsi="Times New Roman" w:cs="Times New Roman"/>
          <w:sz w:val="24"/>
          <w:szCs w:val="24"/>
        </w:rPr>
        <w:t>The f</w:t>
      </w:r>
      <w:r w:rsidR="00362E27" w:rsidRPr="001E5CF2">
        <w:rPr>
          <w:rFonts w:ascii="Times New Roman" w:hAnsi="Times New Roman" w:cs="Times New Roman"/>
          <w:sz w:val="24"/>
          <w:szCs w:val="24"/>
        </w:rPr>
        <w:t xml:space="preserve">rontispiece </w:t>
      </w:r>
      <w:r w:rsidR="002E603F" w:rsidRPr="001E5CF2">
        <w:rPr>
          <w:rFonts w:ascii="Times New Roman" w:hAnsi="Times New Roman" w:cs="Times New Roman"/>
          <w:sz w:val="24"/>
          <w:szCs w:val="24"/>
        </w:rPr>
        <w:t xml:space="preserve">is </w:t>
      </w:r>
      <w:r w:rsidR="00362E27" w:rsidRPr="001E5CF2">
        <w:rPr>
          <w:rFonts w:ascii="Times New Roman" w:hAnsi="Times New Roman" w:cs="Times New Roman"/>
          <w:sz w:val="24"/>
          <w:szCs w:val="24"/>
        </w:rPr>
        <w:t>by Judith Judson</w:t>
      </w:r>
      <w:r w:rsidR="002E603F" w:rsidRPr="001E5CF2">
        <w:rPr>
          <w:rFonts w:ascii="Times New Roman" w:hAnsi="Times New Roman" w:cs="Times New Roman"/>
          <w:sz w:val="24"/>
          <w:szCs w:val="24"/>
        </w:rPr>
        <w:t xml:space="preserve">, and the cover art, suggestive of the ethical choices we face, is by Ryan </w:t>
      </w:r>
      <w:proofErr w:type="spellStart"/>
      <w:r w:rsidR="002E603F" w:rsidRPr="001E5CF2">
        <w:rPr>
          <w:rFonts w:ascii="Times New Roman" w:hAnsi="Times New Roman" w:cs="Times New Roman"/>
          <w:sz w:val="24"/>
          <w:szCs w:val="24"/>
        </w:rPr>
        <w:t>Gugerty</w:t>
      </w:r>
      <w:proofErr w:type="spellEnd"/>
      <w:r w:rsidR="00362E27" w:rsidRPr="001E5CF2">
        <w:rPr>
          <w:rFonts w:ascii="Times New Roman" w:hAnsi="Times New Roman" w:cs="Times New Roman"/>
          <w:sz w:val="24"/>
          <w:szCs w:val="24"/>
        </w:rPr>
        <w:t>.</w:t>
      </w:r>
    </w:p>
    <w:p w14:paraId="24E7FADB" w14:textId="383A812F" w:rsidR="00751DED" w:rsidRPr="00EE0271" w:rsidRDefault="00751DED" w:rsidP="1EC88C43">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Michael Maranda the Younger has supplied many comments on some of the late drafts. These comments proved of great help in the process of revision.</w:t>
      </w:r>
      <w:r w:rsidR="000F2DE2">
        <w:rPr>
          <w:rFonts w:ascii="Times New Roman" w:hAnsi="Times New Roman" w:cs="Times New Roman"/>
          <w:sz w:val="24"/>
          <w:szCs w:val="24"/>
        </w:rPr>
        <w:t xml:space="preserve"> Gregory </w:t>
      </w:r>
      <w:proofErr w:type="spellStart"/>
      <w:r w:rsidR="000F2DE2">
        <w:rPr>
          <w:rFonts w:ascii="Times New Roman" w:hAnsi="Times New Roman" w:cs="Times New Roman"/>
          <w:sz w:val="24"/>
          <w:szCs w:val="24"/>
        </w:rPr>
        <w:t>Rainone’s</w:t>
      </w:r>
      <w:proofErr w:type="spellEnd"/>
      <w:r w:rsidR="000F2DE2">
        <w:rPr>
          <w:rFonts w:ascii="Times New Roman" w:hAnsi="Times New Roman" w:cs="Times New Roman"/>
          <w:sz w:val="24"/>
          <w:szCs w:val="24"/>
        </w:rPr>
        <w:t xml:space="preserve"> critical response proved especially stimulating of improvement.</w:t>
      </w:r>
      <w:del w:id="77" w:author="Michael Maranda" w:date="2020-10-19T13:34:00Z">
        <w:r w:rsidR="000F2DE2" w:rsidDel="00E92012">
          <w:rPr>
            <w:rFonts w:ascii="Times New Roman" w:hAnsi="Times New Roman" w:cs="Times New Roman"/>
            <w:sz w:val="24"/>
            <w:szCs w:val="24"/>
          </w:rPr>
          <w:delText>,</w:delText>
        </w:r>
      </w:del>
    </w:p>
    <w:p w14:paraId="1DB705F1" w14:textId="77777777" w:rsidR="0033320F" w:rsidRPr="001E5CF2" w:rsidRDefault="0033320F" w:rsidP="001E462E">
      <w:pPr>
        <w:spacing w:after="0" w:line="276" w:lineRule="auto"/>
        <w:rPr>
          <w:rFonts w:ascii="Times New Roman" w:hAnsi="Times New Roman" w:cs="Times New Roman"/>
          <w:sz w:val="24"/>
          <w:szCs w:val="24"/>
        </w:rPr>
      </w:pPr>
      <w:r w:rsidRPr="001E5CF2">
        <w:rPr>
          <w:rFonts w:ascii="Times New Roman" w:hAnsi="Times New Roman" w:cs="Times New Roman"/>
          <w:sz w:val="24"/>
          <w:szCs w:val="24"/>
        </w:rPr>
        <w:br w:type="page"/>
      </w:r>
    </w:p>
    <w:p w14:paraId="0FBFB1DB" w14:textId="22F07B9E" w:rsidR="00104EB6" w:rsidRPr="00104EB6" w:rsidRDefault="00104EB6" w:rsidP="00104EB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 Preliminaries</w:t>
      </w:r>
    </w:p>
    <w:p w14:paraId="4852F7E9" w14:textId="2F2D95BA" w:rsidR="00104EB6" w:rsidRPr="00104EB6" w:rsidRDefault="00104EB6" w:rsidP="00104EB6">
      <w:pPr>
        <w:spacing w:after="0" w:line="276" w:lineRule="auto"/>
        <w:jc w:val="center"/>
        <w:rPr>
          <w:rFonts w:ascii="Times New Roman" w:hAnsi="Times New Roman" w:cs="Times New Roman"/>
          <w:b/>
          <w:bCs/>
          <w:sz w:val="24"/>
          <w:szCs w:val="24"/>
        </w:rPr>
      </w:pPr>
    </w:p>
    <w:p w14:paraId="3762FE60" w14:textId="22F59232" w:rsidR="009A0006" w:rsidRPr="00623C3D" w:rsidRDefault="00984E22" w:rsidP="009A0006">
      <w:pPr>
        <w:spacing w:line="276" w:lineRule="auto"/>
        <w:contextualSpacing/>
        <w:rPr>
          <w:rFonts w:ascii="Times New Roman" w:hAnsi="Times New Roman" w:cs="Times New Roman"/>
          <w:sz w:val="24"/>
          <w:szCs w:val="24"/>
        </w:rPr>
      </w:pPr>
      <w:r>
        <w:rPr>
          <w:rFonts w:ascii="Times New Roman" w:eastAsia="Times New Roman" w:hAnsi="Times New Roman" w:cs="Times New Roman"/>
          <w:sz w:val="24"/>
          <w:szCs w:val="24"/>
        </w:rPr>
        <w:tab/>
      </w:r>
      <w:r w:rsidR="009A0006">
        <w:rPr>
          <w:rFonts w:ascii="Times New Roman" w:eastAsia="Times New Roman" w:hAnsi="Times New Roman" w:cs="Times New Roman"/>
          <w:sz w:val="24"/>
          <w:szCs w:val="24"/>
        </w:rPr>
        <w:t>Our aim is to present evidence and argumentation in support of the claim there is a line of thought leading to a full life guided by the whole-hearted practice of virtue and piety</w:t>
      </w:r>
      <w:r w:rsidR="005D4853">
        <w:rPr>
          <w:rFonts w:ascii="Times New Roman" w:eastAsia="Times New Roman" w:hAnsi="Times New Roman" w:cs="Times New Roman"/>
          <w:sz w:val="24"/>
          <w:szCs w:val="24"/>
        </w:rPr>
        <w:t>. We agree with Butler that society will be better the more people adopt the life of virtue and piety. We also claim and attempt to demonstrate t</w:t>
      </w:r>
      <w:r w:rsidR="009A0006">
        <w:rPr>
          <w:rFonts w:ascii="Times New Roman" w:hAnsi="Times New Roman" w:cs="Times New Roman"/>
          <w:sz w:val="24"/>
          <w:szCs w:val="24"/>
        </w:rPr>
        <w:t xml:space="preserve">his path from mere possibility to determined and intentional living runs through observations on what it means to follow nature, to let your conscience be your guide, to accept the dictates of prudential common sense, and to search scripture for whatever truth you are able to find. </w:t>
      </w:r>
    </w:p>
    <w:p w14:paraId="1A92DB8A" w14:textId="2E16FFDE" w:rsidR="005D4853" w:rsidRPr="00200911" w:rsidRDefault="005D4853" w:rsidP="001E5DD3">
      <w:pPr>
        <w:spacing w:after="0" w:line="276" w:lineRule="auto"/>
        <w:rPr>
          <w:rFonts w:ascii="Times New Roman" w:eastAsia="Times New Roman" w:hAnsi="Times New Roman" w:cs="Times New Roman"/>
          <w:sz w:val="24"/>
          <w:szCs w:val="24"/>
        </w:rPr>
      </w:pPr>
      <w:r w:rsidRPr="00693A12">
        <w:rPr>
          <w:rFonts w:ascii="Times New Roman" w:eastAsia="Times New Roman" w:hAnsi="Times New Roman" w:cs="Times New Roman"/>
          <w:sz w:val="24"/>
          <w:szCs w:val="24"/>
        </w:rPr>
        <w:tab/>
        <w:t xml:space="preserve">Before taking up the content of Butler’s religious philosophy, </w:t>
      </w:r>
      <w:r w:rsidR="00E5392A">
        <w:rPr>
          <w:rFonts w:ascii="Times New Roman" w:eastAsia="Times New Roman" w:hAnsi="Times New Roman" w:cs="Times New Roman"/>
          <w:sz w:val="24"/>
          <w:szCs w:val="24"/>
        </w:rPr>
        <w:t>w</w:t>
      </w:r>
      <w:r w:rsidRPr="00693A12">
        <w:rPr>
          <w:rFonts w:ascii="Times New Roman" w:eastAsia="Times New Roman" w:hAnsi="Times New Roman" w:cs="Times New Roman"/>
          <w:sz w:val="24"/>
          <w:szCs w:val="24"/>
        </w:rPr>
        <w:t>e must provide some details of his life, and make explicit his method.</w:t>
      </w:r>
      <w:r w:rsidR="002150C4">
        <w:rPr>
          <w:rFonts w:ascii="Times New Roman" w:eastAsia="Times New Roman" w:hAnsi="Times New Roman" w:cs="Times New Roman"/>
          <w:sz w:val="24"/>
          <w:szCs w:val="24"/>
        </w:rPr>
        <w:t xml:space="preserve"> </w:t>
      </w:r>
      <w:r w:rsidRPr="00693A12">
        <w:rPr>
          <w:rFonts w:ascii="Times New Roman" w:eastAsia="Times New Roman" w:hAnsi="Times New Roman" w:cs="Times New Roman"/>
          <w:sz w:val="24"/>
          <w:szCs w:val="24"/>
        </w:rPr>
        <w:t xml:space="preserve">We must also stress that no matter how much we admit that Butler was an apologist for the Christian religion, </w:t>
      </w:r>
      <w:r w:rsidR="00343FCD" w:rsidRPr="00693A12">
        <w:rPr>
          <w:rFonts w:ascii="Times New Roman" w:eastAsia="Times New Roman" w:hAnsi="Times New Roman" w:cs="Times New Roman"/>
          <w:sz w:val="24"/>
          <w:szCs w:val="24"/>
        </w:rPr>
        <w:t>and no matter how much we may take Butler’s side on the issues, we</w:t>
      </w:r>
      <w:r w:rsidR="00E5392A">
        <w:rPr>
          <w:rFonts w:ascii="Times New Roman" w:eastAsia="Times New Roman" w:hAnsi="Times New Roman" w:cs="Times New Roman"/>
          <w:sz w:val="24"/>
          <w:szCs w:val="24"/>
        </w:rPr>
        <w:t xml:space="preserve"> are</w:t>
      </w:r>
      <w:r w:rsidR="00343FCD" w:rsidRPr="00693A12">
        <w:rPr>
          <w:rFonts w:ascii="Times New Roman" w:eastAsia="Times New Roman" w:hAnsi="Times New Roman" w:cs="Times New Roman"/>
          <w:sz w:val="24"/>
          <w:szCs w:val="24"/>
        </w:rPr>
        <w:t xml:space="preserve"> not presenting in this book an apology for Christianity. </w:t>
      </w:r>
      <w:r w:rsidR="00343FCD" w:rsidRPr="00916FFC">
        <w:rPr>
          <w:rFonts w:ascii="Times New Roman" w:eastAsia="Times New Roman" w:hAnsi="Times New Roman" w:cs="Times New Roman"/>
          <w:i/>
          <w:iCs/>
          <w:sz w:val="24"/>
          <w:szCs w:val="24"/>
          <w:rPrChange w:id="78" w:author="David White" w:date="2020-10-11T21:28:00Z">
            <w:rPr>
              <w:rFonts w:ascii="Times New Roman" w:eastAsia="Times New Roman" w:hAnsi="Times New Roman" w:cs="Times New Roman"/>
              <w:sz w:val="24"/>
              <w:szCs w:val="24"/>
            </w:rPr>
          </w:rPrChange>
        </w:rPr>
        <w:t xml:space="preserve">Neither this book nor any part of it should be taken as a defense of Christianity over </w:t>
      </w:r>
      <w:r w:rsidR="00931172" w:rsidRPr="00916FFC">
        <w:rPr>
          <w:rFonts w:ascii="Times New Roman" w:eastAsia="Times New Roman" w:hAnsi="Times New Roman" w:cs="Times New Roman"/>
          <w:i/>
          <w:iCs/>
          <w:sz w:val="24"/>
          <w:szCs w:val="24"/>
          <w:rPrChange w:id="79" w:author="David White" w:date="2020-10-11T21:28:00Z">
            <w:rPr>
              <w:rFonts w:ascii="Times New Roman" w:eastAsia="Times New Roman" w:hAnsi="Times New Roman" w:cs="Times New Roman"/>
              <w:sz w:val="24"/>
              <w:szCs w:val="24"/>
            </w:rPr>
          </w:rPrChange>
        </w:rPr>
        <w:t xml:space="preserve">or </w:t>
      </w:r>
      <w:r w:rsidR="00343FCD" w:rsidRPr="00916FFC">
        <w:rPr>
          <w:rFonts w:ascii="Times New Roman" w:eastAsia="Times New Roman" w:hAnsi="Times New Roman" w:cs="Times New Roman"/>
          <w:i/>
          <w:iCs/>
          <w:sz w:val="24"/>
          <w:szCs w:val="24"/>
          <w:rPrChange w:id="80" w:author="David White" w:date="2020-10-11T21:28:00Z">
            <w:rPr>
              <w:rFonts w:ascii="Times New Roman" w:eastAsia="Times New Roman" w:hAnsi="Times New Roman" w:cs="Times New Roman"/>
              <w:sz w:val="24"/>
              <w:szCs w:val="24"/>
            </w:rPr>
          </w:rPrChange>
        </w:rPr>
        <w:t>against any other religion, any form of humanism, or the way of life practiced by those who affiliate with no religion.</w:t>
      </w:r>
      <w:ins w:id="81" w:author="David White" w:date="2020-10-11T21:29:00Z">
        <w:r w:rsidR="00200911">
          <w:rPr>
            <w:rFonts w:ascii="Times New Roman" w:eastAsia="Times New Roman" w:hAnsi="Times New Roman" w:cs="Times New Roman"/>
            <w:sz w:val="24"/>
            <w:szCs w:val="24"/>
          </w:rPr>
          <w:t xml:space="preserve"> We are not apologists for any institution or organization. Our point in thi</w:t>
        </w:r>
      </w:ins>
      <w:ins w:id="82" w:author="David White" w:date="2020-10-11T21:30:00Z">
        <w:r w:rsidR="00200911">
          <w:rPr>
            <w:rFonts w:ascii="Times New Roman" w:eastAsia="Times New Roman" w:hAnsi="Times New Roman" w:cs="Times New Roman"/>
            <w:sz w:val="24"/>
            <w:szCs w:val="24"/>
          </w:rPr>
          <w:t xml:space="preserve">s book is that those who have made it their business in this life to seek truth will first have to adopt a way of life guided by </w:t>
        </w:r>
        <w:commentRangeStart w:id="83"/>
        <w:r w:rsidR="00200911">
          <w:rPr>
            <w:rFonts w:ascii="Times New Roman" w:eastAsia="Times New Roman" w:hAnsi="Times New Roman" w:cs="Times New Roman"/>
            <w:sz w:val="24"/>
            <w:szCs w:val="24"/>
          </w:rPr>
          <w:t>virtue</w:t>
        </w:r>
      </w:ins>
      <w:commentRangeEnd w:id="83"/>
      <w:r w:rsidR="00E20A25">
        <w:rPr>
          <w:rStyle w:val="CommentReference"/>
        </w:rPr>
        <w:commentReference w:id="83"/>
      </w:r>
      <w:ins w:id="84" w:author="David White" w:date="2020-10-11T21:30:00Z">
        <w:r w:rsidR="00200911">
          <w:rPr>
            <w:rFonts w:ascii="Times New Roman" w:eastAsia="Times New Roman" w:hAnsi="Times New Roman" w:cs="Times New Roman"/>
            <w:sz w:val="24"/>
            <w:szCs w:val="24"/>
          </w:rPr>
          <w:t xml:space="preserve"> </w:t>
        </w:r>
      </w:ins>
      <w:ins w:id="85" w:author="David White" w:date="2020-10-11T21:31:00Z">
        <w:r w:rsidR="00200911">
          <w:rPr>
            <w:rFonts w:ascii="Times New Roman" w:eastAsia="Times New Roman" w:hAnsi="Times New Roman" w:cs="Times New Roman"/>
            <w:sz w:val="24"/>
            <w:szCs w:val="24"/>
          </w:rPr>
          <w:t xml:space="preserve">and piety and then </w:t>
        </w:r>
      </w:ins>
      <w:ins w:id="86" w:author="David White" w:date="2020-10-11T21:33:00Z">
        <w:r w:rsidR="00200911">
          <w:rPr>
            <w:rFonts w:ascii="Times New Roman" w:eastAsia="Times New Roman" w:hAnsi="Times New Roman" w:cs="Times New Roman"/>
            <w:sz w:val="24"/>
            <w:szCs w:val="24"/>
          </w:rPr>
          <w:t>f</w:t>
        </w:r>
      </w:ins>
      <w:ins w:id="87" w:author="David White" w:date="2020-10-11T21:31:00Z">
        <w:r w:rsidR="00200911">
          <w:rPr>
            <w:rFonts w:ascii="Times New Roman" w:eastAsia="Times New Roman" w:hAnsi="Times New Roman" w:cs="Times New Roman"/>
            <w:sz w:val="24"/>
            <w:szCs w:val="24"/>
          </w:rPr>
          <w:t>ind a way of clearing the path ahead of error, fallacy, and misdirection.</w:t>
        </w:r>
      </w:ins>
      <w:ins w:id="88" w:author="David White" w:date="2020-10-11T21:32:00Z">
        <w:r w:rsidR="00200911">
          <w:rPr>
            <w:rFonts w:ascii="Times New Roman" w:eastAsia="Times New Roman" w:hAnsi="Times New Roman" w:cs="Times New Roman"/>
            <w:sz w:val="24"/>
            <w:szCs w:val="24"/>
          </w:rPr>
          <w:t xml:space="preserve"> </w:t>
        </w:r>
      </w:ins>
      <w:ins w:id="89" w:author="David White" w:date="2020-10-11T21:34:00Z">
        <w:r w:rsidR="00200911">
          <w:rPr>
            <w:rFonts w:ascii="Times New Roman" w:eastAsia="Times New Roman" w:hAnsi="Times New Roman" w:cs="Times New Roman"/>
            <w:sz w:val="24"/>
            <w:szCs w:val="24"/>
          </w:rPr>
          <w:t xml:space="preserve">After a long-term study of Bishop Butler from the point of view of various disciplines, we have concluded that Butler, his </w:t>
        </w:r>
      </w:ins>
      <w:ins w:id="90" w:author="David White" w:date="2020-10-11T21:35:00Z">
        <w:r w:rsidR="00200911">
          <w:rPr>
            <w:rFonts w:ascii="Times New Roman" w:eastAsia="Times New Roman" w:hAnsi="Times New Roman" w:cs="Times New Roman"/>
            <w:sz w:val="24"/>
            <w:szCs w:val="24"/>
          </w:rPr>
          <w:t>editors, his publishers, his scholarly commentators, his lecture-hall teachers, his general readers</w:t>
        </w:r>
      </w:ins>
      <w:ins w:id="91" w:author="David White" w:date="2020-10-11T21:36:00Z">
        <w:r w:rsidR="00200911">
          <w:rPr>
            <w:rFonts w:ascii="Times New Roman" w:eastAsia="Times New Roman" w:hAnsi="Times New Roman" w:cs="Times New Roman"/>
            <w:sz w:val="24"/>
            <w:szCs w:val="24"/>
          </w:rPr>
          <w:t xml:space="preserve">, and reviewers have put together a package potentially of use </w:t>
        </w:r>
      </w:ins>
      <w:ins w:id="92" w:author="David White" w:date="2020-10-11T21:37:00Z">
        <w:r w:rsidR="00200911">
          <w:rPr>
            <w:rFonts w:ascii="Times New Roman" w:eastAsia="Times New Roman" w:hAnsi="Times New Roman" w:cs="Times New Roman"/>
            <w:sz w:val="24"/>
            <w:szCs w:val="24"/>
          </w:rPr>
          <w:t xml:space="preserve">to honest inquirers. If this material works out for you, we are delighted but not surprised. It you </w:t>
        </w:r>
      </w:ins>
      <w:ins w:id="93" w:author="David White" w:date="2020-10-11T21:38:00Z">
        <w:r w:rsidR="00200911">
          <w:rPr>
            <w:rFonts w:ascii="Times New Roman" w:eastAsia="Times New Roman" w:hAnsi="Times New Roman" w:cs="Times New Roman"/>
            <w:sz w:val="24"/>
            <w:szCs w:val="24"/>
          </w:rPr>
          <w:t xml:space="preserve">find it tedious, useless, and generally much ado about nothing, we are sorry but not surprised. </w:t>
        </w:r>
      </w:ins>
      <w:ins w:id="94" w:author="David White" w:date="2020-10-11T21:40:00Z">
        <w:r w:rsidR="00060B70">
          <w:rPr>
            <w:rFonts w:ascii="Times New Roman" w:eastAsia="Times New Roman" w:hAnsi="Times New Roman" w:cs="Times New Roman"/>
            <w:sz w:val="24"/>
            <w:szCs w:val="24"/>
          </w:rPr>
          <w:t xml:space="preserve">If you dismiss the enterprise on the grounds that no one has ever heard of Bishop Butler, we are </w:t>
        </w:r>
      </w:ins>
      <w:ins w:id="95" w:author="David White" w:date="2020-10-11T21:41:00Z">
        <w:r w:rsidR="00060B70">
          <w:rPr>
            <w:rFonts w:ascii="Times New Roman" w:eastAsia="Times New Roman" w:hAnsi="Times New Roman" w:cs="Times New Roman"/>
            <w:sz w:val="24"/>
            <w:szCs w:val="24"/>
          </w:rPr>
          <w:t xml:space="preserve">speechless, but, again, not surprised. </w:t>
        </w:r>
      </w:ins>
    </w:p>
    <w:p w14:paraId="5F485433" w14:textId="77777777" w:rsidR="00355CF3" w:rsidRDefault="00355CF3">
      <w:pPr>
        <w:rPr>
          <w:rFonts w:ascii="Times New Roman" w:hAnsi="Times New Roman" w:cs="Times New Roman"/>
          <w:sz w:val="24"/>
          <w:szCs w:val="24"/>
        </w:rPr>
      </w:pPr>
    </w:p>
    <w:p w14:paraId="06371126" w14:textId="24CEE159" w:rsidR="00104EB6" w:rsidRDefault="00104EB6">
      <w:pPr>
        <w:rPr>
          <w:rFonts w:ascii="Times New Roman" w:hAnsi="Times New Roman" w:cs="Times New Roman"/>
          <w:sz w:val="24"/>
          <w:szCs w:val="24"/>
        </w:rPr>
      </w:pPr>
      <w:r>
        <w:rPr>
          <w:rFonts w:ascii="Times New Roman" w:hAnsi="Times New Roman" w:cs="Times New Roman"/>
          <w:sz w:val="24"/>
          <w:szCs w:val="24"/>
        </w:rPr>
        <w:br w:type="page"/>
      </w:r>
    </w:p>
    <w:p w14:paraId="6E0EA59C" w14:textId="5A638591" w:rsidR="00B37FCE" w:rsidRPr="006168F5" w:rsidRDefault="003D5643" w:rsidP="00B37FCE">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1</w:t>
      </w:r>
      <w:r w:rsidR="0087578A" w:rsidRPr="00623C3D">
        <w:rPr>
          <w:rFonts w:ascii="Times New Roman" w:hAnsi="Times New Roman" w:cs="Times New Roman"/>
          <w:sz w:val="24"/>
          <w:szCs w:val="24"/>
        </w:rPr>
        <w:t xml:space="preserve"> </w:t>
      </w:r>
      <w:r w:rsidR="00B37FCE" w:rsidRPr="006168F5">
        <w:rPr>
          <w:rFonts w:ascii="Times New Roman" w:hAnsi="Times New Roman" w:cs="Times New Roman"/>
          <w:b/>
          <w:bCs/>
          <w:sz w:val="24"/>
          <w:szCs w:val="24"/>
        </w:rPr>
        <w:t>Outline of Butler’s Life</w:t>
      </w:r>
    </w:p>
    <w:p w14:paraId="7E17CDA1" w14:textId="6B1B00D7" w:rsidR="0087578A" w:rsidRDefault="0087578A" w:rsidP="0087578A">
      <w:pPr>
        <w:spacing w:line="276" w:lineRule="auto"/>
        <w:rPr>
          <w:rFonts w:ascii="Times New Roman" w:hAnsi="Times New Roman" w:cs="Times New Roman"/>
          <w:sz w:val="24"/>
          <w:szCs w:val="24"/>
        </w:rPr>
      </w:pPr>
      <w:bookmarkStart w:id="96" w:name="_Hlk11705719"/>
      <w:r>
        <w:rPr>
          <w:rFonts w:ascii="Times New Roman" w:hAnsi="Times New Roman" w:cs="Times New Roman"/>
          <w:sz w:val="24"/>
          <w:szCs w:val="24"/>
        </w:rPr>
        <w:tab/>
      </w:r>
      <w:r w:rsidRPr="00623C3D">
        <w:rPr>
          <w:rFonts w:ascii="Times New Roman" w:hAnsi="Times New Roman" w:cs="Times New Roman"/>
          <w:sz w:val="24"/>
          <w:szCs w:val="24"/>
        </w:rPr>
        <w:t>Early on Butler determined the business of his life was to search for truth, especially truth regarding the rule of life, and he determined that becoming a priest in the Church of England was the best way for him to carry out his vocation of truth seeking.</w:t>
      </w:r>
      <w:r>
        <w:rPr>
          <w:rFonts w:ascii="Times New Roman" w:hAnsi="Times New Roman" w:cs="Times New Roman"/>
          <w:sz w:val="24"/>
          <w:szCs w:val="24"/>
        </w:rPr>
        <w:t xml:space="preserve"> </w:t>
      </w:r>
    </w:p>
    <w:tbl>
      <w:tblPr>
        <w:tblW w:w="0" w:type="auto"/>
        <w:tblInd w:w="265" w:type="dxa"/>
        <w:tblLook w:val="04A0" w:firstRow="1" w:lastRow="0" w:firstColumn="1" w:lastColumn="0" w:noHBand="0" w:noVBand="1"/>
      </w:tblPr>
      <w:tblGrid>
        <w:gridCol w:w="95"/>
        <w:gridCol w:w="4837"/>
        <w:gridCol w:w="4153"/>
      </w:tblGrid>
      <w:tr w:rsidR="0087578A" w:rsidRPr="00623C3D" w14:paraId="5E596B11" w14:textId="77777777" w:rsidTr="000F2DE2">
        <w:tc>
          <w:tcPr>
            <w:tcW w:w="4932" w:type="dxa"/>
            <w:gridSpan w:val="2"/>
          </w:tcPr>
          <w:p w14:paraId="72388DD9" w14:textId="77777777" w:rsidR="0087578A" w:rsidRPr="00623C3D" w:rsidRDefault="0087578A" w:rsidP="000F2DE2">
            <w:pPr>
              <w:spacing w:after="0" w:line="276" w:lineRule="auto"/>
              <w:jc w:val="center"/>
              <w:rPr>
                <w:rFonts w:ascii="Times New Roman" w:eastAsia="Times New Roman" w:hAnsi="Times New Roman" w:cs="Times New Roman"/>
                <w:b/>
                <w:bCs/>
                <w:sz w:val="24"/>
                <w:szCs w:val="24"/>
              </w:rPr>
            </w:pPr>
            <w:r w:rsidRPr="00623C3D">
              <w:rPr>
                <w:rFonts w:ascii="Times New Roman" w:eastAsia="Times New Roman" w:hAnsi="Times New Roman" w:cs="Times New Roman"/>
                <w:b/>
                <w:bCs/>
                <w:sz w:val="24"/>
                <w:szCs w:val="24"/>
              </w:rPr>
              <w:t>Career</w:t>
            </w:r>
          </w:p>
        </w:tc>
        <w:tc>
          <w:tcPr>
            <w:tcW w:w="4153" w:type="dxa"/>
          </w:tcPr>
          <w:p w14:paraId="7EA6C17A" w14:textId="77777777" w:rsidR="0087578A" w:rsidRPr="00623C3D" w:rsidRDefault="0087578A" w:rsidP="000F2DE2">
            <w:pPr>
              <w:spacing w:after="0" w:line="276" w:lineRule="auto"/>
              <w:jc w:val="center"/>
              <w:rPr>
                <w:rFonts w:ascii="Times New Roman" w:eastAsia="Times New Roman" w:hAnsi="Times New Roman" w:cs="Times New Roman"/>
                <w:b/>
                <w:bCs/>
                <w:sz w:val="24"/>
                <w:szCs w:val="24"/>
              </w:rPr>
            </w:pPr>
            <w:r w:rsidRPr="00623C3D">
              <w:rPr>
                <w:rFonts w:ascii="Times New Roman" w:eastAsia="Times New Roman" w:hAnsi="Times New Roman" w:cs="Times New Roman"/>
                <w:b/>
                <w:bCs/>
                <w:sz w:val="24"/>
                <w:szCs w:val="24"/>
              </w:rPr>
              <w:t>Publications</w:t>
            </w:r>
          </w:p>
        </w:tc>
      </w:tr>
      <w:tr w:rsidR="0087578A" w:rsidRPr="00623C3D" w14:paraId="5D04801C" w14:textId="77777777" w:rsidTr="000F2DE2">
        <w:tc>
          <w:tcPr>
            <w:tcW w:w="4932" w:type="dxa"/>
            <w:gridSpan w:val="2"/>
          </w:tcPr>
          <w:p w14:paraId="276D4DDC" w14:textId="77777777" w:rsidR="0087578A" w:rsidRPr="00623C3D" w:rsidRDefault="0087578A" w:rsidP="00D82D62">
            <w:pPr>
              <w:spacing w:line="276" w:lineRule="auto"/>
              <w:jc w:val="center"/>
              <w:rPr>
                <w:rFonts w:ascii="Times New Roman" w:eastAsia="Times New Roman" w:hAnsi="Times New Roman" w:cs="Times New Roman"/>
                <w:b/>
                <w:bCs/>
                <w:sz w:val="24"/>
                <w:szCs w:val="24"/>
              </w:rPr>
            </w:pPr>
          </w:p>
        </w:tc>
        <w:tc>
          <w:tcPr>
            <w:tcW w:w="4153" w:type="dxa"/>
          </w:tcPr>
          <w:p w14:paraId="2750ACDE" w14:textId="77777777" w:rsidR="0087578A" w:rsidRPr="00623C3D" w:rsidRDefault="0087578A" w:rsidP="00D82D62">
            <w:pPr>
              <w:spacing w:line="276" w:lineRule="auto"/>
              <w:jc w:val="center"/>
              <w:rPr>
                <w:rFonts w:ascii="Times New Roman" w:eastAsia="Times New Roman" w:hAnsi="Times New Roman" w:cs="Times New Roman"/>
                <w:b/>
                <w:bCs/>
                <w:sz w:val="24"/>
                <w:szCs w:val="24"/>
              </w:rPr>
            </w:pPr>
          </w:p>
        </w:tc>
      </w:tr>
      <w:tr w:rsidR="0087578A" w:rsidRPr="00623C3D" w14:paraId="680EA0AA" w14:textId="77777777" w:rsidTr="000F2DE2">
        <w:tc>
          <w:tcPr>
            <w:tcW w:w="4932" w:type="dxa"/>
            <w:gridSpan w:val="2"/>
          </w:tcPr>
          <w:p w14:paraId="10B3AC9C" w14:textId="77777777" w:rsidR="0087578A" w:rsidRPr="00623C3D" w:rsidRDefault="0087578A" w:rsidP="00D82D62">
            <w:pPr>
              <w:spacing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Born 18 May 1692, Wantage, England </w:t>
            </w:r>
          </w:p>
        </w:tc>
        <w:tc>
          <w:tcPr>
            <w:tcW w:w="4153" w:type="dxa"/>
          </w:tcPr>
          <w:p w14:paraId="57F18881" w14:textId="77777777" w:rsidR="0087578A" w:rsidRPr="00623C3D" w:rsidRDefault="0087578A" w:rsidP="00D82D62">
            <w:pPr>
              <w:spacing w:line="276" w:lineRule="auto"/>
              <w:rPr>
                <w:rFonts w:ascii="Times New Roman" w:eastAsia="Times New Roman" w:hAnsi="Times New Roman" w:cs="Times New Roman"/>
                <w:sz w:val="24"/>
                <w:szCs w:val="24"/>
              </w:rPr>
            </w:pPr>
          </w:p>
        </w:tc>
      </w:tr>
      <w:tr w:rsidR="0087578A" w:rsidRPr="00623C3D" w14:paraId="21347816" w14:textId="77777777" w:rsidTr="000F2DE2">
        <w:tc>
          <w:tcPr>
            <w:tcW w:w="4932" w:type="dxa"/>
            <w:gridSpan w:val="2"/>
          </w:tcPr>
          <w:p w14:paraId="143697DD" w14:textId="77777777" w:rsidR="0087578A" w:rsidRPr="00623C3D" w:rsidRDefault="0087578A" w:rsidP="00D82D62">
            <w:pPr>
              <w:spacing w:line="276" w:lineRule="auto"/>
              <w:rPr>
                <w:rFonts w:ascii="Times New Roman" w:eastAsia="Times New Roman" w:hAnsi="Times New Roman" w:cs="Times New Roman"/>
                <w:sz w:val="24"/>
                <w:szCs w:val="24"/>
              </w:rPr>
            </w:pPr>
          </w:p>
        </w:tc>
        <w:tc>
          <w:tcPr>
            <w:tcW w:w="4153" w:type="dxa"/>
          </w:tcPr>
          <w:p w14:paraId="0D6CC7AA" w14:textId="77777777" w:rsidR="0087578A" w:rsidRPr="00623C3D" w:rsidRDefault="0087578A" w:rsidP="00D82D62">
            <w:pPr>
              <w:spacing w:line="276" w:lineRule="auto"/>
              <w:rPr>
                <w:rFonts w:ascii="Times New Roman" w:eastAsia="Times New Roman" w:hAnsi="Times New Roman" w:cs="Times New Roman"/>
                <w:sz w:val="24"/>
                <w:szCs w:val="24"/>
              </w:rPr>
            </w:pPr>
          </w:p>
        </w:tc>
      </w:tr>
      <w:tr w:rsidR="0087578A" w:rsidRPr="00623C3D" w14:paraId="5CFDD471" w14:textId="77777777" w:rsidTr="000F2DE2">
        <w:tc>
          <w:tcPr>
            <w:tcW w:w="4932" w:type="dxa"/>
            <w:gridSpan w:val="2"/>
          </w:tcPr>
          <w:p w14:paraId="74EFA7B9" w14:textId="77777777" w:rsidR="0087578A" w:rsidRPr="00623C3D" w:rsidRDefault="0087578A" w:rsidP="00D82D62">
            <w:pPr>
              <w:spacing w:line="276" w:lineRule="auto"/>
              <w:jc w:val="center"/>
              <w:rPr>
                <w:rFonts w:ascii="Times New Roman" w:eastAsia="Times New Roman" w:hAnsi="Times New Roman" w:cs="Times New Roman"/>
                <w:sz w:val="24"/>
                <w:szCs w:val="24"/>
              </w:rPr>
            </w:pPr>
            <w:r w:rsidRPr="00623C3D">
              <w:rPr>
                <w:rFonts w:ascii="Times New Roman" w:eastAsia="Times New Roman" w:hAnsi="Times New Roman" w:cs="Times New Roman"/>
                <w:i/>
                <w:iCs/>
                <w:sz w:val="24"/>
                <w:szCs w:val="24"/>
              </w:rPr>
              <w:t>Education</w:t>
            </w:r>
          </w:p>
        </w:tc>
        <w:tc>
          <w:tcPr>
            <w:tcW w:w="4153" w:type="dxa"/>
          </w:tcPr>
          <w:p w14:paraId="29026C34" w14:textId="77777777" w:rsidR="0087578A" w:rsidRPr="00623C3D" w:rsidRDefault="0087578A" w:rsidP="00D82D62">
            <w:pPr>
              <w:spacing w:line="276" w:lineRule="auto"/>
              <w:rPr>
                <w:rFonts w:ascii="Times New Roman" w:eastAsia="Times New Roman" w:hAnsi="Times New Roman" w:cs="Times New Roman"/>
                <w:i/>
                <w:iCs/>
                <w:sz w:val="24"/>
                <w:szCs w:val="24"/>
              </w:rPr>
            </w:pPr>
          </w:p>
        </w:tc>
      </w:tr>
      <w:tr w:rsidR="0087578A" w:rsidRPr="00623C3D" w14:paraId="5FF255FF" w14:textId="77777777" w:rsidTr="000F2DE2">
        <w:tc>
          <w:tcPr>
            <w:tcW w:w="4932" w:type="dxa"/>
            <w:gridSpan w:val="2"/>
          </w:tcPr>
          <w:p w14:paraId="10CBCCD1"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Latin school in Wantage, by an Anglican priest, Philip Barton </w:t>
            </w:r>
          </w:p>
        </w:tc>
        <w:tc>
          <w:tcPr>
            <w:tcW w:w="4153" w:type="dxa"/>
          </w:tcPr>
          <w:p w14:paraId="757D38A0" w14:textId="77777777" w:rsidR="0087578A" w:rsidRPr="00623C3D" w:rsidRDefault="0087578A" w:rsidP="00660B0A">
            <w:pPr>
              <w:spacing w:after="0" w:line="276" w:lineRule="auto"/>
              <w:rPr>
                <w:rFonts w:ascii="Times New Roman" w:eastAsia="Times New Roman" w:hAnsi="Times New Roman" w:cs="Times New Roman"/>
                <w:sz w:val="24"/>
                <w:szCs w:val="24"/>
              </w:rPr>
            </w:pPr>
          </w:p>
        </w:tc>
      </w:tr>
      <w:tr w:rsidR="0087578A" w:rsidRPr="00623C3D" w14:paraId="7311D153" w14:textId="77777777" w:rsidTr="000F2DE2">
        <w:tc>
          <w:tcPr>
            <w:tcW w:w="4932" w:type="dxa"/>
            <w:gridSpan w:val="2"/>
          </w:tcPr>
          <w:p w14:paraId="6EDA0BD9"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1711 (or 1712)</w:t>
            </w:r>
            <w:r>
              <w:rPr>
                <w:rFonts w:ascii="Times New Roman" w:eastAsia="Times New Roman" w:hAnsi="Times New Roman" w:cs="Times New Roman"/>
                <w:sz w:val="24"/>
                <w:szCs w:val="24"/>
              </w:rPr>
              <w:t xml:space="preserve"> to </w:t>
            </w:r>
            <w:r w:rsidRPr="00623C3D">
              <w:rPr>
                <w:rFonts w:ascii="Times New Roman" w:eastAsia="Times New Roman" w:hAnsi="Times New Roman" w:cs="Times New Roman"/>
                <w:sz w:val="24"/>
                <w:szCs w:val="24"/>
              </w:rPr>
              <w:t xml:space="preserve">1714, dissenting academy in Gloucester, then Tewkesbury, by Samuel Jones </w:t>
            </w:r>
          </w:p>
        </w:tc>
        <w:tc>
          <w:tcPr>
            <w:tcW w:w="4153" w:type="dxa"/>
          </w:tcPr>
          <w:p w14:paraId="3E057978" w14:textId="77777777" w:rsidR="0087578A" w:rsidRPr="00623C3D" w:rsidRDefault="0087578A" w:rsidP="00660B0A">
            <w:pPr>
              <w:spacing w:after="0" w:line="276" w:lineRule="auto"/>
              <w:rPr>
                <w:rFonts w:ascii="Times New Roman" w:eastAsia="Times New Roman" w:hAnsi="Times New Roman" w:cs="Times New Roman"/>
                <w:sz w:val="24"/>
                <w:szCs w:val="24"/>
              </w:rPr>
            </w:pPr>
          </w:p>
        </w:tc>
      </w:tr>
      <w:tr w:rsidR="0087578A" w:rsidRPr="00623C3D" w14:paraId="389C7A2A" w14:textId="77777777" w:rsidTr="000F2DE2">
        <w:tc>
          <w:tcPr>
            <w:tcW w:w="4932" w:type="dxa"/>
            <w:gridSpan w:val="2"/>
          </w:tcPr>
          <w:p w14:paraId="0D984A1A"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4 November1713</w:t>
            </w:r>
          </w:p>
        </w:tc>
        <w:tc>
          <w:tcPr>
            <w:tcW w:w="4153" w:type="dxa"/>
          </w:tcPr>
          <w:p w14:paraId="265F7F1E"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First letter to Clarke</w:t>
            </w:r>
          </w:p>
        </w:tc>
      </w:tr>
      <w:tr w:rsidR="0087578A" w:rsidRPr="00623C3D" w14:paraId="456BBA09" w14:textId="77777777" w:rsidTr="000F2DE2">
        <w:tc>
          <w:tcPr>
            <w:tcW w:w="4932" w:type="dxa"/>
            <w:gridSpan w:val="2"/>
          </w:tcPr>
          <w:p w14:paraId="6607760C"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10 November 1713</w:t>
            </w:r>
          </w:p>
        </w:tc>
        <w:tc>
          <w:tcPr>
            <w:tcW w:w="4153" w:type="dxa"/>
          </w:tcPr>
          <w:p w14:paraId="47488D90"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First reply</w:t>
            </w:r>
          </w:p>
        </w:tc>
      </w:tr>
      <w:tr w:rsidR="0087578A" w:rsidRPr="00623C3D" w14:paraId="2421EA76" w14:textId="77777777" w:rsidTr="000F2DE2">
        <w:tc>
          <w:tcPr>
            <w:tcW w:w="4932" w:type="dxa"/>
            <w:gridSpan w:val="2"/>
          </w:tcPr>
          <w:p w14:paraId="50CCB440"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23 November 1713</w:t>
            </w:r>
          </w:p>
        </w:tc>
        <w:tc>
          <w:tcPr>
            <w:tcW w:w="4153" w:type="dxa"/>
          </w:tcPr>
          <w:p w14:paraId="582BD1F1"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Second letter to Clarke</w:t>
            </w:r>
          </w:p>
        </w:tc>
      </w:tr>
      <w:tr w:rsidR="0087578A" w:rsidRPr="00623C3D" w14:paraId="7ED631F9" w14:textId="77777777" w:rsidTr="000F2DE2">
        <w:tc>
          <w:tcPr>
            <w:tcW w:w="4932" w:type="dxa"/>
            <w:gridSpan w:val="2"/>
          </w:tcPr>
          <w:p w14:paraId="442C7786"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28 November 1713</w:t>
            </w:r>
          </w:p>
        </w:tc>
        <w:tc>
          <w:tcPr>
            <w:tcW w:w="4153" w:type="dxa"/>
          </w:tcPr>
          <w:p w14:paraId="78F23488"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Second reply</w:t>
            </w:r>
          </w:p>
        </w:tc>
      </w:tr>
      <w:tr w:rsidR="0087578A" w:rsidRPr="00623C3D" w14:paraId="7481AC5B" w14:textId="77777777" w:rsidTr="000F2DE2">
        <w:tc>
          <w:tcPr>
            <w:tcW w:w="4932" w:type="dxa"/>
            <w:gridSpan w:val="2"/>
          </w:tcPr>
          <w:p w14:paraId="7A48254C"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5 December 1713</w:t>
            </w:r>
          </w:p>
        </w:tc>
        <w:tc>
          <w:tcPr>
            <w:tcW w:w="4153" w:type="dxa"/>
          </w:tcPr>
          <w:p w14:paraId="3CCBE0F3"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Third letter to Clarke</w:t>
            </w:r>
          </w:p>
        </w:tc>
      </w:tr>
      <w:tr w:rsidR="0087578A" w:rsidRPr="00623C3D" w14:paraId="7C71567D" w14:textId="77777777" w:rsidTr="000F2DE2">
        <w:tc>
          <w:tcPr>
            <w:tcW w:w="4932" w:type="dxa"/>
            <w:gridSpan w:val="2"/>
          </w:tcPr>
          <w:p w14:paraId="2DBE1659"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10 December 1713</w:t>
            </w:r>
          </w:p>
        </w:tc>
        <w:tc>
          <w:tcPr>
            <w:tcW w:w="4153" w:type="dxa"/>
          </w:tcPr>
          <w:p w14:paraId="706C0E66"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Third reply</w:t>
            </w:r>
          </w:p>
        </w:tc>
      </w:tr>
      <w:tr w:rsidR="0087578A" w:rsidRPr="00623C3D" w14:paraId="4CE4B3D1" w14:textId="77777777" w:rsidTr="000F2DE2">
        <w:tc>
          <w:tcPr>
            <w:tcW w:w="4932" w:type="dxa"/>
            <w:gridSpan w:val="2"/>
          </w:tcPr>
          <w:p w14:paraId="230FE7EE"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16 December 1713</w:t>
            </w:r>
          </w:p>
        </w:tc>
        <w:tc>
          <w:tcPr>
            <w:tcW w:w="4153" w:type="dxa"/>
          </w:tcPr>
          <w:p w14:paraId="34416C4E"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Fourth letter to Clarke</w:t>
            </w:r>
          </w:p>
        </w:tc>
      </w:tr>
      <w:tr w:rsidR="0087578A" w:rsidRPr="00623C3D" w14:paraId="5C8680CD" w14:textId="77777777" w:rsidTr="000F2DE2">
        <w:tc>
          <w:tcPr>
            <w:tcW w:w="4932" w:type="dxa"/>
            <w:gridSpan w:val="2"/>
          </w:tcPr>
          <w:p w14:paraId="7CD33DB3"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29 January 1713/14</w:t>
            </w:r>
          </w:p>
        </w:tc>
        <w:tc>
          <w:tcPr>
            <w:tcW w:w="4153" w:type="dxa"/>
          </w:tcPr>
          <w:p w14:paraId="4EF307FE"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Fourth reply</w:t>
            </w:r>
          </w:p>
        </w:tc>
      </w:tr>
      <w:tr w:rsidR="0087578A" w:rsidRPr="00623C3D" w14:paraId="15B40CCD" w14:textId="77777777" w:rsidTr="000F2DE2">
        <w:tc>
          <w:tcPr>
            <w:tcW w:w="4932" w:type="dxa"/>
            <w:gridSpan w:val="2"/>
          </w:tcPr>
          <w:p w14:paraId="2F081709"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3 February 1713/14</w:t>
            </w:r>
          </w:p>
        </w:tc>
        <w:tc>
          <w:tcPr>
            <w:tcW w:w="4153" w:type="dxa"/>
          </w:tcPr>
          <w:p w14:paraId="64687096"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Fifth letter to Clarke</w:t>
            </w:r>
          </w:p>
        </w:tc>
      </w:tr>
      <w:tr w:rsidR="0087578A" w:rsidRPr="00623C3D" w14:paraId="68D2202C" w14:textId="77777777" w:rsidTr="000F2DE2">
        <w:tc>
          <w:tcPr>
            <w:tcW w:w="4932" w:type="dxa"/>
            <w:gridSpan w:val="2"/>
          </w:tcPr>
          <w:p w14:paraId="375BD3F0"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4 February 1713/14</w:t>
            </w:r>
          </w:p>
        </w:tc>
        <w:tc>
          <w:tcPr>
            <w:tcW w:w="4153" w:type="dxa"/>
          </w:tcPr>
          <w:p w14:paraId="58DE7241" w14:textId="77777777" w:rsidR="0087578A" w:rsidRPr="00623C3D" w:rsidRDefault="0087578A" w:rsidP="00660B0A">
            <w:pPr>
              <w:spacing w:after="0" w:line="276" w:lineRule="auto"/>
              <w:rPr>
                <w:rFonts w:ascii="Times New Roman" w:eastAsia="Times New Roman" w:hAnsi="Times New Roman" w:cs="Times New Roman"/>
                <w:sz w:val="24"/>
                <w:szCs w:val="24"/>
              </w:rPr>
            </w:pPr>
          </w:p>
        </w:tc>
      </w:tr>
      <w:tr w:rsidR="0087578A" w:rsidRPr="00623C3D" w14:paraId="5E3E5600" w14:textId="77777777" w:rsidTr="000F2DE2">
        <w:tc>
          <w:tcPr>
            <w:tcW w:w="4932" w:type="dxa"/>
            <w:gridSpan w:val="2"/>
          </w:tcPr>
          <w:p w14:paraId="60291BCA"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8 April 1714</w:t>
            </w:r>
          </w:p>
        </w:tc>
        <w:tc>
          <w:tcPr>
            <w:tcW w:w="4153" w:type="dxa"/>
          </w:tcPr>
          <w:p w14:paraId="241BEC20"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Fifth reply</w:t>
            </w:r>
          </w:p>
        </w:tc>
      </w:tr>
      <w:tr w:rsidR="0087578A" w:rsidRPr="00623C3D" w14:paraId="46B80A65" w14:textId="77777777" w:rsidTr="000F2DE2">
        <w:tc>
          <w:tcPr>
            <w:tcW w:w="4932" w:type="dxa"/>
            <w:gridSpan w:val="2"/>
          </w:tcPr>
          <w:p w14:paraId="187617B1"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Three weeks after departure,</w:t>
            </w:r>
          </w:p>
        </w:tc>
        <w:tc>
          <w:tcPr>
            <w:tcW w:w="4153" w:type="dxa"/>
          </w:tcPr>
          <w:p w14:paraId="0577A50A"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6</w:t>
            </w:r>
            <w:r w:rsidRPr="00623C3D">
              <w:rPr>
                <w:rFonts w:ascii="Times New Roman" w:eastAsia="Times New Roman" w:hAnsi="Times New Roman" w:cs="Times New Roman"/>
                <w:sz w:val="24"/>
                <w:szCs w:val="24"/>
                <w:vertAlign w:val="superscript"/>
              </w:rPr>
              <w:t>th</w:t>
            </w:r>
            <w:r w:rsidRPr="00623C3D">
              <w:rPr>
                <w:rFonts w:ascii="Times New Roman" w:eastAsia="Times New Roman" w:hAnsi="Times New Roman" w:cs="Times New Roman"/>
                <w:sz w:val="24"/>
                <w:szCs w:val="24"/>
              </w:rPr>
              <w:t xml:space="preserve"> letter to Clarke</w:t>
            </w:r>
          </w:p>
          <w:p w14:paraId="5A032BE6"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hAnsi="Times New Roman" w:cs="Times New Roman"/>
                <w:sz w:val="24"/>
                <w:szCs w:val="24"/>
              </w:rPr>
              <w:t>BL, Add. Mss. 4370, f.5 (</w:t>
            </w:r>
            <w:commentRangeStart w:id="97"/>
            <w:commentRangeStart w:id="98"/>
            <w:r w:rsidRPr="00623C3D">
              <w:rPr>
                <w:rFonts w:ascii="Times New Roman" w:hAnsi="Times New Roman" w:cs="Times New Roman"/>
                <w:sz w:val="24"/>
                <w:szCs w:val="24"/>
              </w:rPr>
              <w:t>copy</w:t>
            </w:r>
            <w:commentRangeEnd w:id="97"/>
            <w:r w:rsidR="00F63648">
              <w:rPr>
                <w:rStyle w:val="CommentReference"/>
              </w:rPr>
              <w:commentReference w:id="97"/>
            </w:r>
            <w:commentRangeEnd w:id="98"/>
            <w:r w:rsidR="00E10A91">
              <w:rPr>
                <w:rStyle w:val="CommentReference"/>
              </w:rPr>
              <w:commentReference w:id="98"/>
            </w:r>
            <w:r w:rsidRPr="00623C3D">
              <w:rPr>
                <w:rFonts w:ascii="Times New Roman" w:hAnsi="Times New Roman" w:cs="Times New Roman"/>
                <w:sz w:val="24"/>
                <w:szCs w:val="24"/>
              </w:rPr>
              <w:t>)</w:t>
            </w:r>
          </w:p>
        </w:tc>
      </w:tr>
      <w:tr w:rsidR="0087578A" w:rsidRPr="00623C3D" w14:paraId="115C2146" w14:textId="77777777" w:rsidTr="000F2DE2">
        <w:tc>
          <w:tcPr>
            <w:tcW w:w="4932" w:type="dxa"/>
            <w:gridSpan w:val="2"/>
          </w:tcPr>
          <w:p w14:paraId="1D73977D"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17 March 1714/15</w:t>
            </w:r>
          </w:p>
        </w:tc>
        <w:tc>
          <w:tcPr>
            <w:tcW w:w="4153" w:type="dxa"/>
          </w:tcPr>
          <w:p w14:paraId="7687653B"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Conforms to Church of England and</w:t>
            </w:r>
          </w:p>
          <w:p w14:paraId="43438BEF"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Matriculates at Oriel College</w:t>
            </w:r>
          </w:p>
        </w:tc>
      </w:tr>
      <w:tr w:rsidR="0087578A" w:rsidRPr="00623C3D" w14:paraId="75377F28" w14:textId="77777777" w:rsidTr="000F2DE2">
        <w:tc>
          <w:tcPr>
            <w:tcW w:w="4932" w:type="dxa"/>
            <w:gridSpan w:val="2"/>
          </w:tcPr>
          <w:p w14:paraId="16753EEB"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1716</w:t>
            </w:r>
          </w:p>
        </w:tc>
        <w:tc>
          <w:tcPr>
            <w:tcW w:w="4153" w:type="dxa"/>
          </w:tcPr>
          <w:p w14:paraId="2AFB7199"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i/>
                <w:iCs/>
                <w:sz w:val="24"/>
                <w:szCs w:val="24"/>
              </w:rPr>
              <w:t xml:space="preserve">Letters to Clarke </w:t>
            </w:r>
            <w:r w:rsidRPr="00623C3D">
              <w:rPr>
                <w:rFonts w:ascii="Times New Roman" w:eastAsia="Times New Roman" w:hAnsi="Times New Roman" w:cs="Times New Roman"/>
                <w:sz w:val="24"/>
                <w:szCs w:val="24"/>
              </w:rPr>
              <w:t>published in London</w:t>
            </w:r>
          </w:p>
          <w:p w14:paraId="0B41C537"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(Butler’s name not disclosed)</w:t>
            </w:r>
          </w:p>
        </w:tc>
      </w:tr>
      <w:tr w:rsidR="0087578A" w:rsidRPr="00623C3D" w14:paraId="6F8526C7" w14:textId="77777777" w:rsidTr="000F2DE2">
        <w:tc>
          <w:tcPr>
            <w:tcW w:w="4932" w:type="dxa"/>
            <w:gridSpan w:val="2"/>
          </w:tcPr>
          <w:p w14:paraId="6D1619DD"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30 September 1717</w:t>
            </w:r>
          </w:p>
        </w:tc>
        <w:tc>
          <w:tcPr>
            <w:tcW w:w="4153" w:type="dxa"/>
          </w:tcPr>
          <w:p w14:paraId="03EB28B4"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Seventh letter to Clarke</w:t>
            </w:r>
          </w:p>
        </w:tc>
      </w:tr>
      <w:tr w:rsidR="0087578A" w:rsidRPr="00623C3D" w14:paraId="24098D8F" w14:textId="77777777" w:rsidTr="000F2DE2">
        <w:tc>
          <w:tcPr>
            <w:tcW w:w="4932" w:type="dxa"/>
            <w:gridSpan w:val="2"/>
          </w:tcPr>
          <w:p w14:paraId="622D92A2"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3 October 1717</w:t>
            </w:r>
          </w:p>
        </w:tc>
        <w:tc>
          <w:tcPr>
            <w:tcW w:w="4153" w:type="dxa"/>
          </w:tcPr>
          <w:p w14:paraId="095F31E3"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Reply to seventh letter</w:t>
            </w:r>
          </w:p>
        </w:tc>
      </w:tr>
      <w:tr w:rsidR="0087578A" w:rsidRPr="00623C3D" w14:paraId="542423A0" w14:textId="77777777" w:rsidTr="000F2DE2">
        <w:tc>
          <w:tcPr>
            <w:tcW w:w="4932" w:type="dxa"/>
            <w:gridSpan w:val="2"/>
          </w:tcPr>
          <w:p w14:paraId="1D88745A"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6 October 1717</w:t>
            </w:r>
          </w:p>
        </w:tc>
        <w:tc>
          <w:tcPr>
            <w:tcW w:w="4153" w:type="dxa"/>
          </w:tcPr>
          <w:p w14:paraId="16E46C87"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Eighth letter to Clarke</w:t>
            </w:r>
          </w:p>
        </w:tc>
      </w:tr>
      <w:tr w:rsidR="0087578A" w:rsidRPr="00623C3D" w14:paraId="544C258B" w14:textId="77777777" w:rsidTr="000F2DE2">
        <w:tc>
          <w:tcPr>
            <w:tcW w:w="4932" w:type="dxa"/>
            <w:gridSpan w:val="2"/>
          </w:tcPr>
          <w:p w14:paraId="09778DE4"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Oct 1717</w:t>
            </w:r>
          </w:p>
        </w:tc>
        <w:tc>
          <w:tcPr>
            <w:tcW w:w="4153" w:type="dxa"/>
          </w:tcPr>
          <w:p w14:paraId="4A8B125C"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Reply to the eighth letter</w:t>
            </w:r>
          </w:p>
        </w:tc>
      </w:tr>
      <w:tr w:rsidR="0087578A" w:rsidRPr="00623C3D" w14:paraId="7FE49076" w14:textId="77777777" w:rsidTr="000F2DE2">
        <w:tc>
          <w:tcPr>
            <w:tcW w:w="4932" w:type="dxa"/>
            <w:gridSpan w:val="2"/>
          </w:tcPr>
          <w:p w14:paraId="08492256"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10 October 1717</w:t>
            </w:r>
          </w:p>
        </w:tc>
        <w:tc>
          <w:tcPr>
            <w:tcW w:w="4153" w:type="dxa"/>
          </w:tcPr>
          <w:p w14:paraId="78B6F2BD"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Ninth letter to Clarke</w:t>
            </w:r>
          </w:p>
          <w:p w14:paraId="1D8B3107"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BL, Add </w:t>
            </w:r>
            <w:proofErr w:type="spellStart"/>
            <w:r w:rsidRPr="00623C3D">
              <w:rPr>
                <w:rFonts w:ascii="Times New Roman" w:eastAsia="Times New Roman" w:hAnsi="Times New Roman" w:cs="Times New Roman"/>
                <w:sz w:val="24"/>
                <w:szCs w:val="24"/>
              </w:rPr>
              <w:t>Mss</w:t>
            </w:r>
            <w:proofErr w:type="spellEnd"/>
            <w:r w:rsidRPr="00623C3D">
              <w:rPr>
                <w:rFonts w:ascii="Times New Roman" w:eastAsia="Times New Roman" w:hAnsi="Times New Roman" w:cs="Times New Roman"/>
                <w:sz w:val="24"/>
                <w:szCs w:val="24"/>
              </w:rPr>
              <w:t xml:space="preserve"> 12,</w:t>
            </w:r>
            <w:commentRangeStart w:id="99"/>
            <w:commentRangeStart w:id="100"/>
            <w:r w:rsidRPr="00623C3D">
              <w:rPr>
                <w:rFonts w:ascii="Times New Roman" w:eastAsia="Times New Roman" w:hAnsi="Times New Roman" w:cs="Times New Roman"/>
                <w:sz w:val="24"/>
                <w:szCs w:val="24"/>
              </w:rPr>
              <w:t>101</w:t>
            </w:r>
            <w:commentRangeEnd w:id="99"/>
            <w:r w:rsidR="00E06CF5">
              <w:rPr>
                <w:rStyle w:val="CommentReference"/>
              </w:rPr>
              <w:commentReference w:id="99"/>
            </w:r>
            <w:commentRangeEnd w:id="100"/>
            <w:r w:rsidR="00E10A91">
              <w:rPr>
                <w:rStyle w:val="CommentReference"/>
              </w:rPr>
              <w:commentReference w:id="100"/>
            </w:r>
          </w:p>
        </w:tc>
      </w:tr>
      <w:tr w:rsidR="0087578A" w:rsidRPr="00623C3D" w14:paraId="4AB205A0" w14:textId="77777777" w:rsidTr="000F2DE2">
        <w:tc>
          <w:tcPr>
            <w:tcW w:w="4932" w:type="dxa"/>
            <w:gridSpan w:val="2"/>
          </w:tcPr>
          <w:p w14:paraId="7E870489"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Bachelor of Arts (BA), 11 October 1718. </w:t>
            </w:r>
          </w:p>
          <w:p w14:paraId="1CC5FDC6" w14:textId="77777777" w:rsidR="0087578A" w:rsidRPr="00623C3D" w:rsidRDefault="0087578A" w:rsidP="00660B0A">
            <w:pPr>
              <w:spacing w:after="0" w:line="276" w:lineRule="auto"/>
              <w:rPr>
                <w:rFonts w:ascii="Times New Roman" w:eastAsia="Times New Roman" w:hAnsi="Times New Roman" w:cs="Times New Roman"/>
                <w:sz w:val="24"/>
                <w:szCs w:val="24"/>
              </w:rPr>
            </w:pPr>
          </w:p>
        </w:tc>
        <w:tc>
          <w:tcPr>
            <w:tcW w:w="4153" w:type="dxa"/>
          </w:tcPr>
          <w:p w14:paraId="72A54E19" w14:textId="77777777" w:rsidR="0087578A" w:rsidRPr="00623C3D" w:rsidRDefault="0087578A" w:rsidP="00660B0A">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lastRenderedPageBreak/>
              <w:t xml:space="preserve">Oriel College, Oxford; </w:t>
            </w:r>
          </w:p>
        </w:tc>
      </w:tr>
      <w:tr w:rsidR="0087578A" w:rsidRPr="00623C3D" w14:paraId="3E3E54E1" w14:textId="77777777" w:rsidTr="000F2DE2">
        <w:trPr>
          <w:gridBefore w:val="1"/>
          <w:wBefore w:w="95" w:type="dxa"/>
        </w:trPr>
        <w:tc>
          <w:tcPr>
            <w:tcW w:w="4837" w:type="dxa"/>
          </w:tcPr>
          <w:p w14:paraId="0EB3076F" w14:textId="77777777" w:rsidR="0087578A" w:rsidRPr="00623C3D" w:rsidRDefault="0087578A" w:rsidP="00D82D62">
            <w:pPr>
              <w:spacing w:line="276" w:lineRule="auto"/>
              <w:jc w:val="center"/>
              <w:rPr>
                <w:rFonts w:ascii="Times New Roman" w:eastAsia="Times New Roman" w:hAnsi="Times New Roman" w:cs="Times New Roman"/>
                <w:sz w:val="24"/>
                <w:szCs w:val="24"/>
              </w:rPr>
            </w:pPr>
            <w:r w:rsidRPr="00623C3D">
              <w:rPr>
                <w:rFonts w:ascii="Times New Roman" w:eastAsia="Times New Roman" w:hAnsi="Times New Roman" w:cs="Times New Roman"/>
                <w:i/>
                <w:iCs/>
                <w:sz w:val="24"/>
                <w:szCs w:val="24"/>
              </w:rPr>
              <w:t>Career in the Church</w:t>
            </w:r>
          </w:p>
        </w:tc>
        <w:tc>
          <w:tcPr>
            <w:tcW w:w="4153" w:type="dxa"/>
          </w:tcPr>
          <w:p w14:paraId="0530DA96" w14:textId="77777777" w:rsidR="0087578A" w:rsidRPr="00623C3D" w:rsidRDefault="0087578A" w:rsidP="00D82D62">
            <w:pPr>
              <w:spacing w:line="276" w:lineRule="auto"/>
              <w:rPr>
                <w:rFonts w:ascii="Times New Roman" w:eastAsia="Times New Roman" w:hAnsi="Times New Roman" w:cs="Times New Roman"/>
                <w:i/>
                <w:iCs/>
                <w:sz w:val="24"/>
                <w:szCs w:val="24"/>
              </w:rPr>
            </w:pPr>
          </w:p>
        </w:tc>
      </w:tr>
      <w:tr w:rsidR="0087578A" w:rsidRPr="00623C3D" w14:paraId="19A87D83" w14:textId="77777777" w:rsidTr="000F2DE2">
        <w:trPr>
          <w:gridBefore w:val="1"/>
          <w:wBefore w:w="95" w:type="dxa"/>
        </w:trPr>
        <w:tc>
          <w:tcPr>
            <w:tcW w:w="4837" w:type="dxa"/>
          </w:tcPr>
          <w:p w14:paraId="784B11E7"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Ordained a deacon by William Talbot, Bishop of Salisbury, 26 October 1718</w:t>
            </w:r>
          </w:p>
        </w:tc>
        <w:tc>
          <w:tcPr>
            <w:tcW w:w="4153" w:type="dxa"/>
          </w:tcPr>
          <w:p w14:paraId="72FAC6C6" w14:textId="77777777" w:rsidR="0087578A" w:rsidRPr="00623C3D" w:rsidRDefault="0087578A" w:rsidP="006B5783">
            <w:pPr>
              <w:spacing w:after="0" w:line="276" w:lineRule="auto"/>
              <w:rPr>
                <w:rFonts w:ascii="Times New Roman" w:eastAsia="Times New Roman" w:hAnsi="Times New Roman" w:cs="Times New Roman"/>
                <w:i/>
                <w:iCs/>
                <w:sz w:val="24"/>
                <w:szCs w:val="24"/>
              </w:rPr>
            </w:pPr>
          </w:p>
        </w:tc>
      </w:tr>
      <w:tr w:rsidR="0087578A" w:rsidRPr="00623C3D" w14:paraId="334F8AB3" w14:textId="77777777" w:rsidTr="000F2DE2">
        <w:trPr>
          <w:gridBefore w:val="1"/>
          <w:wBefore w:w="95" w:type="dxa"/>
        </w:trPr>
        <w:tc>
          <w:tcPr>
            <w:tcW w:w="4837" w:type="dxa"/>
          </w:tcPr>
          <w:p w14:paraId="6FE3CD80"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Ordained a priest by Bishop Talbot, at St. James’s Church, Piccadilly, 21 December 1718</w:t>
            </w:r>
          </w:p>
        </w:tc>
        <w:tc>
          <w:tcPr>
            <w:tcW w:w="4153" w:type="dxa"/>
          </w:tcPr>
          <w:p w14:paraId="114F8936" w14:textId="77777777" w:rsidR="0087578A" w:rsidRPr="00623C3D" w:rsidRDefault="0087578A" w:rsidP="006B5783">
            <w:pPr>
              <w:spacing w:after="0" w:line="276" w:lineRule="auto"/>
              <w:rPr>
                <w:rFonts w:ascii="Times New Roman" w:eastAsia="Times New Roman" w:hAnsi="Times New Roman" w:cs="Times New Roman"/>
                <w:i/>
                <w:iCs/>
                <w:sz w:val="24"/>
                <w:szCs w:val="24"/>
              </w:rPr>
            </w:pPr>
          </w:p>
        </w:tc>
      </w:tr>
      <w:tr w:rsidR="0087578A" w:rsidRPr="00623C3D" w14:paraId="759F3D77" w14:textId="77777777" w:rsidTr="000F2DE2">
        <w:trPr>
          <w:gridBefore w:val="1"/>
          <w:wBefore w:w="95" w:type="dxa"/>
        </w:trPr>
        <w:tc>
          <w:tcPr>
            <w:tcW w:w="4837" w:type="dxa"/>
          </w:tcPr>
          <w:p w14:paraId="0D88C3B5"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Appointed preacher at the Rolls Chapel, London, 1719 by Sir Joseph Jekyll, Master of the Rolls</w:t>
            </w:r>
          </w:p>
        </w:tc>
        <w:tc>
          <w:tcPr>
            <w:tcW w:w="4153" w:type="dxa"/>
          </w:tcPr>
          <w:p w14:paraId="52C89F97"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i/>
                <w:iCs/>
                <w:sz w:val="24"/>
                <w:szCs w:val="24"/>
              </w:rPr>
              <w:t>Fifteen Sermons</w:t>
            </w:r>
            <w:r w:rsidRPr="00623C3D">
              <w:rPr>
                <w:rFonts w:ascii="Times New Roman" w:eastAsia="Times New Roman" w:hAnsi="Times New Roman" w:cs="Times New Roman"/>
                <w:sz w:val="24"/>
                <w:szCs w:val="24"/>
              </w:rPr>
              <w:t>, 1726, 1729</w:t>
            </w:r>
          </w:p>
        </w:tc>
      </w:tr>
      <w:tr w:rsidR="0087578A" w:rsidRPr="00623C3D" w14:paraId="32506F6A" w14:textId="77777777" w:rsidTr="000F2DE2">
        <w:trPr>
          <w:gridBefore w:val="1"/>
          <w:wBefore w:w="95" w:type="dxa"/>
        </w:trPr>
        <w:tc>
          <w:tcPr>
            <w:tcW w:w="4837" w:type="dxa"/>
          </w:tcPr>
          <w:p w14:paraId="790607B9"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Awarded Bachelor of Civil Law (BCL) degree 10 June 1720</w:t>
            </w:r>
          </w:p>
        </w:tc>
        <w:tc>
          <w:tcPr>
            <w:tcW w:w="4153" w:type="dxa"/>
          </w:tcPr>
          <w:p w14:paraId="77632A08" w14:textId="77777777" w:rsidR="0087578A" w:rsidRPr="00623C3D" w:rsidRDefault="0087578A" w:rsidP="006B5783">
            <w:pPr>
              <w:spacing w:after="0" w:line="276" w:lineRule="auto"/>
              <w:rPr>
                <w:rFonts w:ascii="Times New Roman" w:eastAsia="Times New Roman" w:hAnsi="Times New Roman" w:cs="Times New Roman"/>
                <w:i/>
                <w:iCs/>
                <w:sz w:val="24"/>
                <w:szCs w:val="24"/>
              </w:rPr>
            </w:pPr>
          </w:p>
        </w:tc>
      </w:tr>
      <w:tr w:rsidR="0087578A" w:rsidRPr="00623C3D" w14:paraId="76EFFFA0" w14:textId="77777777" w:rsidTr="000F2DE2">
        <w:trPr>
          <w:gridBefore w:val="1"/>
          <w:wBefore w:w="95" w:type="dxa"/>
        </w:trPr>
        <w:tc>
          <w:tcPr>
            <w:tcW w:w="4837" w:type="dxa"/>
          </w:tcPr>
          <w:p w14:paraId="52CF0EBF"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prebendary, Salisbury Cathedral, 1721-38 </w:t>
            </w:r>
          </w:p>
        </w:tc>
        <w:tc>
          <w:tcPr>
            <w:tcW w:w="4153" w:type="dxa"/>
          </w:tcPr>
          <w:p w14:paraId="6C759C09"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48E7B8FC" w14:textId="77777777" w:rsidTr="000F2DE2">
        <w:trPr>
          <w:gridBefore w:val="1"/>
          <w:wBefore w:w="95" w:type="dxa"/>
        </w:trPr>
        <w:tc>
          <w:tcPr>
            <w:tcW w:w="4837" w:type="dxa"/>
          </w:tcPr>
          <w:p w14:paraId="702E8ECA"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rector, </w:t>
            </w:r>
            <w:bookmarkStart w:id="101" w:name="_Hlk9800277"/>
            <w:r w:rsidRPr="00623C3D">
              <w:rPr>
                <w:rFonts w:ascii="Times New Roman" w:eastAsia="Times New Roman" w:hAnsi="Times New Roman" w:cs="Times New Roman"/>
                <w:sz w:val="24"/>
                <w:szCs w:val="24"/>
              </w:rPr>
              <w:t>Haughton-le-Skerne</w:t>
            </w:r>
            <w:bookmarkEnd w:id="101"/>
            <w:r w:rsidRPr="00623C3D">
              <w:rPr>
                <w:rFonts w:ascii="Times New Roman" w:eastAsia="Times New Roman" w:hAnsi="Times New Roman" w:cs="Times New Roman"/>
                <w:sz w:val="24"/>
                <w:szCs w:val="24"/>
              </w:rPr>
              <w:t>, 1722-1725</w:t>
            </w:r>
          </w:p>
        </w:tc>
        <w:tc>
          <w:tcPr>
            <w:tcW w:w="4153" w:type="dxa"/>
          </w:tcPr>
          <w:p w14:paraId="4528CA5A"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6393BF91" w14:textId="77777777" w:rsidTr="000F2DE2">
        <w:trPr>
          <w:gridBefore w:val="1"/>
          <w:wBefore w:w="95" w:type="dxa"/>
        </w:trPr>
        <w:tc>
          <w:tcPr>
            <w:tcW w:w="4837" w:type="dxa"/>
          </w:tcPr>
          <w:p w14:paraId="7CB070A9"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rector, Stanhope, 1725-40 </w:t>
            </w:r>
          </w:p>
        </w:tc>
        <w:tc>
          <w:tcPr>
            <w:tcW w:w="4153" w:type="dxa"/>
          </w:tcPr>
          <w:p w14:paraId="17DF10C9"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i/>
                <w:iCs/>
                <w:sz w:val="24"/>
                <w:szCs w:val="24"/>
              </w:rPr>
              <w:t>Analogy of Religion</w:t>
            </w:r>
            <w:r w:rsidRPr="00623C3D">
              <w:rPr>
                <w:rFonts w:ascii="Times New Roman" w:eastAsia="Times New Roman" w:hAnsi="Times New Roman" w:cs="Times New Roman"/>
                <w:sz w:val="24"/>
                <w:szCs w:val="24"/>
              </w:rPr>
              <w:t>, 1736</w:t>
            </w:r>
          </w:p>
        </w:tc>
      </w:tr>
      <w:tr w:rsidR="0087578A" w:rsidRPr="00623C3D" w14:paraId="01592EC2" w14:textId="77777777" w:rsidTr="000F2DE2">
        <w:trPr>
          <w:gridBefore w:val="1"/>
          <w:wBefore w:w="95" w:type="dxa"/>
        </w:trPr>
        <w:tc>
          <w:tcPr>
            <w:tcW w:w="4837" w:type="dxa"/>
          </w:tcPr>
          <w:p w14:paraId="362901A2"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Awarded Doctor of Civil Law (DCL) degree 8 December1733</w:t>
            </w:r>
            <w:r>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9"/>
            </w:r>
          </w:p>
        </w:tc>
        <w:tc>
          <w:tcPr>
            <w:tcW w:w="4153" w:type="dxa"/>
          </w:tcPr>
          <w:p w14:paraId="5E30632A"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04B35E0C" w14:textId="77777777" w:rsidTr="000F2DE2">
        <w:trPr>
          <w:gridBefore w:val="1"/>
          <w:wBefore w:w="95" w:type="dxa"/>
        </w:trPr>
        <w:tc>
          <w:tcPr>
            <w:tcW w:w="4837" w:type="dxa"/>
          </w:tcPr>
          <w:p w14:paraId="55637C8D"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prebendary, Rochester, 1733-40 </w:t>
            </w:r>
          </w:p>
        </w:tc>
        <w:tc>
          <w:tcPr>
            <w:tcW w:w="4153" w:type="dxa"/>
          </w:tcPr>
          <w:p w14:paraId="64AE1047"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6922EC2B" w14:textId="77777777" w:rsidTr="000F2DE2">
        <w:trPr>
          <w:gridBefore w:val="1"/>
          <w:wBefore w:w="95" w:type="dxa"/>
        </w:trPr>
        <w:tc>
          <w:tcPr>
            <w:tcW w:w="4837" w:type="dxa"/>
          </w:tcPr>
          <w:p w14:paraId="702B9533"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chaplain to the lord chancellor, 1733-36 </w:t>
            </w:r>
          </w:p>
        </w:tc>
        <w:tc>
          <w:tcPr>
            <w:tcW w:w="4153" w:type="dxa"/>
          </w:tcPr>
          <w:p w14:paraId="5307B120"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08539EF8" w14:textId="77777777" w:rsidTr="000F2DE2">
        <w:trPr>
          <w:gridBefore w:val="1"/>
          <w:wBefore w:w="95" w:type="dxa"/>
        </w:trPr>
        <w:tc>
          <w:tcPr>
            <w:tcW w:w="4837" w:type="dxa"/>
          </w:tcPr>
          <w:p w14:paraId="7BCB1BC3" w14:textId="5CFDEA04"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clerk of the closet to Caroline, 1736-37 </w:t>
            </w:r>
          </w:p>
        </w:tc>
        <w:tc>
          <w:tcPr>
            <w:tcW w:w="4153" w:type="dxa"/>
          </w:tcPr>
          <w:p w14:paraId="39F5087E"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418DA918" w14:textId="77777777" w:rsidTr="000F2DE2">
        <w:trPr>
          <w:gridBefore w:val="1"/>
          <w:wBefore w:w="95" w:type="dxa"/>
        </w:trPr>
        <w:tc>
          <w:tcPr>
            <w:tcW w:w="4837" w:type="dxa"/>
          </w:tcPr>
          <w:p w14:paraId="0B0657BB"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bishop of Bristol, 1738-50</w:t>
            </w:r>
            <w:r>
              <w:rPr>
                <w:rFonts w:ascii="Times New Roman" w:eastAsia="Times New Roman" w:hAnsi="Times New Roman" w:cs="Times New Roman"/>
                <w:sz w:val="24"/>
                <w:szCs w:val="24"/>
              </w:rPr>
              <w:t xml:space="preserve"> </w:t>
            </w:r>
          </w:p>
        </w:tc>
        <w:tc>
          <w:tcPr>
            <w:tcW w:w="4153" w:type="dxa"/>
          </w:tcPr>
          <w:p w14:paraId="0D6046ED"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3E780900" w14:textId="77777777" w:rsidTr="000F2DE2">
        <w:trPr>
          <w:gridBefore w:val="1"/>
          <w:wBefore w:w="95" w:type="dxa"/>
        </w:trPr>
        <w:tc>
          <w:tcPr>
            <w:tcW w:w="4837" w:type="dxa"/>
          </w:tcPr>
          <w:p w14:paraId="729CE3FE"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16 February 1738/39 </w:t>
            </w:r>
          </w:p>
        </w:tc>
        <w:tc>
          <w:tcPr>
            <w:tcW w:w="4153" w:type="dxa"/>
          </w:tcPr>
          <w:p w14:paraId="07E38528"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Soc Propagation of the Gospel sermon</w:t>
            </w:r>
          </w:p>
        </w:tc>
      </w:tr>
      <w:tr w:rsidR="0087578A" w:rsidRPr="00623C3D" w14:paraId="6B5DEADC" w14:textId="77777777" w:rsidTr="000F2DE2">
        <w:trPr>
          <w:gridBefore w:val="1"/>
          <w:wBefore w:w="95" w:type="dxa"/>
        </w:trPr>
        <w:tc>
          <w:tcPr>
            <w:tcW w:w="4837" w:type="dxa"/>
          </w:tcPr>
          <w:p w14:paraId="1DFE2B0E"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Summer, 16 and 18 August, 1739</w:t>
            </w:r>
          </w:p>
        </w:tc>
        <w:tc>
          <w:tcPr>
            <w:tcW w:w="4153" w:type="dxa"/>
          </w:tcPr>
          <w:p w14:paraId="3AC67AB3"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Meetings with John Wesley</w:t>
            </w:r>
          </w:p>
        </w:tc>
      </w:tr>
      <w:tr w:rsidR="0087578A" w:rsidRPr="00623C3D" w14:paraId="6685DFAB" w14:textId="77777777" w:rsidTr="000F2DE2">
        <w:trPr>
          <w:gridBefore w:val="1"/>
          <w:wBefore w:w="95" w:type="dxa"/>
        </w:trPr>
        <w:tc>
          <w:tcPr>
            <w:tcW w:w="4837" w:type="dxa"/>
          </w:tcPr>
          <w:p w14:paraId="0D07DEDB"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Monday in Easter week1740 </w:t>
            </w:r>
          </w:p>
        </w:tc>
        <w:tc>
          <w:tcPr>
            <w:tcW w:w="4153" w:type="dxa"/>
          </w:tcPr>
          <w:p w14:paraId="01FD1E73"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The London Hospitals sermon</w:t>
            </w:r>
          </w:p>
        </w:tc>
      </w:tr>
      <w:tr w:rsidR="0087578A" w:rsidRPr="00623C3D" w14:paraId="03DA325B" w14:textId="77777777" w:rsidTr="000F2DE2">
        <w:trPr>
          <w:gridBefore w:val="1"/>
          <w:wBefore w:w="95" w:type="dxa"/>
        </w:trPr>
        <w:tc>
          <w:tcPr>
            <w:tcW w:w="4837" w:type="dxa"/>
          </w:tcPr>
          <w:p w14:paraId="38E27E50"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1740 elected Dean of St. Paul’s Cathedral</w:t>
            </w:r>
          </w:p>
        </w:tc>
        <w:tc>
          <w:tcPr>
            <w:tcW w:w="4153" w:type="dxa"/>
          </w:tcPr>
          <w:p w14:paraId="64148FB6"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4A154758" w14:textId="77777777" w:rsidTr="000F2DE2">
        <w:trPr>
          <w:gridBefore w:val="1"/>
          <w:wBefore w:w="95" w:type="dxa"/>
        </w:trPr>
        <w:tc>
          <w:tcPr>
            <w:tcW w:w="4837" w:type="dxa"/>
          </w:tcPr>
          <w:p w14:paraId="64CA7C7C"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30 January1740/41 </w:t>
            </w:r>
          </w:p>
        </w:tc>
        <w:tc>
          <w:tcPr>
            <w:tcW w:w="4153" w:type="dxa"/>
          </w:tcPr>
          <w:p w14:paraId="4716A06D"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Martyrdom of King Charles I sermon</w:t>
            </w:r>
          </w:p>
        </w:tc>
      </w:tr>
      <w:tr w:rsidR="0087578A" w:rsidRPr="00623C3D" w14:paraId="43C572E4" w14:textId="77777777" w:rsidTr="000F2DE2">
        <w:trPr>
          <w:gridBefore w:val="1"/>
          <w:wBefore w:w="95" w:type="dxa"/>
        </w:trPr>
        <w:tc>
          <w:tcPr>
            <w:tcW w:w="4837" w:type="dxa"/>
          </w:tcPr>
          <w:p w14:paraId="2D5EDB54"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9 May 1745 </w:t>
            </w:r>
          </w:p>
        </w:tc>
        <w:tc>
          <w:tcPr>
            <w:tcW w:w="4153" w:type="dxa"/>
          </w:tcPr>
          <w:p w14:paraId="2B10EF9F"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London Charity Schools sermon</w:t>
            </w:r>
          </w:p>
        </w:tc>
      </w:tr>
      <w:tr w:rsidR="0087578A" w:rsidRPr="00623C3D" w14:paraId="50E1B980" w14:textId="77777777" w:rsidTr="000F2DE2">
        <w:trPr>
          <w:gridBefore w:val="1"/>
          <w:wBefore w:w="95" w:type="dxa"/>
        </w:trPr>
        <w:tc>
          <w:tcPr>
            <w:tcW w:w="4837" w:type="dxa"/>
          </w:tcPr>
          <w:p w14:paraId="08D55D4A"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11 June 1747 </w:t>
            </w:r>
          </w:p>
        </w:tc>
        <w:tc>
          <w:tcPr>
            <w:tcW w:w="4153" w:type="dxa"/>
          </w:tcPr>
          <w:p w14:paraId="7C6885CB"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On Accession Day sermon</w:t>
            </w:r>
          </w:p>
        </w:tc>
      </w:tr>
      <w:tr w:rsidR="0087578A" w:rsidRPr="00623C3D" w14:paraId="3D0CC4E9" w14:textId="77777777" w:rsidTr="000F2DE2">
        <w:trPr>
          <w:gridBefore w:val="1"/>
          <w:wBefore w:w="95" w:type="dxa"/>
        </w:trPr>
        <w:tc>
          <w:tcPr>
            <w:tcW w:w="4837" w:type="dxa"/>
          </w:tcPr>
          <w:p w14:paraId="7E964DF8"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31 March 1748 </w:t>
            </w:r>
          </w:p>
        </w:tc>
        <w:tc>
          <w:tcPr>
            <w:tcW w:w="4153" w:type="dxa"/>
          </w:tcPr>
          <w:p w14:paraId="673A2791"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London Infirmary Sermon</w:t>
            </w:r>
          </w:p>
        </w:tc>
      </w:tr>
      <w:tr w:rsidR="0087578A" w:rsidRPr="00623C3D" w14:paraId="744EA7C6" w14:textId="77777777" w:rsidTr="000F2DE2">
        <w:trPr>
          <w:gridBefore w:val="1"/>
          <w:wBefore w:w="95" w:type="dxa"/>
        </w:trPr>
        <w:tc>
          <w:tcPr>
            <w:tcW w:w="4837" w:type="dxa"/>
          </w:tcPr>
          <w:p w14:paraId="2DEAF351" w14:textId="77777777" w:rsidR="0087578A" w:rsidRPr="00623C3D" w:rsidRDefault="0087578A" w:rsidP="006B5783">
            <w:pPr>
              <w:spacing w:after="0" w:line="276" w:lineRule="auto"/>
              <w:rPr>
                <w:rFonts w:ascii="Times New Roman" w:eastAsia="Times New Roman" w:hAnsi="Times New Roman" w:cs="Times New Roman"/>
                <w:sz w:val="24"/>
                <w:szCs w:val="24"/>
              </w:rPr>
            </w:pPr>
          </w:p>
        </w:tc>
        <w:tc>
          <w:tcPr>
            <w:tcW w:w="4153" w:type="dxa"/>
          </w:tcPr>
          <w:p w14:paraId="298527A5" w14:textId="77777777" w:rsidR="0087578A" w:rsidRPr="00623C3D" w:rsidRDefault="0087578A" w:rsidP="006B5783">
            <w:pPr>
              <w:spacing w:after="0" w:line="276" w:lineRule="auto"/>
              <w:rPr>
                <w:rFonts w:ascii="Times New Roman" w:eastAsia="Times New Roman" w:hAnsi="Times New Roman" w:cs="Times New Roman"/>
                <w:sz w:val="24"/>
                <w:szCs w:val="24"/>
              </w:rPr>
            </w:pPr>
          </w:p>
        </w:tc>
      </w:tr>
      <w:tr w:rsidR="0087578A" w:rsidRPr="00623C3D" w14:paraId="3BC4AB97" w14:textId="77777777" w:rsidTr="000F2DE2">
        <w:trPr>
          <w:gridBefore w:val="1"/>
          <w:wBefore w:w="95" w:type="dxa"/>
        </w:trPr>
        <w:tc>
          <w:tcPr>
            <w:tcW w:w="4837" w:type="dxa"/>
          </w:tcPr>
          <w:p w14:paraId="08875809"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Prince Bishop of Durham, 1750-52</w:t>
            </w:r>
          </w:p>
        </w:tc>
        <w:tc>
          <w:tcPr>
            <w:tcW w:w="4153" w:type="dxa"/>
          </w:tcPr>
          <w:p w14:paraId="4B49038C" w14:textId="77777777" w:rsidR="0087578A" w:rsidRPr="00623C3D" w:rsidRDefault="0087578A" w:rsidP="006B5783">
            <w:pPr>
              <w:spacing w:after="0" w:line="276" w:lineRule="auto"/>
              <w:rPr>
                <w:rFonts w:ascii="Times New Roman" w:eastAsia="Calibri" w:hAnsi="Times New Roman" w:cs="Times New Roman"/>
                <w:sz w:val="24"/>
                <w:szCs w:val="24"/>
              </w:rPr>
            </w:pPr>
            <w:r w:rsidRPr="00623C3D">
              <w:rPr>
                <w:rFonts w:ascii="Times New Roman" w:eastAsia="Calibri" w:hAnsi="Times New Roman" w:cs="Times New Roman"/>
                <w:sz w:val="24"/>
                <w:szCs w:val="24"/>
              </w:rPr>
              <w:t>The Durham Charge</w:t>
            </w:r>
          </w:p>
          <w:p w14:paraId="4B19E721"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Calibri" w:hAnsi="Times New Roman" w:cs="Times New Roman"/>
                <w:sz w:val="24"/>
                <w:szCs w:val="24"/>
              </w:rPr>
              <w:lastRenderedPageBreak/>
              <w:t>Plan for Anglican bishops in America. Butler helped to formulate a plan (1750), but it was not adopted.</w:t>
            </w:r>
          </w:p>
        </w:tc>
      </w:tr>
      <w:tr w:rsidR="0087578A" w:rsidRPr="00623C3D" w14:paraId="61DF6F54" w14:textId="77777777" w:rsidTr="000F2DE2">
        <w:trPr>
          <w:gridBefore w:val="1"/>
          <w:wBefore w:w="95" w:type="dxa"/>
        </w:trPr>
        <w:tc>
          <w:tcPr>
            <w:tcW w:w="4837" w:type="dxa"/>
          </w:tcPr>
          <w:p w14:paraId="02F78817"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lastRenderedPageBreak/>
              <w:t>Death in Bath, 1752</w:t>
            </w:r>
          </w:p>
        </w:tc>
        <w:tc>
          <w:tcPr>
            <w:tcW w:w="4153" w:type="dxa"/>
          </w:tcPr>
          <w:p w14:paraId="6D2C91BA" w14:textId="77777777" w:rsidR="0087578A" w:rsidRPr="00623C3D" w:rsidRDefault="0087578A" w:rsidP="006B5783">
            <w:pPr>
              <w:spacing w:after="0" w:line="276" w:lineRule="auto"/>
              <w:rPr>
                <w:rFonts w:ascii="Times New Roman" w:eastAsia="Times New Roman" w:hAnsi="Times New Roman" w:cs="Times New Roman"/>
                <w:sz w:val="24"/>
                <w:szCs w:val="24"/>
              </w:rPr>
            </w:pPr>
            <w:r w:rsidRPr="00623C3D">
              <w:rPr>
                <w:rFonts w:ascii="Times New Roman" w:hAnsi="Times New Roman" w:cs="Times New Roman"/>
                <w:sz w:val="24"/>
                <w:szCs w:val="24"/>
              </w:rPr>
              <w:t xml:space="preserve">John Morgan-Guy (2018) concludes Butler died of irreversible liver failure caused by abdominal tuberculosis. </w:t>
            </w:r>
            <w:r w:rsidRPr="00623C3D">
              <w:rPr>
                <w:rFonts w:ascii="Times New Roman" w:eastAsia="Times New Roman" w:hAnsi="Times New Roman" w:cs="Times New Roman"/>
                <w:sz w:val="24"/>
                <w:szCs w:val="24"/>
              </w:rPr>
              <w:t>Butler requires that his papers be destroyed.</w:t>
            </w:r>
          </w:p>
        </w:tc>
      </w:tr>
    </w:tbl>
    <w:p w14:paraId="231E9106" w14:textId="77777777" w:rsidR="00B37FCE" w:rsidRDefault="00B37FCE" w:rsidP="008506D3">
      <w:pPr>
        <w:spacing w:line="276" w:lineRule="auto"/>
        <w:jc w:val="center"/>
        <w:rPr>
          <w:rFonts w:ascii="Times New Roman" w:hAnsi="Times New Roman" w:cs="Times New Roman"/>
          <w:b/>
          <w:bCs/>
          <w:sz w:val="24"/>
          <w:szCs w:val="24"/>
        </w:rPr>
      </w:pPr>
    </w:p>
    <w:p w14:paraId="585F0B78" w14:textId="02343A5B" w:rsidR="0087578A" w:rsidRPr="00F46525" w:rsidRDefault="00B37FCE" w:rsidP="0087578A">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87578A" w:rsidRPr="00F46525">
        <w:rPr>
          <w:rFonts w:ascii="Times New Roman" w:hAnsi="Times New Roman" w:cs="Times New Roman"/>
          <w:sz w:val="24"/>
          <w:szCs w:val="24"/>
        </w:rPr>
        <w:t>Joseph Butler was born in Wantage,</w:t>
      </w:r>
      <w:r w:rsidR="0087578A">
        <w:rPr>
          <w:rFonts w:ascii="Times New Roman" w:hAnsi="Times New Roman" w:cs="Times New Roman"/>
          <w:sz w:val="24"/>
          <w:szCs w:val="24"/>
        </w:rPr>
        <w:t xml:space="preserve"> (Berkshire county in Butler’s time, </w:t>
      </w:r>
      <w:r w:rsidR="00D82D62">
        <w:rPr>
          <w:rFonts w:ascii="Times New Roman" w:hAnsi="Times New Roman" w:cs="Times New Roman"/>
          <w:sz w:val="24"/>
          <w:szCs w:val="24"/>
        </w:rPr>
        <w:t>n</w:t>
      </w:r>
      <w:r w:rsidR="0087578A">
        <w:rPr>
          <w:rFonts w:ascii="Times New Roman" w:hAnsi="Times New Roman" w:cs="Times New Roman"/>
          <w:sz w:val="24"/>
          <w:szCs w:val="24"/>
        </w:rPr>
        <w:t xml:space="preserve">ow </w:t>
      </w:r>
      <w:proofErr w:type="spellStart"/>
      <w:r w:rsidR="0087578A">
        <w:rPr>
          <w:rFonts w:ascii="Times New Roman" w:hAnsi="Times New Roman" w:cs="Times New Roman"/>
          <w:sz w:val="24"/>
          <w:szCs w:val="24"/>
        </w:rPr>
        <w:t>Oxfordshire</w:t>
      </w:r>
      <w:proofErr w:type="spellEnd"/>
      <w:r w:rsidR="0087578A">
        <w:rPr>
          <w:rFonts w:ascii="Times New Roman" w:hAnsi="Times New Roman" w:cs="Times New Roman"/>
          <w:sz w:val="24"/>
          <w:szCs w:val="24"/>
        </w:rPr>
        <w:t>)</w:t>
      </w:r>
      <w:r w:rsidR="002150C4">
        <w:rPr>
          <w:rFonts w:ascii="Times New Roman" w:hAnsi="Times New Roman" w:cs="Times New Roman"/>
          <w:sz w:val="24"/>
          <w:szCs w:val="24"/>
        </w:rPr>
        <w:t xml:space="preserve"> </w:t>
      </w:r>
      <w:r w:rsidR="0087578A" w:rsidRPr="00F46525">
        <w:rPr>
          <w:rFonts w:ascii="Times New Roman" w:hAnsi="Times New Roman" w:cs="Times New Roman"/>
          <w:sz w:val="24"/>
          <w:szCs w:val="24"/>
        </w:rPr>
        <w:t>the birthplace of King Alfred, in 1692.</w:t>
      </w:r>
      <w:r w:rsidR="0087578A" w:rsidRPr="00F46525">
        <w:rPr>
          <w:rStyle w:val="FootnoteReference"/>
          <w:rFonts w:ascii="Times New Roman" w:hAnsi="Times New Roman" w:cs="Times New Roman"/>
          <w:sz w:val="24"/>
          <w:szCs w:val="24"/>
        </w:rPr>
        <w:footnoteReference w:id="10"/>
      </w:r>
      <w:r w:rsidR="0087578A" w:rsidRPr="00F46525">
        <w:rPr>
          <w:rFonts w:ascii="Times New Roman" w:hAnsi="Times New Roman" w:cs="Times New Roman"/>
          <w:sz w:val="24"/>
          <w:szCs w:val="24"/>
        </w:rPr>
        <w:t xml:space="preserve"> The house, “the Priory,” that was shown as the Butler birthplace during the nineteenth century, is certainly the family home, but there is no solid proof that Butler was born there. It is a beautiful house and is now in some danger of being sold to developers. </w:t>
      </w:r>
      <w:r w:rsidR="00D82D62" w:rsidRPr="00D82D62">
        <w:rPr>
          <w:rFonts w:ascii="Times New Roman" w:eastAsia="Times New Roman" w:hAnsi="Times New Roman" w:cs="Times New Roman"/>
          <w:sz w:val="24"/>
          <w:szCs w:val="24"/>
        </w:rPr>
        <w:t>He was the youngest of eight children of Thomas Butler (</w:t>
      </w:r>
      <w:r w:rsidR="00D82D62" w:rsidRPr="00D82D62">
        <w:rPr>
          <w:rFonts w:ascii="Times New Roman" w:eastAsia="Times New Roman" w:hAnsi="Times New Roman" w:cs="Times New Roman"/>
          <w:i/>
          <w:iCs/>
          <w:sz w:val="24"/>
          <w:szCs w:val="24"/>
        </w:rPr>
        <w:t>d</w:t>
      </w:r>
      <w:r w:rsidR="00D82D62" w:rsidRPr="00D82D62">
        <w:rPr>
          <w:rFonts w:ascii="Times New Roman" w:eastAsia="Times New Roman" w:hAnsi="Times New Roman" w:cs="Times New Roman"/>
          <w:sz w:val="24"/>
          <w:szCs w:val="24"/>
        </w:rPr>
        <w:t xml:space="preserve">. </w:t>
      </w:r>
      <w:commentRangeStart w:id="104"/>
      <w:r w:rsidR="00D82D62" w:rsidRPr="00D82D62">
        <w:rPr>
          <w:rFonts w:ascii="Times New Roman" w:eastAsia="Times New Roman" w:hAnsi="Times New Roman" w:cs="Times New Roman"/>
          <w:sz w:val="24"/>
          <w:szCs w:val="24"/>
        </w:rPr>
        <w:t>1731</w:t>
      </w:r>
      <w:commentRangeEnd w:id="104"/>
      <w:r w:rsidR="008858E9">
        <w:rPr>
          <w:rStyle w:val="CommentReference"/>
        </w:rPr>
        <w:commentReference w:id="104"/>
      </w:r>
      <w:r w:rsidR="00D82D62" w:rsidRPr="00D82D62">
        <w:rPr>
          <w:rFonts w:ascii="Times New Roman" w:eastAsia="Times New Roman" w:hAnsi="Times New Roman" w:cs="Times New Roman"/>
          <w:sz w:val="24"/>
          <w:szCs w:val="24"/>
        </w:rPr>
        <w:t>)</w:t>
      </w:r>
      <w:r w:rsidR="002C1721">
        <w:rPr>
          <w:rFonts w:ascii="Times New Roman" w:eastAsia="Times New Roman" w:hAnsi="Times New Roman" w:cs="Times New Roman"/>
          <w:sz w:val="24"/>
          <w:szCs w:val="24"/>
        </w:rPr>
        <w:t xml:space="preserve">. </w:t>
      </w:r>
    </w:p>
    <w:p w14:paraId="5147F21B" w14:textId="4429EB67"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t xml:space="preserve">Butler’s first career move came while he was a student in Tewkesbury, at a Dissenting Academy kept by Mr. Samuel Jones. He sent </w:t>
      </w:r>
      <w:r>
        <w:rPr>
          <w:rFonts w:ascii="Times New Roman" w:hAnsi="Times New Roman" w:cs="Times New Roman"/>
          <w:sz w:val="24"/>
          <w:szCs w:val="24"/>
        </w:rPr>
        <w:t>correspondence</w:t>
      </w:r>
      <w:r w:rsidRPr="00F46525">
        <w:rPr>
          <w:rFonts w:ascii="Times New Roman" w:hAnsi="Times New Roman" w:cs="Times New Roman"/>
          <w:sz w:val="24"/>
          <w:szCs w:val="24"/>
        </w:rPr>
        <w:t xml:space="preserve"> to Samuel </w:t>
      </w:r>
      <w:commentRangeStart w:id="105"/>
      <w:r w:rsidRPr="00F46525">
        <w:rPr>
          <w:rFonts w:ascii="Times New Roman" w:hAnsi="Times New Roman" w:cs="Times New Roman"/>
          <w:sz w:val="24"/>
          <w:szCs w:val="24"/>
        </w:rPr>
        <w:t>Clarke</w:t>
      </w:r>
      <w:commentRangeEnd w:id="105"/>
      <w:r w:rsidR="00E20A25">
        <w:rPr>
          <w:rStyle w:val="CommentReference"/>
        </w:rPr>
        <w:commentReference w:id="105"/>
      </w:r>
      <w:r w:rsidRPr="00F46525">
        <w:rPr>
          <w:rFonts w:ascii="Times New Roman" w:hAnsi="Times New Roman" w:cs="Times New Roman"/>
          <w:sz w:val="24"/>
          <w:szCs w:val="24"/>
        </w:rPr>
        <w:t xml:space="preserve"> regarding a proof of God’s existence Clarke had presented in his Boyle lectures (1704-05). The exchange continued, and Clarke</w:t>
      </w:r>
      <w:r w:rsidR="00B81637">
        <w:rPr>
          <w:rFonts w:ascii="Times New Roman" w:hAnsi="Times New Roman" w:cs="Times New Roman"/>
          <w:sz w:val="24"/>
          <w:szCs w:val="24"/>
        </w:rPr>
        <w:t xml:space="preserve"> that</w:t>
      </w:r>
      <w:r w:rsidRPr="00F46525">
        <w:rPr>
          <w:rFonts w:ascii="Times New Roman" w:hAnsi="Times New Roman" w:cs="Times New Roman"/>
          <w:sz w:val="24"/>
          <w:szCs w:val="24"/>
        </w:rPr>
        <w:t xml:space="preserve"> was so impressed that he included Butler’s letters with his replies in the next edition of his works (1716). The letters were sent anonymously, and we cannot be sure when Clarke first found out who Butler was, but he certainly knew by the time Butler had enrolled at Oriel College, Oxford, and engaged in some more correspondence. It is in these later letters that Butler complains about how terrible Oxford University is and how he is not learning anything. He considered transferring to Cambridge but did not want to have to repeat terms, so he decided to finish at Oxford. </w:t>
      </w:r>
    </w:p>
    <w:p w14:paraId="501FC4C8" w14:textId="46C78D48"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t>Of course, to pursue a career in divinity at Oxford or Cambridge</w:t>
      </w:r>
      <w:r w:rsidR="00B81637">
        <w:rPr>
          <w:rFonts w:ascii="Times New Roman" w:hAnsi="Times New Roman" w:cs="Times New Roman"/>
          <w:sz w:val="24"/>
          <w:szCs w:val="24"/>
        </w:rPr>
        <w:t xml:space="preserve"> at that time</w:t>
      </w:r>
      <w:r w:rsidRPr="00F46525">
        <w:rPr>
          <w:rFonts w:ascii="Times New Roman" w:hAnsi="Times New Roman" w:cs="Times New Roman"/>
          <w:sz w:val="24"/>
          <w:szCs w:val="24"/>
        </w:rPr>
        <w:t>, Butler had to conform to the Church of England. His family is said to have been English Presbyterian, but that designation does not tell us a great deal about what his early life was like.</w:t>
      </w:r>
      <w:r>
        <w:rPr>
          <w:rFonts w:ascii="Times New Roman" w:hAnsi="Times New Roman" w:cs="Times New Roman"/>
          <w:sz w:val="24"/>
          <w:szCs w:val="24"/>
        </w:rPr>
        <w:t xml:space="preserve"> </w:t>
      </w:r>
      <w:r w:rsidRPr="00F46525">
        <w:rPr>
          <w:rFonts w:ascii="Times New Roman" w:hAnsi="Times New Roman" w:cs="Times New Roman"/>
          <w:sz w:val="24"/>
          <w:szCs w:val="24"/>
        </w:rPr>
        <w:t xml:space="preserve">Again, with the help of Clarke and of Bishop Talbot, the father of one of his college friends, Butler landed </w:t>
      </w:r>
      <w:r w:rsidR="00072033" w:rsidRPr="00F46525">
        <w:rPr>
          <w:rFonts w:ascii="Times New Roman" w:hAnsi="Times New Roman" w:cs="Times New Roman"/>
          <w:sz w:val="24"/>
          <w:szCs w:val="24"/>
        </w:rPr>
        <w:t>a particularly good</w:t>
      </w:r>
      <w:r w:rsidRPr="00F46525">
        <w:rPr>
          <w:rFonts w:ascii="Times New Roman" w:hAnsi="Times New Roman" w:cs="Times New Roman"/>
          <w:sz w:val="24"/>
          <w:szCs w:val="24"/>
        </w:rPr>
        <w:t xml:space="preserve"> first position. </w:t>
      </w:r>
    </w:p>
    <w:p w14:paraId="6DCD17BA" w14:textId="3D680179"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 xml:space="preserve"> </w:t>
      </w:r>
      <w:r w:rsidRPr="00F46525">
        <w:rPr>
          <w:rFonts w:ascii="Times New Roman" w:hAnsi="Times New Roman" w:cs="Times New Roman"/>
          <w:sz w:val="24"/>
          <w:szCs w:val="24"/>
        </w:rPr>
        <w:tab/>
        <w:t>Butler became</w:t>
      </w:r>
      <w:r w:rsidR="00B81637">
        <w:rPr>
          <w:rFonts w:ascii="Times New Roman" w:hAnsi="Times New Roman" w:cs="Times New Roman"/>
          <w:sz w:val="24"/>
          <w:szCs w:val="24"/>
        </w:rPr>
        <w:t xml:space="preserve"> the</w:t>
      </w:r>
      <w:r w:rsidRPr="00F46525">
        <w:rPr>
          <w:rFonts w:ascii="Times New Roman" w:hAnsi="Times New Roman" w:cs="Times New Roman"/>
          <w:sz w:val="24"/>
          <w:szCs w:val="24"/>
        </w:rPr>
        <w:t xml:space="preserve"> preacher at the Rolls Chapel</w:t>
      </w:r>
      <w:r>
        <w:rPr>
          <w:rFonts w:ascii="Times New Roman" w:hAnsi="Times New Roman" w:cs="Times New Roman"/>
          <w:sz w:val="24"/>
          <w:szCs w:val="24"/>
        </w:rPr>
        <w:t xml:space="preserve"> in 1719 </w:t>
      </w:r>
      <w:r w:rsidRPr="00F46525">
        <w:rPr>
          <w:rFonts w:ascii="Times New Roman" w:hAnsi="Times New Roman" w:cs="Times New Roman"/>
          <w:sz w:val="24"/>
          <w:szCs w:val="24"/>
        </w:rPr>
        <w:t xml:space="preserve">on the recommendation of Samuel Clarke and Edward Talbot, Butler’s friend from Oriel. </w:t>
      </w:r>
      <w:r>
        <w:rPr>
          <w:rFonts w:ascii="Times New Roman" w:hAnsi="Times New Roman" w:cs="Times New Roman"/>
          <w:sz w:val="24"/>
          <w:szCs w:val="24"/>
        </w:rPr>
        <w:t>He had been ordained</w:t>
      </w:r>
      <w:r w:rsidR="00B81637">
        <w:rPr>
          <w:rFonts w:ascii="Times New Roman" w:hAnsi="Times New Roman" w:cs="Times New Roman"/>
          <w:sz w:val="24"/>
          <w:szCs w:val="24"/>
        </w:rPr>
        <w:t xml:space="preserve"> a priest</w:t>
      </w:r>
      <w:r>
        <w:rPr>
          <w:rFonts w:ascii="Times New Roman" w:hAnsi="Times New Roman" w:cs="Times New Roman"/>
          <w:sz w:val="24"/>
          <w:szCs w:val="24"/>
        </w:rPr>
        <w:t xml:space="preserve"> in 1718. </w:t>
      </w:r>
      <w:r w:rsidRPr="00F46525">
        <w:rPr>
          <w:rFonts w:ascii="Times New Roman" w:hAnsi="Times New Roman" w:cs="Times New Roman"/>
          <w:sz w:val="24"/>
          <w:szCs w:val="24"/>
        </w:rPr>
        <w:t>T</w:t>
      </w:r>
      <w:r w:rsidR="00B81637">
        <w:rPr>
          <w:rFonts w:ascii="Times New Roman" w:hAnsi="Times New Roman" w:cs="Times New Roman"/>
          <w:sz w:val="24"/>
          <w:szCs w:val="24"/>
        </w:rPr>
        <w:t xml:space="preserve">he Rolls Chapel was </w:t>
      </w:r>
      <w:r w:rsidRPr="00F46525">
        <w:rPr>
          <w:rFonts w:ascii="Times New Roman" w:hAnsi="Times New Roman" w:cs="Times New Roman"/>
          <w:sz w:val="24"/>
          <w:szCs w:val="24"/>
        </w:rPr>
        <w:t xml:space="preserve">in the legal district of London on the estate of the Master of the Rolls, Sir Joseph Jekyll, the third most senior judge of England. The office of Master of the Rolls still exists today, but the chapel was pulled down over a century ago since it was in such poor repair. Visitors to King’s College in London can still see some </w:t>
      </w:r>
      <w:r w:rsidR="001C637A">
        <w:rPr>
          <w:rFonts w:ascii="Times New Roman" w:hAnsi="Times New Roman" w:cs="Times New Roman"/>
          <w:sz w:val="24"/>
          <w:szCs w:val="24"/>
        </w:rPr>
        <w:t xml:space="preserve">stained </w:t>
      </w:r>
      <w:r w:rsidRPr="00F46525">
        <w:rPr>
          <w:rFonts w:ascii="Times New Roman" w:hAnsi="Times New Roman" w:cs="Times New Roman"/>
          <w:sz w:val="24"/>
          <w:szCs w:val="24"/>
        </w:rPr>
        <w:t xml:space="preserve">glass that was saved from the chapel. Most of the sermons Butler preached during his tenure at the Rolls have been lost, but he did publish fifteen of them, appropriately titled </w:t>
      </w:r>
      <w:r w:rsidRPr="00F46525">
        <w:rPr>
          <w:rFonts w:ascii="Times New Roman" w:hAnsi="Times New Roman" w:cs="Times New Roman"/>
          <w:i/>
          <w:iCs/>
          <w:sz w:val="24"/>
          <w:szCs w:val="24"/>
        </w:rPr>
        <w:t xml:space="preserve">Fifteen Sermons Preached at the Rolls </w:t>
      </w:r>
      <w:r w:rsidRPr="00F46525">
        <w:rPr>
          <w:rFonts w:ascii="Times New Roman" w:hAnsi="Times New Roman" w:cs="Times New Roman"/>
          <w:i/>
          <w:iCs/>
          <w:sz w:val="24"/>
          <w:szCs w:val="24"/>
        </w:rPr>
        <w:lastRenderedPageBreak/>
        <w:t>Chapel.</w:t>
      </w:r>
      <w:r>
        <w:rPr>
          <w:rFonts w:ascii="Times New Roman" w:hAnsi="Times New Roman" w:cs="Times New Roman"/>
          <w:sz w:val="24"/>
          <w:szCs w:val="24"/>
        </w:rPr>
        <w:t xml:space="preserve"> </w:t>
      </w:r>
      <w:r w:rsidRPr="00F46525">
        <w:rPr>
          <w:rFonts w:ascii="Times New Roman" w:hAnsi="Times New Roman" w:cs="Times New Roman"/>
          <w:sz w:val="24"/>
          <w:szCs w:val="24"/>
        </w:rPr>
        <w:t xml:space="preserve">Butler tells us not to try to figure out why he picked the ones he did or why they are in the order in which they were first published. We can only wonder why he tells us not to do something that probably few people would have thought of doing were it not prohibited. Taking the Rolls preachership and getting the sermons published was Butler’s second big career move. The </w:t>
      </w:r>
      <w:r w:rsidR="00B81637">
        <w:rPr>
          <w:rFonts w:ascii="Times New Roman" w:hAnsi="Times New Roman" w:cs="Times New Roman"/>
          <w:sz w:val="24"/>
          <w:szCs w:val="24"/>
        </w:rPr>
        <w:t xml:space="preserve">copies of the </w:t>
      </w:r>
      <w:r w:rsidRPr="00F46525">
        <w:rPr>
          <w:rFonts w:ascii="Times New Roman" w:hAnsi="Times New Roman" w:cs="Times New Roman"/>
          <w:sz w:val="24"/>
          <w:szCs w:val="24"/>
        </w:rPr>
        <w:t xml:space="preserve">first (1726) and second (1729) editions are now extremely rare, but fortunately </w:t>
      </w:r>
      <w:r w:rsidR="00B81637">
        <w:rPr>
          <w:rFonts w:ascii="Times New Roman" w:hAnsi="Times New Roman" w:cs="Times New Roman"/>
          <w:sz w:val="24"/>
          <w:szCs w:val="24"/>
        </w:rPr>
        <w:t xml:space="preserve">they </w:t>
      </w:r>
      <w:r w:rsidRPr="00F46525">
        <w:rPr>
          <w:rFonts w:ascii="Times New Roman" w:hAnsi="Times New Roman" w:cs="Times New Roman"/>
          <w:sz w:val="24"/>
          <w:szCs w:val="24"/>
        </w:rPr>
        <w:t xml:space="preserve">can be read on microfilm or online. The published sermons caught the attention of David Hume, who included Butler on his list of the founders of modern moral theory. </w:t>
      </w:r>
    </w:p>
    <w:p w14:paraId="70142A10" w14:textId="09851FC2"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t xml:space="preserve">When Butler’s major treatise appeared in print ten years after the sermons, the sermons were generally considered merely as illustrations of the </w:t>
      </w:r>
      <w:r w:rsidRPr="00F46525">
        <w:rPr>
          <w:rFonts w:ascii="Times New Roman" w:hAnsi="Times New Roman" w:cs="Times New Roman"/>
          <w:i/>
          <w:iCs/>
          <w:sz w:val="24"/>
          <w:szCs w:val="24"/>
        </w:rPr>
        <w:t>Analogy of Religion</w:t>
      </w:r>
      <w:r w:rsidRPr="00F46525">
        <w:rPr>
          <w:rFonts w:ascii="Times New Roman" w:hAnsi="Times New Roman" w:cs="Times New Roman"/>
          <w:sz w:val="24"/>
          <w:szCs w:val="24"/>
        </w:rPr>
        <w:t xml:space="preserve"> (1736). Samuel Taylor Coleridge was one of the first to try to reverse this tendency, but even as recently as the 1920s there were complaints about the sermons not being attended to sufficiently. Today, however, the sermons, or at least the five most favored of the fifteen, are readily available in anthologies and in paperback editions. They are the only sermons in English that are routinely studied in secular classes in moral philosophy. By the </w:t>
      </w:r>
      <w:proofErr w:type="gramStart"/>
      <w:r w:rsidRPr="00F46525">
        <w:rPr>
          <w:rFonts w:ascii="Times New Roman" w:hAnsi="Times New Roman" w:cs="Times New Roman"/>
          <w:sz w:val="24"/>
          <w:szCs w:val="24"/>
        </w:rPr>
        <w:t>time</w:t>
      </w:r>
      <w:proofErr w:type="gramEnd"/>
      <w:r w:rsidRPr="00F46525">
        <w:rPr>
          <w:rFonts w:ascii="Times New Roman" w:hAnsi="Times New Roman" w:cs="Times New Roman"/>
          <w:sz w:val="24"/>
          <w:szCs w:val="24"/>
        </w:rPr>
        <w:t xml:space="preserve"> the first edition of the Rolls sermons appeared, Butler had moved north to become rector of Stanhope</w:t>
      </w:r>
      <w:r w:rsidR="000475F9">
        <w:rPr>
          <w:rStyle w:val="FootnoteReference"/>
          <w:rFonts w:ascii="Times New Roman" w:hAnsi="Times New Roman" w:cs="Times New Roman"/>
          <w:sz w:val="24"/>
          <w:szCs w:val="24"/>
        </w:rPr>
        <w:footnoteReference w:id="11"/>
      </w:r>
      <w:r w:rsidRPr="00F46525">
        <w:rPr>
          <w:rFonts w:ascii="Times New Roman" w:hAnsi="Times New Roman" w:cs="Times New Roman"/>
          <w:sz w:val="24"/>
          <w:szCs w:val="24"/>
        </w:rPr>
        <w:t xml:space="preserve">. Because of the income from mining in the area, this was known as the “Golden Rectory”. </w:t>
      </w:r>
      <w:r w:rsidR="00CD2887">
        <w:rPr>
          <w:rFonts w:ascii="Times New Roman" w:hAnsi="Times New Roman" w:cs="Times New Roman"/>
          <w:sz w:val="24"/>
          <w:szCs w:val="24"/>
        </w:rPr>
        <w:t>The relation of the pr</w:t>
      </w:r>
      <w:r w:rsidRPr="00F46525">
        <w:rPr>
          <w:rFonts w:ascii="Times New Roman" w:hAnsi="Times New Roman" w:cs="Times New Roman"/>
          <w:sz w:val="24"/>
          <w:szCs w:val="24"/>
        </w:rPr>
        <w:t xml:space="preserve">operty on Front Street in Stanhope known as Bishop Butler’s House to Butler’s actual residence is not clear. Little is known about how Butler wrote his most famous work, </w:t>
      </w:r>
      <w:r w:rsidRPr="00F46525">
        <w:rPr>
          <w:rFonts w:ascii="Times New Roman" w:hAnsi="Times New Roman" w:cs="Times New Roman"/>
          <w:i/>
          <w:iCs/>
          <w:sz w:val="24"/>
          <w:szCs w:val="24"/>
        </w:rPr>
        <w:t>The Analogy of Religion Natural and Revealed, to the Course and Constitution of Nature</w:t>
      </w:r>
      <w:r w:rsidRPr="00F46525">
        <w:rPr>
          <w:rFonts w:ascii="Times New Roman" w:hAnsi="Times New Roman" w:cs="Times New Roman"/>
          <w:sz w:val="24"/>
          <w:szCs w:val="24"/>
        </w:rPr>
        <w:t xml:space="preserve"> (1736) during this period. </w:t>
      </w:r>
      <w:r w:rsidR="00B81637">
        <w:rPr>
          <w:rFonts w:ascii="Times New Roman" w:hAnsi="Times New Roman" w:cs="Times New Roman"/>
          <w:sz w:val="24"/>
          <w:szCs w:val="24"/>
        </w:rPr>
        <w:t>Any information we could glean from his papers is lost because i</w:t>
      </w:r>
      <w:r w:rsidRPr="00F46525">
        <w:rPr>
          <w:rFonts w:ascii="Times New Roman" w:hAnsi="Times New Roman" w:cs="Times New Roman"/>
          <w:sz w:val="24"/>
          <w:szCs w:val="24"/>
        </w:rPr>
        <w:t xml:space="preserve">n his will, he ordered that all his papers be destroyed. His library was sold piece by piece soon after his death. We have some anecdotes, but no knowledge of where, how, or when he worked or what or who he consulted while he worked. There is an old story, and it must be true to some degree, that he reworked material from sermons not used in </w:t>
      </w:r>
      <w:r w:rsidRPr="00F46525">
        <w:rPr>
          <w:rFonts w:ascii="Times New Roman" w:hAnsi="Times New Roman" w:cs="Times New Roman"/>
          <w:i/>
          <w:iCs/>
          <w:sz w:val="24"/>
          <w:szCs w:val="24"/>
        </w:rPr>
        <w:t>Fifteen Sermons Preached at the Rolls</w:t>
      </w:r>
      <w:r w:rsidRPr="00F46525">
        <w:rPr>
          <w:rFonts w:ascii="Times New Roman" w:hAnsi="Times New Roman" w:cs="Times New Roman"/>
          <w:sz w:val="24"/>
          <w:szCs w:val="24"/>
        </w:rPr>
        <w:t xml:space="preserve">. The </w:t>
      </w:r>
      <w:r w:rsidRPr="00F46525">
        <w:rPr>
          <w:rFonts w:ascii="Times New Roman" w:hAnsi="Times New Roman" w:cs="Times New Roman"/>
          <w:i/>
          <w:iCs/>
          <w:sz w:val="24"/>
          <w:szCs w:val="24"/>
        </w:rPr>
        <w:t xml:space="preserve">Analogy </w:t>
      </w:r>
      <w:r w:rsidRPr="00F46525">
        <w:rPr>
          <w:rFonts w:ascii="Times New Roman" w:hAnsi="Times New Roman" w:cs="Times New Roman"/>
          <w:sz w:val="24"/>
          <w:szCs w:val="24"/>
        </w:rPr>
        <w:t xml:space="preserve">contains an appendix, “A Dissertation on Virtue,” that somewhat modifies the ethical doctrine of the sermons. There is </w:t>
      </w:r>
      <w:r w:rsidR="00B81637">
        <w:rPr>
          <w:rFonts w:ascii="Times New Roman" w:hAnsi="Times New Roman" w:cs="Times New Roman"/>
          <w:sz w:val="24"/>
          <w:szCs w:val="24"/>
        </w:rPr>
        <w:t xml:space="preserve">the </w:t>
      </w:r>
      <w:r w:rsidRPr="00F46525">
        <w:rPr>
          <w:rFonts w:ascii="Times New Roman" w:hAnsi="Times New Roman" w:cs="Times New Roman"/>
          <w:sz w:val="24"/>
          <w:szCs w:val="24"/>
        </w:rPr>
        <w:t xml:space="preserve">most overlap on the topic of human ignorance. </w:t>
      </w:r>
      <w:ins w:id="107" w:author="Michael Maranda" w:date="2020-10-19T13:47:00Z">
        <w:r w:rsidR="003A6096">
          <w:rPr>
            <w:rFonts w:ascii="Times New Roman" w:hAnsi="Times New Roman" w:cs="Times New Roman"/>
            <w:sz w:val="24"/>
            <w:szCs w:val="24"/>
          </w:rPr>
          <w:t>The top</w:t>
        </w:r>
      </w:ins>
      <w:ins w:id="108" w:author="Michael Maranda" w:date="2020-10-19T13:48:00Z">
        <w:r w:rsidR="003A6096">
          <w:rPr>
            <w:rFonts w:ascii="Times New Roman" w:hAnsi="Times New Roman" w:cs="Times New Roman"/>
            <w:sz w:val="24"/>
            <w:szCs w:val="24"/>
          </w:rPr>
          <w:t xml:space="preserve">ic of </w:t>
        </w:r>
      </w:ins>
      <w:del w:id="109" w:author="Michael Maranda" w:date="2020-10-19T13:48:00Z">
        <w:r w:rsidRPr="00F46525" w:rsidDel="003A6096">
          <w:rPr>
            <w:rFonts w:ascii="Times New Roman" w:hAnsi="Times New Roman" w:cs="Times New Roman"/>
            <w:sz w:val="24"/>
            <w:szCs w:val="24"/>
          </w:rPr>
          <w:delText>I</w:delText>
        </w:r>
      </w:del>
      <w:ins w:id="110" w:author="Michael Maranda" w:date="2020-10-19T13:48:00Z">
        <w:r w:rsidR="003A6096">
          <w:rPr>
            <w:rFonts w:ascii="Times New Roman" w:hAnsi="Times New Roman" w:cs="Times New Roman"/>
            <w:sz w:val="24"/>
            <w:szCs w:val="24"/>
          </w:rPr>
          <w:t>i</w:t>
        </w:r>
      </w:ins>
      <w:r w:rsidRPr="00F46525">
        <w:rPr>
          <w:rFonts w:ascii="Times New Roman" w:hAnsi="Times New Roman" w:cs="Times New Roman"/>
          <w:sz w:val="24"/>
          <w:szCs w:val="24"/>
        </w:rPr>
        <w:t xml:space="preserve">gnorance is crucial for Butler since he is trying to evaluate the same evidence that has been available to everyone for a long time. </w:t>
      </w:r>
    </w:p>
    <w:p w14:paraId="509E8C71" w14:textId="0248568C"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r>
      <w:r>
        <w:rPr>
          <w:rFonts w:ascii="Times New Roman" w:hAnsi="Times New Roman" w:cs="Times New Roman"/>
          <w:sz w:val="24"/>
          <w:szCs w:val="24"/>
        </w:rPr>
        <w:t xml:space="preserve">Edward Talbot, </w:t>
      </w:r>
      <w:r w:rsidRPr="00F46525">
        <w:rPr>
          <w:rFonts w:ascii="Times New Roman" w:hAnsi="Times New Roman" w:cs="Times New Roman"/>
          <w:sz w:val="24"/>
          <w:szCs w:val="24"/>
        </w:rPr>
        <w:t>Butler’s friend at Oriel</w:t>
      </w:r>
      <w:r>
        <w:rPr>
          <w:rFonts w:ascii="Times New Roman" w:hAnsi="Times New Roman" w:cs="Times New Roman"/>
          <w:sz w:val="24"/>
          <w:szCs w:val="24"/>
        </w:rPr>
        <w:t>,</w:t>
      </w:r>
      <w:r w:rsidRPr="00F46525">
        <w:rPr>
          <w:rFonts w:ascii="Times New Roman" w:hAnsi="Times New Roman" w:cs="Times New Roman"/>
          <w:sz w:val="24"/>
          <w:szCs w:val="24"/>
        </w:rPr>
        <w:t xml:space="preserve"> had died young, but </w:t>
      </w:r>
      <w:r w:rsidR="002D62F7">
        <w:rPr>
          <w:rFonts w:ascii="Times New Roman" w:hAnsi="Times New Roman" w:cs="Times New Roman"/>
          <w:sz w:val="24"/>
          <w:szCs w:val="24"/>
        </w:rPr>
        <w:t>Butler</w:t>
      </w:r>
      <w:r w:rsidRPr="00F46525">
        <w:rPr>
          <w:rFonts w:ascii="Times New Roman" w:hAnsi="Times New Roman" w:cs="Times New Roman"/>
          <w:sz w:val="24"/>
          <w:szCs w:val="24"/>
        </w:rPr>
        <w:t xml:space="preserve"> became chaplain to his brother, by then the </w:t>
      </w:r>
      <w:r>
        <w:rPr>
          <w:rFonts w:ascii="Times New Roman" w:hAnsi="Times New Roman" w:cs="Times New Roman"/>
          <w:sz w:val="24"/>
          <w:szCs w:val="24"/>
        </w:rPr>
        <w:t xml:space="preserve">Lord High </w:t>
      </w:r>
      <w:r w:rsidRPr="00F46525">
        <w:rPr>
          <w:rFonts w:ascii="Times New Roman" w:hAnsi="Times New Roman" w:cs="Times New Roman"/>
          <w:sz w:val="24"/>
          <w:szCs w:val="24"/>
        </w:rPr>
        <w:t>Chancellor</w:t>
      </w:r>
      <w:r>
        <w:rPr>
          <w:rFonts w:ascii="Times New Roman" w:hAnsi="Times New Roman" w:cs="Times New Roman"/>
          <w:sz w:val="24"/>
          <w:szCs w:val="24"/>
        </w:rPr>
        <w:t>.</w:t>
      </w:r>
      <w:r w:rsidRPr="00F46525">
        <w:rPr>
          <w:rFonts w:ascii="Times New Roman" w:hAnsi="Times New Roman" w:cs="Times New Roman"/>
          <w:sz w:val="24"/>
          <w:szCs w:val="24"/>
        </w:rPr>
        <w:t xml:space="preserve"> </w:t>
      </w:r>
      <w:r w:rsidR="00DE169D">
        <w:rPr>
          <w:rFonts w:ascii="Times New Roman" w:hAnsi="Times New Roman" w:cs="Times New Roman"/>
          <w:sz w:val="24"/>
          <w:szCs w:val="24"/>
        </w:rPr>
        <w:t xml:space="preserve">This is how Butler gained entry to the court. </w:t>
      </w:r>
      <w:r w:rsidRPr="00F46525">
        <w:rPr>
          <w:rFonts w:ascii="Times New Roman" w:hAnsi="Times New Roman" w:cs="Times New Roman"/>
          <w:sz w:val="24"/>
          <w:szCs w:val="24"/>
        </w:rPr>
        <w:t xml:space="preserve">Queen Caroline </w:t>
      </w:r>
      <w:ins w:id="111" w:author="Michael Maranda" w:date="2020-10-19T13:48:00Z">
        <w:r w:rsidR="003A6096">
          <w:rPr>
            <w:rFonts w:ascii="Times New Roman" w:hAnsi="Times New Roman" w:cs="Times New Roman"/>
            <w:sz w:val="24"/>
            <w:szCs w:val="24"/>
          </w:rPr>
          <w:t>continued</w:t>
        </w:r>
      </w:ins>
      <w:del w:id="112" w:author="Michael Maranda" w:date="2020-10-19T13:48:00Z">
        <w:r w:rsidRPr="00F46525" w:rsidDel="003A6096">
          <w:rPr>
            <w:rFonts w:ascii="Times New Roman" w:hAnsi="Times New Roman" w:cs="Times New Roman"/>
            <w:sz w:val="24"/>
            <w:szCs w:val="24"/>
          </w:rPr>
          <w:delText>carried on</w:delText>
        </w:r>
      </w:del>
      <w:r w:rsidRPr="00F46525">
        <w:rPr>
          <w:rFonts w:ascii="Times New Roman" w:hAnsi="Times New Roman" w:cs="Times New Roman"/>
          <w:sz w:val="24"/>
          <w:szCs w:val="24"/>
        </w:rPr>
        <w:t xml:space="preserve"> in England what was unusual there but common back in Hanover, a gathering of advanced male thinkers around a woman of prominence. Butler was included for a time in this group, his person and his work found favor with the Queen, and on her deathbed, she urged that Butler be made a bishop.</w:t>
      </w:r>
      <w:r>
        <w:rPr>
          <w:rFonts w:ascii="Times New Roman" w:hAnsi="Times New Roman" w:cs="Times New Roman"/>
          <w:sz w:val="24"/>
          <w:szCs w:val="24"/>
        </w:rPr>
        <w:t xml:space="preserve"> According to Bartlett it was at these meetings arranged by Caroline that Berkeley and Butler got to know each other.</w:t>
      </w:r>
    </w:p>
    <w:p w14:paraId="6D7EA2CA" w14:textId="3BA4BCF9"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lastRenderedPageBreak/>
        <w:tab/>
        <w:t>When Butler became bishop of Bristol</w:t>
      </w:r>
      <w:r w:rsidR="00CD2887">
        <w:rPr>
          <w:rStyle w:val="FootnoteReference"/>
          <w:rFonts w:ascii="Times New Roman" w:hAnsi="Times New Roman" w:cs="Times New Roman"/>
          <w:sz w:val="24"/>
          <w:szCs w:val="24"/>
        </w:rPr>
        <w:footnoteReference w:id="12"/>
      </w:r>
      <w:r w:rsidRPr="00F46525">
        <w:rPr>
          <w:rFonts w:ascii="Times New Roman" w:hAnsi="Times New Roman" w:cs="Times New Roman"/>
          <w:sz w:val="24"/>
          <w:szCs w:val="24"/>
        </w:rPr>
        <w:t>, he took on a diocese that cost more in expenses than it paid in income. He was therefore allowed to continue as rector of Stanhope until he became dean of St. Paul’s,</w:t>
      </w:r>
      <w:r w:rsidR="00B81637">
        <w:rPr>
          <w:rFonts w:ascii="Times New Roman" w:hAnsi="Times New Roman" w:cs="Times New Roman"/>
          <w:sz w:val="24"/>
          <w:szCs w:val="24"/>
        </w:rPr>
        <w:t xml:space="preserve"> in</w:t>
      </w:r>
      <w:r w:rsidRPr="00F46525">
        <w:rPr>
          <w:rFonts w:ascii="Times New Roman" w:hAnsi="Times New Roman" w:cs="Times New Roman"/>
          <w:sz w:val="24"/>
          <w:szCs w:val="24"/>
        </w:rPr>
        <w:t xml:space="preserve"> London, which provided him with a good income, much of which he used in Bristol</w:t>
      </w:r>
      <w:r w:rsidR="00A20D14">
        <w:rPr>
          <w:rFonts w:ascii="Times New Roman" w:hAnsi="Times New Roman" w:cs="Times New Roman"/>
          <w:sz w:val="24"/>
          <w:szCs w:val="24"/>
        </w:rPr>
        <w:t xml:space="preserve"> for the diocese</w:t>
      </w:r>
      <w:r w:rsidRPr="00F46525">
        <w:rPr>
          <w:rFonts w:ascii="Times New Roman" w:hAnsi="Times New Roman" w:cs="Times New Roman"/>
          <w:sz w:val="24"/>
          <w:szCs w:val="24"/>
        </w:rPr>
        <w:t>. Eighty years after Butler’s death much of what he left in Bristol was destroyed in the Reform Riots</w:t>
      </w:r>
      <w:r>
        <w:rPr>
          <w:rFonts w:ascii="Times New Roman" w:hAnsi="Times New Roman" w:cs="Times New Roman"/>
          <w:sz w:val="24"/>
          <w:szCs w:val="24"/>
        </w:rPr>
        <w:t>, including the controversial marble cross he set up in his private chapel.</w:t>
      </w:r>
      <w:r w:rsidRPr="00F46525">
        <w:rPr>
          <w:rFonts w:ascii="Times New Roman" w:hAnsi="Times New Roman" w:cs="Times New Roman"/>
          <w:sz w:val="24"/>
          <w:szCs w:val="24"/>
        </w:rPr>
        <w:t xml:space="preserve"> </w:t>
      </w:r>
      <w:r w:rsidR="00A20D14">
        <w:rPr>
          <w:rFonts w:ascii="Times New Roman" w:hAnsi="Times New Roman" w:cs="Times New Roman"/>
          <w:sz w:val="24"/>
          <w:szCs w:val="24"/>
        </w:rPr>
        <w:t xml:space="preserve">At that time crosses were not common in protestant churches in Britain. </w:t>
      </w:r>
      <w:r w:rsidRPr="00F46525">
        <w:rPr>
          <w:rFonts w:ascii="Times New Roman" w:hAnsi="Times New Roman" w:cs="Times New Roman"/>
          <w:sz w:val="24"/>
          <w:szCs w:val="24"/>
        </w:rPr>
        <w:t>There is now little to see in Bristol that is related to Butler</w:t>
      </w:r>
      <w:r w:rsidR="00F13B75">
        <w:rPr>
          <w:rFonts w:ascii="Times New Roman" w:hAnsi="Times New Roman" w:cs="Times New Roman"/>
          <w:sz w:val="24"/>
          <w:szCs w:val="24"/>
        </w:rPr>
        <w:t>’s life</w:t>
      </w:r>
      <w:r w:rsidRPr="00F46525">
        <w:rPr>
          <w:rFonts w:ascii="Times New Roman" w:hAnsi="Times New Roman" w:cs="Times New Roman"/>
          <w:sz w:val="24"/>
          <w:szCs w:val="24"/>
        </w:rPr>
        <w:t xml:space="preserve">. Today in Bristol one can see the elaborate memorial to Butler in the cathedral, and the Butler Tower, so called because the funds for it were raised in memory of when Butler was bishop there. What remains of the bishop himself is now under the floor of the cathedral, near the high altar. The inscribed stone on the floor is badly warn, so most visitors, nearly all in fact, walk over Bishop Butler’s </w:t>
      </w:r>
      <w:r w:rsidR="00A20D14">
        <w:rPr>
          <w:rFonts w:ascii="Times New Roman" w:hAnsi="Times New Roman" w:cs="Times New Roman"/>
          <w:sz w:val="24"/>
          <w:szCs w:val="24"/>
        </w:rPr>
        <w:t>grave</w:t>
      </w:r>
      <w:r w:rsidRPr="00F46525">
        <w:rPr>
          <w:rFonts w:ascii="Times New Roman" w:hAnsi="Times New Roman" w:cs="Times New Roman"/>
          <w:sz w:val="24"/>
          <w:szCs w:val="24"/>
        </w:rPr>
        <w:t xml:space="preserve"> without being aware they are doing so. </w:t>
      </w:r>
    </w:p>
    <w:p w14:paraId="2E38141F" w14:textId="3407B66E"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t xml:space="preserve">Philosophically, what is most important about this period in Butler’s life is that he published six of his sermons “preached on public occasions.” Two of these sermons were delivered to the House of Lords, of which as a bishop </w:t>
      </w:r>
      <w:r w:rsidR="00A20D14">
        <w:rPr>
          <w:rFonts w:ascii="Times New Roman" w:hAnsi="Times New Roman" w:cs="Times New Roman"/>
          <w:sz w:val="24"/>
          <w:szCs w:val="24"/>
        </w:rPr>
        <w:t xml:space="preserve">he </w:t>
      </w:r>
      <w:r w:rsidRPr="00F46525">
        <w:rPr>
          <w:rFonts w:ascii="Times New Roman" w:hAnsi="Times New Roman" w:cs="Times New Roman"/>
          <w:sz w:val="24"/>
          <w:szCs w:val="24"/>
        </w:rPr>
        <w:t xml:space="preserve">was a member, and the other four were given in London churches to solicit contributions for charities. These public occasions may not sound </w:t>
      </w:r>
      <w:r w:rsidR="00D544AA">
        <w:rPr>
          <w:rFonts w:ascii="Times New Roman" w:hAnsi="Times New Roman" w:cs="Times New Roman"/>
          <w:sz w:val="24"/>
          <w:szCs w:val="24"/>
        </w:rPr>
        <w:t xml:space="preserve">like </w:t>
      </w:r>
      <w:r w:rsidRPr="00F46525">
        <w:rPr>
          <w:rFonts w:ascii="Times New Roman" w:hAnsi="Times New Roman" w:cs="Times New Roman"/>
          <w:sz w:val="24"/>
          <w:szCs w:val="24"/>
        </w:rPr>
        <w:t>promising</w:t>
      </w:r>
      <w:r w:rsidR="00E6042D">
        <w:rPr>
          <w:rFonts w:ascii="Times New Roman" w:hAnsi="Times New Roman" w:cs="Times New Roman"/>
          <w:sz w:val="24"/>
          <w:szCs w:val="24"/>
        </w:rPr>
        <w:t xml:space="preserve"> philosophical works</w:t>
      </w:r>
      <w:r w:rsidRPr="00F46525">
        <w:rPr>
          <w:rFonts w:ascii="Times New Roman" w:hAnsi="Times New Roman" w:cs="Times New Roman"/>
          <w:sz w:val="24"/>
          <w:szCs w:val="24"/>
        </w:rPr>
        <w:t xml:space="preserve">, but the sermons, along with his charge to the clergy at Durham, provide us with the main points of Butler’s views on institutional integrity. The sermons on human nature (FS 1-3) do not make clear how important formal institutions are for Butler’s understanding of how we ought to live. He often distinguishes between our private life and our public life, but only in these later sermons does he spell out how he sees such institutions as the various charities, hospitals, missions, civil government, </w:t>
      </w:r>
      <w:r w:rsidR="00D24559" w:rsidRPr="00F46525">
        <w:rPr>
          <w:rFonts w:ascii="Times New Roman" w:hAnsi="Times New Roman" w:cs="Times New Roman"/>
          <w:sz w:val="24"/>
          <w:szCs w:val="24"/>
        </w:rPr>
        <w:t>education,</w:t>
      </w:r>
      <w:r w:rsidRPr="00F46525">
        <w:rPr>
          <w:rFonts w:ascii="Times New Roman" w:hAnsi="Times New Roman" w:cs="Times New Roman"/>
          <w:sz w:val="24"/>
          <w:szCs w:val="24"/>
        </w:rPr>
        <w:t xml:space="preserve"> and the church itself. </w:t>
      </w:r>
    </w:p>
    <w:p w14:paraId="3868C31A" w14:textId="77777777" w:rsidR="0087578A" w:rsidRPr="00F46525"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t xml:space="preserve">After the </w:t>
      </w:r>
      <w:r w:rsidRPr="00F46525">
        <w:rPr>
          <w:rFonts w:ascii="Times New Roman" w:hAnsi="Times New Roman" w:cs="Times New Roman"/>
          <w:i/>
          <w:iCs/>
          <w:sz w:val="24"/>
          <w:szCs w:val="24"/>
        </w:rPr>
        <w:t>Analogy of Religion</w:t>
      </w:r>
      <w:r w:rsidRPr="00F46525">
        <w:rPr>
          <w:rFonts w:ascii="Times New Roman" w:hAnsi="Times New Roman" w:cs="Times New Roman"/>
          <w:sz w:val="24"/>
          <w:szCs w:val="24"/>
        </w:rPr>
        <w:t xml:space="preserve"> was published in 1736, Butler made some generally inconsequential changes and brought out a second edition that same year. After that second edition of the </w:t>
      </w:r>
      <w:r w:rsidRPr="00F46525">
        <w:rPr>
          <w:rFonts w:ascii="Times New Roman" w:hAnsi="Times New Roman" w:cs="Times New Roman"/>
          <w:i/>
          <w:iCs/>
          <w:sz w:val="24"/>
          <w:szCs w:val="24"/>
        </w:rPr>
        <w:t>Analogy</w:t>
      </w:r>
      <w:r w:rsidRPr="00F46525">
        <w:rPr>
          <w:rFonts w:ascii="Times New Roman" w:hAnsi="Times New Roman" w:cs="Times New Roman"/>
          <w:sz w:val="24"/>
          <w:szCs w:val="24"/>
        </w:rPr>
        <w:t>, he did not publish any work beyond what was specifically expected of him as a sitting bishop of the Church of England, i.e., these “public” sermons and the charge at Durham.</w:t>
      </w:r>
      <w:r>
        <w:rPr>
          <w:rFonts w:ascii="Times New Roman" w:hAnsi="Times New Roman" w:cs="Times New Roman"/>
          <w:sz w:val="24"/>
          <w:szCs w:val="24"/>
        </w:rPr>
        <w:t xml:space="preserve"> </w:t>
      </w:r>
    </w:p>
    <w:p w14:paraId="26118E1E" w14:textId="25FFD814" w:rsidR="0087578A" w:rsidRDefault="0087578A" w:rsidP="0087578A">
      <w:pPr>
        <w:spacing w:after="0" w:line="276" w:lineRule="auto"/>
        <w:rPr>
          <w:ins w:id="113" w:author="David White" w:date="2020-10-18T12:40:00Z"/>
          <w:rFonts w:ascii="Times New Roman" w:hAnsi="Times New Roman" w:cs="Times New Roman"/>
          <w:sz w:val="24"/>
          <w:szCs w:val="24"/>
        </w:rPr>
      </w:pPr>
      <w:r w:rsidRPr="00F46525">
        <w:rPr>
          <w:rFonts w:ascii="Times New Roman" w:hAnsi="Times New Roman" w:cs="Times New Roman"/>
          <w:sz w:val="24"/>
          <w:szCs w:val="24"/>
        </w:rPr>
        <w:tab/>
        <w:t>Butler did eventually become bishop of Durham. This position brought him back to the North Country where he had his parish at Stanhope years before. At that time, the bishop of Durham was a prince</w:t>
      </w:r>
      <w:r w:rsidR="005E429B">
        <w:rPr>
          <w:rFonts w:ascii="Times New Roman" w:hAnsi="Times New Roman" w:cs="Times New Roman"/>
          <w:sz w:val="24"/>
          <w:szCs w:val="24"/>
        </w:rPr>
        <w:t xml:space="preserve"> </w:t>
      </w:r>
      <w:r w:rsidRPr="00F46525">
        <w:rPr>
          <w:rFonts w:ascii="Times New Roman" w:hAnsi="Times New Roman" w:cs="Times New Roman"/>
          <w:sz w:val="24"/>
          <w:szCs w:val="24"/>
        </w:rPr>
        <w:t>bishop with greater political powers than other bishops since the area was considered a border state.</w:t>
      </w:r>
      <w:r w:rsidRPr="00F46525">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r w:rsidRPr="00F46525">
        <w:rPr>
          <w:rFonts w:ascii="Times New Roman" w:hAnsi="Times New Roman" w:cs="Times New Roman"/>
          <w:sz w:val="24"/>
          <w:szCs w:val="24"/>
        </w:rPr>
        <w:t>Despite his early death and short stay at Durham he made a large and positive impression on those around him</w:t>
      </w:r>
      <w:ins w:id="114" w:author="Michael Maranda" w:date="2020-10-19T13:52:00Z">
        <w:r w:rsidR="003A6096">
          <w:rPr>
            <w:rFonts w:ascii="Times New Roman" w:hAnsi="Times New Roman" w:cs="Times New Roman"/>
            <w:sz w:val="24"/>
            <w:szCs w:val="24"/>
          </w:rPr>
          <w:t>. For</w:t>
        </w:r>
      </w:ins>
      <w:ins w:id="115" w:author="Michael Maranda" w:date="2020-10-19T13:53:00Z">
        <w:r w:rsidR="003A6096">
          <w:rPr>
            <w:rFonts w:ascii="Times New Roman" w:hAnsi="Times New Roman" w:cs="Times New Roman"/>
            <w:sz w:val="24"/>
            <w:szCs w:val="24"/>
          </w:rPr>
          <w:t xml:space="preserve"> example</w:t>
        </w:r>
      </w:ins>
      <w:r w:rsidRPr="00F46525">
        <w:rPr>
          <w:rFonts w:ascii="Times New Roman" w:hAnsi="Times New Roman" w:cs="Times New Roman"/>
          <w:sz w:val="24"/>
          <w:szCs w:val="24"/>
        </w:rPr>
        <w:t>:</w:t>
      </w:r>
    </w:p>
    <w:p w14:paraId="2FAFC99D" w14:textId="77777777" w:rsidR="00F6456A" w:rsidRDefault="00F6456A" w:rsidP="0087578A">
      <w:pPr>
        <w:spacing w:after="0" w:line="276" w:lineRule="auto"/>
        <w:rPr>
          <w:rFonts w:ascii="Times New Roman" w:hAnsi="Times New Roman" w:cs="Times New Roman"/>
          <w:sz w:val="24"/>
          <w:szCs w:val="24"/>
        </w:rPr>
      </w:pPr>
    </w:p>
    <w:p w14:paraId="5AC07060" w14:textId="05904036" w:rsidR="008D292F" w:rsidRPr="008D292F" w:rsidRDefault="008D292F">
      <w:pPr>
        <w:spacing w:after="0" w:line="276" w:lineRule="auto"/>
        <w:ind w:left="720" w:right="720"/>
        <w:jc w:val="both"/>
        <w:rPr>
          <w:rFonts w:ascii="Times New Roman" w:hAnsi="Times New Roman"/>
          <w:b/>
          <w:bCs/>
          <w:sz w:val="24"/>
        </w:rPr>
        <w:pPrChange w:id="116" w:author="David White" w:date="2020-10-18T12:40:00Z">
          <w:pPr>
            <w:spacing w:line="276" w:lineRule="auto"/>
            <w:ind w:left="720" w:right="720"/>
            <w:jc w:val="both"/>
          </w:pPr>
        </w:pPrChange>
      </w:pPr>
      <w:r w:rsidRPr="008D292F">
        <w:rPr>
          <w:rFonts w:ascii="Times New Roman" w:hAnsi="Times New Roman" w:cs="Times New Roman"/>
          <w:sz w:val="24"/>
          <w:szCs w:val="24"/>
        </w:rPr>
        <w:t>BUTLER, who was predecessor to the present Bishop of Durham, being applied to on some occasion for a charitable subscription, asked his steward what money be had in the house. The steward informed him, 'there was five hundred pounds.' 'Five hundred pounds!' said the Bishop 'what a shame for a Bishop to have such a sum in his possession!' and ordered it all to be immediately given to the poor. That spirit of charity and benevolence which possessed this excellent man hath not appeared in any other part of the hierarchy since the beginning of the present century.</w:t>
      </w:r>
      <w:r>
        <w:rPr>
          <w:rStyle w:val="FootnoteReference"/>
          <w:rFonts w:ascii="Times New Roman" w:hAnsi="Times New Roman" w:cs="Times New Roman"/>
          <w:sz w:val="24"/>
          <w:szCs w:val="24"/>
        </w:rPr>
        <w:footnoteReference w:id="14"/>
      </w:r>
    </w:p>
    <w:p w14:paraId="4F135B1B" w14:textId="77777777" w:rsidR="0087578A" w:rsidRPr="00F46525" w:rsidRDefault="0087578A" w:rsidP="0087578A">
      <w:pPr>
        <w:spacing w:after="0" w:line="276" w:lineRule="auto"/>
        <w:ind w:left="720" w:right="720"/>
        <w:rPr>
          <w:rFonts w:ascii="Times New Roman" w:hAnsi="Times New Roman" w:cs="Times New Roman"/>
          <w:sz w:val="24"/>
          <w:szCs w:val="24"/>
        </w:rPr>
      </w:pPr>
    </w:p>
    <w:p w14:paraId="349B0CED" w14:textId="0E221098" w:rsidR="0087578A" w:rsidRDefault="0087578A" w:rsidP="0087578A">
      <w:pPr>
        <w:spacing w:after="0" w:line="276" w:lineRule="auto"/>
        <w:rPr>
          <w:rFonts w:ascii="Times New Roman" w:hAnsi="Times New Roman" w:cs="Times New Roman"/>
          <w:sz w:val="24"/>
          <w:szCs w:val="24"/>
        </w:rPr>
      </w:pPr>
      <w:r w:rsidRPr="00F46525">
        <w:rPr>
          <w:rFonts w:ascii="Times New Roman" w:hAnsi="Times New Roman" w:cs="Times New Roman"/>
          <w:sz w:val="24"/>
          <w:szCs w:val="24"/>
        </w:rPr>
        <w:tab/>
      </w:r>
      <w:commentRangeStart w:id="117"/>
      <w:del w:id="118" w:author="David White" w:date="2020-10-31T09:09:00Z">
        <w:r w:rsidRPr="00F46525" w:rsidDel="00A83229">
          <w:rPr>
            <w:rFonts w:ascii="Times New Roman" w:hAnsi="Times New Roman" w:cs="Times New Roman"/>
            <w:sz w:val="24"/>
            <w:szCs w:val="24"/>
          </w:rPr>
          <w:delText>The</w:delText>
        </w:r>
        <w:commentRangeEnd w:id="117"/>
        <w:r w:rsidR="00B816B4" w:rsidDel="00A83229">
          <w:rPr>
            <w:rStyle w:val="CommentReference"/>
          </w:rPr>
          <w:commentReference w:id="117"/>
        </w:r>
        <w:r w:rsidRPr="00F46525" w:rsidDel="00A83229">
          <w:rPr>
            <w:rFonts w:ascii="Times New Roman" w:hAnsi="Times New Roman" w:cs="Times New Roman"/>
            <w:sz w:val="24"/>
            <w:szCs w:val="24"/>
          </w:rPr>
          <w:delText xml:space="preserve"> Rev Canon Professor D W Brown, who is now </w:delText>
        </w:r>
        <w:r w:rsidRPr="00F46525" w:rsidDel="00A83229">
          <w:rPr>
            <w:rFonts w:ascii="Times New Roman" w:hAnsi="Times New Roman" w:cs="Times New Roman"/>
            <w:i/>
            <w:iCs/>
            <w:color w:val="000000"/>
            <w:sz w:val="24"/>
            <w:szCs w:val="24"/>
            <w:shd w:val="clear" w:color="auto" w:fill="F8F9FA"/>
          </w:rPr>
          <w:delText>Wardlaw Professor Emeritus of Theology, Aesthetics and Culture</w:delText>
        </w:r>
        <w:r w:rsidRPr="00F46525" w:rsidDel="00A83229">
          <w:rPr>
            <w:rFonts w:ascii="Times New Roman" w:hAnsi="Times New Roman" w:cs="Times New Roman"/>
            <w:sz w:val="24"/>
            <w:szCs w:val="24"/>
          </w:rPr>
          <w:delText xml:space="preserve"> at the University of St Andrews, may perhaps be singled out as a leader in the use of Butler’s methods in theology today. Were we to look back into the past, mention would have to be made of John Henry Newman. Both these men are associated with Butler’s college at Oxford, Oriel.</w:delText>
        </w:r>
      </w:del>
      <w:r w:rsidRPr="00F46525">
        <w:rPr>
          <w:rFonts w:ascii="Times New Roman" w:hAnsi="Times New Roman" w:cs="Times New Roman"/>
          <w:sz w:val="24"/>
          <w:szCs w:val="24"/>
        </w:rPr>
        <w:t xml:space="preserve"> </w:t>
      </w:r>
    </w:p>
    <w:p w14:paraId="3B4BAC13" w14:textId="09FC1909" w:rsidR="0087578A" w:rsidRPr="00F46525" w:rsidRDefault="0087578A" w:rsidP="0087578A">
      <w:pPr>
        <w:spacing w:after="0" w:line="276" w:lineRule="auto"/>
      </w:pPr>
      <w:r w:rsidRPr="00F46525">
        <w:rPr>
          <w:rFonts w:ascii="Times New Roman" w:hAnsi="Times New Roman" w:cs="Times New Roman"/>
          <w:sz w:val="24"/>
          <w:szCs w:val="24"/>
        </w:rPr>
        <w:tab/>
        <w:t>When Butler became ill, he was taken to Bath, where he died in 1752. The water</w:t>
      </w:r>
      <w:r w:rsidR="00045A8D">
        <w:rPr>
          <w:rFonts w:ascii="Times New Roman" w:hAnsi="Times New Roman" w:cs="Times New Roman"/>
          <w:sz w:val="24"/>
          <w:szCs w:val="24"/>
        </w:rPr>
        <w:t>s</w:t>
      </w:r>
      <w:r w:rsidRPr="00F46525">
        <w:rPr>
          <w:rFonts w:ascii="Times New Roman" w:hAnsi="Times New Roman" w:cs="Times New Roman"/>
          <w:sz w:val="24"/>
          <w:szCs w:val="24"/>
        </w:rPr>
        <w:t xml:space="preserve"> did not work any better for him than it did for his friend, Bishop Berkeley. The building where Butler died is marked, but it is some blocks from the usual tourist trail and can be difficult to find. </w:t>
      </w:r>
    </w:p>
    <w:p w14:paraId="0FB00DEF" w14:textId="44621B4A" w:rsidR="000A572A" w:rsidRDefault="0087578A" w:rsidP="0087578A">
      <w:pPr>
        <w:spacing w:after="0" w:line="276" w:lineRule="auto"/>
        <w:rPr>
          <w:ins w:id="119" w:author="David White" w:date="2020-10-18T16:45:00Z"/>
          <w:rFonts w:ascii="Times New Roman" w:hAnsi="Times New Roman" w:cs="Times New Roman"/>
          <w:sz w:val="24"/>
          <w:szCs w:val="24"/>
        </w:rPr>
      </w:pPr>
      <w:r w:rsidRPr="00F46525">
        <w:rPr>
          <w:rFonts w:ascii="Times New Roman" w:hAnsi="Times New Roman" w:cs="Times New Roman"/>
          <w:sz w:val="24"/>
          <w:szCs w:val="24"/>
        </w:rPr>
        <w:tab/>
        <w:t>At his death, Butler had his papers destroyed.</w:t>
      </w:r>
      <w:r>
        <w:rPr>
          <w:rFonts w:ascii="Times New Roman" w:hAnsi="Times New Roman" w:cs="Times New Roman"/>
          <w:sz w:val="24"/>
          <w:szCs w:val="24"/>
        </w:rPr>
        <w:t xml:space="preserve"> </w:t>
      </w:r>
      <w:r w:rsidRPr="00F46525">
        <w:rPr>
          <w:rFonts w:ascii="Times New Roman" w:hAnsi="Times New Roman" w:cs="Times New Roman"/>
          <w:sz w:val="24"/>
          <w:szCs w:val="24"/>
        </w:rPr>
        <w:t>His library was sold off, but with very few exceptions it has been impossible to trace or reconstruct.</w:t>
      </w:r>
      <w:r>
        <w:rPr>
          <w:rFonts w:ascii="Times New Roman" w:hAnsi="Times New Roman" w:cs="Times New Roman"/>
          <w:sz w:val="24"/>
          <w:szCs w:val="24"/>
        </w:rPr>
        <w:t xml:space="preserve"> </w:t>
      </w:r>
      <w:r w:rsidRPr="00F46525">
        <w:rPr>
          <w:rFonts w:ascii="Times New Roman" w:hAnsi="Times New Roman" w:cs="Times New Roman"/>
          <w:sz w:val="24"/>
          <w:szCs w:val="24"/>
        </w:rPr>
        <w:t xml:space="preserve">It is doubtful that much new information about Butler’s life will be discovered or that a proper biography will ever be written. </w:t>
      </w:r>
    </w:p>
    <w:p w14:paraId="50D7F9AF" w14:textId="77777777" w:rsidR="000A572A" w:rsidRPr="00F46525" w:rsidRDefault="000A572A" w:rsidP="0087578A">
      <w:pPr>
        <w:spacing w:after="0" w:line="276" w:lineRule="auto"/>
        <w:rPr>
          <w:rFonts w:ascii="Times New Roman" w:hAnsi="Times New Roman" w:cs="Times New Roman"/>
          <w:sz w:val="24"/>
          <w:szCs w:val="24"/>
        </w:rPr>
      </w:pPr>
    </w:p>
    <w:bookmarkEnd w:id="96"/>
    <w:p w14:paraId="469567C7" w14:textId="14D7AC53" w:rsidR="0087578A" w:rsidRPr="009D5C44" w:rsidRDefault="0087578A" w:rsidP="0087578A">
      <w:pPr>
        <w:spacing w:after="0" w:line="276" w:lineRule="auto"/>
        <w:ind w:left="720" w:right="720"/>
        <w:jc w:val="both"/>
        <w:rPr>
          <w:rFonts w:ascii="Times New Roman" w:hAnsi="Times New Roman" w:cs="Times New Roman"/>
          <w:sz w:val="24"/>
          <w:szCs w:val="24"/>
          <w:shd w:val="clear" w:color="auto" w:fill="FFFFFF"/>
        </w:rPr>
      </w:pPr>
      <w:r w:rsidRPr="00D0185E">
        <w:rPr>
          <w:rFonts w:ascii="Times New Roman" w:hAnsi="Times New Roman" w:cs="Times New Roman"/>
          <w:sz w:val="24"/>
          <w:szCs w:val="24"/>
          <w:shd w:val="clear" w:color="auto" w:fill="FFFFFF"/>
        </w:rPr>
        <w:t xml:space="preserve">A catalogue of the libraries of the Right Revd. Dr. Butler, late Lord Bishop of Durham, at T. Osborne's in Gray's-Inn. And will continue selling every day till the first of </w:t>
      </w:r>
      <w:r w:rsidRPr="009D5C44">
        <w:rPr>
          <w:rFonts w:ascii="Times New Roman" w:hAnsi="Times New Roman" w:cs="Times New Roman"/>
          <w:sz w:val="24"/>
          <w:szCs w:val="24"/>
          <w:shd w:val="clear" w:color="auto" w:fill="FFFFFF"/>
        </w:rPr>
        <w:t>October</w:t>
      </w:r>
      <w:r w:rsidRPr="00D0185E">
        <w:rPr>
          <w:rFonts w:ascii="Times New Roman" w:hAnsi="Times New Roman" w:cs="Times New Roman"/>
          <w:sz w:val="24"/>
          <w:szCs w:val="24"/>
          <w:shd w:val="clear" w:color="auto" w:fill="FFFFFF"/>
        </w:rPr>
        <w:t xml:space="preserve"> 1753.</w:t>
      </w:r>
      <w:r w:rsidRPr="009D5C44">
        <w:rPr>
          <w:rFonts w:ascii="Times New Roman" w:hAnsi="Times New Roman" w:cs="Times New Roman"/>
          <w:sz w:val="24"/>
          <w:szCs w:val="24"/>
          <w:shd w:val="clear" w:color="auto" w:fill="FFFFFF"/>
        </w:rPr>
        <w:t xml:space="preserve"> </w:t>
      </w:r>
    </w:p>
    <w:p w14:paraId="6CBB085E" w14:textId="77777777" w:rsidR="0087578A" w:rsidRPr="00F46525" w:rsidRDefault="0087578A" w:rsidP="0087578A">
      <w:pPr>
        <w:spacing w:after="0" w:line="276" w:lineRule="auto"/>
        <w:ind w:left="720" w:right="720"/>
        <w:jc w:val="both"/>
        <w:rPr>
          <w:rFonts w:ascii="Times New Roman" w:hAnsi="Times New Roman" w:cs="Times New Roman"/>
          <w:sz w:val="24"/>
          <w:szCs w:val="24"/>
          <w:shd w:val="clear" w:color="auto" w:fill="FFFFFF"/>
        </w:rPr>
      </w:pPr>
    </w:p>
    <w:p w14:paraId="5E3CFE80" w14:textId="6179439A" w:rsidR="0087578A" w:rsidRPr="00F46525" w:rsidRDefault="0087578A" w:rsidP="0087578A">
      <w:pPr>
        <w:spacing w:after="0" w:line="276" w:lineRule="auto"/>
        <w:rPr>
          <w:rFonts w:ascii="Times New Roman" w:hAnsi="Times New Roman" w:cs="Times New Roman"/>
          <w:sz w:val="24"/>
          <w:szCs w:val="24"/>
          <w:shd w:val="clear" w:color="auto" w:fill="FFFFFF"/>
        </w:rPr>
      </w:pPr>
      <w:r w:rsidRPr="00F46525">
        <w:rPr>
          <w:rFonts w:ascii="Times New Roman" w:hAnsi="Times New Roman" w:cs="Times New Roman"/>
          <w:sz w:val="24"/>
          <w:szCs w:val="24"/>
          <w:shd w:val="clear" w:color="auto" w:fill="FFFFFF"/>
        </w:rPr>
        <w:tab/>
        <w:t>So far Butler’s life and work have been presented as a chronology followed by a brief narrative. To understand and apply Butler’s ideas requires a broader view.</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 xml:space="preserve">Understanding Butler’s </w:t>
      </w:r>
      <w:r w:rsidR="00A20D14">
        <w:rPr>
          <w:rFonts w:ascii="Times New Roman" w:hAnsi="Times New Roman" w:cs="Times New Roman"/>
          <w:sz w:val="24"/>
          <w:szCs w:val="24"/>
          <w:shd w:val="clear" w:color="auto" w:fill="FFFFFF"/>
        </w:rPr>
        <w:t>perspective</w:t>
      </w:r>
      <w:r w:rsidRPr="00F46525">
        <w:rPr>
          <w:rFonts w:ascii="Times New Roman" w:hAnsi="Times New Roman" w:cs="Times New Roman"/>
          <w:sz w:val="24"/>
          <w:szCs w:val="24"/>
          <w:shd w:val="clear" w:color="auto" w:fill="FFFFFF"/>
        </w:rPr>
        <w:t xml:space="preserve"> requires at least some acquaintance with the larger narrative of which he is a part. </w:t>
      </w:r>
    </w:p>
    <w:p w14:paraId="64FC542E" w14:textId="00936B1E" w:rsidR="0087578A" w:rsidRDefault="0087578A" w:rsidP="0087578A">
      <w:pPr>
        <w:spacing w:after="0" w:line="276" w:lineRule="auto"/>
        <w:rPr>
          <w:rFonts w:ascii="Times New Roman" w:hAnsi="Times New Roman" w:cs="Times New Roman"/>
          <w:sz w:val="24"/>
          <w:szCs w:val="24"/>
          <w:shd w:val="clear" w:color="auto" w:fill="FFFFFF"/>
        </w:rPr>
      </w:pPr>
      <w:r w:rsidRPr="00F46525">
        <w:rPr>
          <w:rFonts w:ascii="Times New Roman" w:hAnsi="Times New Roman" w:cs="Times New Roman"/>
          <w:sz w:val="24"/>
          <w:szCs w:val="24"/>
          <w:shd w:val="clear" w:color="auto" w:fill="FFFFFF"/>
        </w:rPr>
        <w:lastRenderedPageBreak/>
        <w:tab/>
        <w:t>This grand narrative may seem pathologically grandiose to some, but seeing this vision as a whole and as much as possible as Butler saw it is essential to our comprehension of Butler’s self-understand</w:t>
      </w:r>
      <w:r w:rsidR="00992F54">
        <w:rPr>
          <w:rFonts w:ascii="Times New Roman" w:hAnsi="Times New Roman" w:cs="Times New Roman"/>
          <w:sz w:val="24"/>
          <w:szCs w:val="24"/>
          <w:shd w:val="clear" w:color="auto" w:fill="FFFFFF"/>
        </w:rPr>
        <w:t>ing</w:t>
      </w:r>
      <w:r w:rsidRPr="00F46525">
        <w:rPr>
          <w:rFonts w:ascii="Times New Roman" w:hAnsi="Times New Roman" w:cs="Times New Roman"/>
          <w:sz w:val="24"/>
          <w:szCs w:val="24"/>
          <w:shd w:val="clear" w:color="auto" w:fill="FFFFFF"/>
        </w:rPr>
        <w:t xml:space="preserve"> and of the force he attributes to his arguments. It includes the beginning of the world, the emergence of life in whatever form</w:t>
      </w:r>
      <w:ins w:id="120" w:author="Michael Maranda" w:date="2020-09-05T19:44:00Z">
        <w:r w:rsidR="00992F54">
          <w:rPr>
            <w:rFonts w:ascii="Times New Roman" w:hAnsi="Times New Roman" w:cs="Times New Roman"/>
            <w:sz w:val="24"/>
            <w:szCs w:val="24"/>
            <w:shd w:val="clear" w:color="auto" w:fill="FFFFFF"/>
          </w:rPr>
          <w:t>.</w:t>
        </w:r>
      </w:ins>
      <w:r w:rsidRPr="00F46525">
        <w:rPr>
          <w:rFonts w:ascii="Times New Roman" w:hAnsi="Times New Roman" w:cs="Times New Roman"/>
          <w:sz w:val="24"/>
          <w:szCs w:val="24"/>
          <w:shd w:val="clear" w:color="auto" w:fill="FFFFFF"/>
        </w:rPr>
        <w:t xml:space="preserve"> and as the human species.</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The many and various peoples, societies, civilizations, and their associations are all intrinsic to the human nature that was Butler’s main concern.</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For Butler, for all Jews and Christians, and for many others of a spiritual inclination, the selection of the ancient Hebrew people is of significance.</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 xml:space="preserve">Out of the ancient Jews and their way of life Jesus comes in for special attention by all Christians and certainly Butler. In this narrative there follows a recapitulation of the larger human story with the origin and growth of the early Christian communities, a development on which Butler laid emphasis. All of this and of what follows can and should be studied using the methods of the secular sciences, </w:t>
      </w:r>
      <w:r w:rsidR="00A20D14">
        <w:rPr>
          <w:rFonts w:ascii="Times New Roman" w:hAnsi="Times New Roman" w:cs="Times New Roman"/>
          <w:sz w:val="24"/>
          <w:szCs w:val="24"/>
          <w:shd w:val="clear" w:color="auto" w:fill="FFFFFF"/>
        </w:rPr>
        <w:t xml:space="preserve">both </w:t>
      </w:r>
      <w:r w:rsidRPr="00F46525">
        <w:rPr>
          <w:rFonts w:ascii="Times New Roman" w:hAnsi="Times New Roman" w:cs="Times New Roman"/>
          <w:sz w:val="24"/>
          <w:szCs w:val="24"/>
          <w:shd w:val="clear" w:color="auto" w:fill="FFFFFF"/>
        </w:rPr>
        <w:t>physical and social.</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 xml:space="preserve">The Butler narrative continues as Christian missions moved through Europe and on to </w:t>
      </w:r>
      <w:r w:rsidR="00A20D14">
        <w:rPr>
          <w:rFonts w:ascii="Times New Roman" w:hAnsi="Times New Roman" w:cs="Times New Roman"/>
          <w:sz w:val="24"/>
          <w:szCs w:val="24"/>
          <w:shd w:val="clear" w:color="auto" w:fill="FFFFFF"/>
        </w:rPr>
        <w:t>Britain</w:t>
      </w:r>
      <w:r w:rsidRPr="00F46525">
        <w:rPr>
          <w:rFonts w:ascii="Times New Roman" w:hAnsi="Times New Roman" w:cs="Times New Roman"/>
          <w:sz w:val="24"/>
          <w:szCs w:val="24"/>
          <w:shd w:val="clear" w:color="auto" w:fill="FFFFFF"/>
        </w:rPr>
        <w:t>, where they encountered the Celts.</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 xml:space="preserve">Eventually the </w:t>
      </w:r>
      <w:r w:rsidR="00A20D14">
        <w:rPr>
          <w:rFonts w:ascii="Times New Roman" w:hAnsi="Times New Roman" w:cs="Times New Roman"/>
          <w:sz w:val="24"/>
          <w:szCs w:val="24"/>
          <w:shd w:val="clear" w:color="auto" w:fill="FFFFFF"/>
        </w:rPr>
        <w:t xml:space="preserve">pagan Saxons converted to Christianity. </w:t>
      </w:r>
      <w:r w:rsidR="00992F54">
        <w:rPr>
          <w:rFonts w:ascii="Times New Roman" w:hAnsi="Times New Roman" w:cs="Times New Roman"/>
          <w:sz w:val="24"/>
          <w:szCs w:val="24"/>
          <w:shd w:val="clear" w:color="auto" w:fill="FFFFFF"/>
        </w:rPr>
        <w:t xml:space="preserve">The </w:t>
      </w:r>
      <w:r w:rsidRPr="00F46525">
        <w:rPr>
          <w:rFonts w:ascii="Times New Roman" w:hAnsi="Times New Roman" w:cs="Times New Roman"/>
          <w:sz w:val="24"/>
          <w:szCs w:val="24"/>
          <w:shd w:val="clear" w:color="auto" w:fill="FFFFFF"/>
        </w:rPr>
        <w:t>church thrived on English soil, the church in England became the Church of England established, and the Book of Common Prayer and the King James Version of the Bible became the best-known presentations of Christianity in English.</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The Butler narrative continues with his later reception in England, Scotland, Wales, Ireland, and America.</w:t>
      </w:r>
      <w:r>
        <w:rPr>
          <w:rFonts w:ascii="Times New Roman" w:hAnsi="Times New Roman" w:cs="Times New Roman"/>
          <w:sz w:val="24"/>
          <w:szCs w:val="24"/>
          <w:shd w:val="clear" w:color="auto" w:fill="FFFFFF"/>
        </w:rPr>
        <w:t xml:space="preserve"> </w:t>
      </w:r>
      <w:r w:rsidRPr="00F46525">
        <w:rPr>
          <w:rFonts w:ascii="Times New Roman" w:hAnsi="Times New Roman" w:cs="Times New Roman"/>
          <w:sz w:val="24"/>
          <w:szCs w:val="24"/>
          <w:shd w:val="clear" w:color="auto" w:fill="FFFFFF"/>
        </w:rPr>
        <w:t xml:space="preserve">In latter chapters we will have recourse to this image, will document its presence in Butler’s work, and will associate it with the prime metaphor found in so many works by others, especially when associated the oceans of the earth, the river of life, the stream of consciousness, and Butler’s concept of personal identity. Readers of </w:t>
      </w:r>
      <w:r w:rsidRPr="00F46525">
        <w:rPr>
          <w:rFonts w:ascii="Times New Roman" w:hAnsi="Times New Roman" w:cs="Times New Roman"/>
          <w:i/>
          <w:iCs/>
          <w:sz w:val="24"/>
          <w:szCs w:val="24"/>
          <w:shd w:val="clear" w:color="auto" w:fill="FFFFFF"/>
        </w:rPr>
        <w:t xml:space="preserve">Moby-Dick </w:t>
      </w:r>
      <w:r w:rsidRPr="00F46525">
        <w:rPr>
          <w:rFonts w:ascii="Times New Roman" w:hAnsi="Times New Roman" w:cs="Times New Roman"/>
          <w:sz w:val="24"/>
          <w:szCs w:val="24"/>
          <w:shd w:val="clear" w:color="auto" w:fill="FFFFFF"/>
        </w:rPr>
        <w:t xml:space="preserve">have to continue for many pages before they appreciate the “flow” of the first chapter in which the people of Manhattan stream to the ocean </w:t>
      </w:r>
      <w:r>
        <w:rPr>
          <w:rFonts w:ascii="Times New Roman" w:hAnsi="Times New Roman" w:cs="Times New Roman"/>
          <w:sz w:val="24"/>
          <w:szCs w:val="24"/>
          <w:shd w:val="clear" w:color="auto" w:fill="FFFFFF"/>
        </w:rPr>
        <w:t xml:space="preserve">line </w:t>
      </w:r>
      <w:r w:rsidRPr="00F46525">
        <w:rPr>
          <w:rFonts w:ascii="Times New Roman" w:hAnsi="Times New Roman" w:cs="Times New Roman"/>
          <w:sz w:val="24"/>
          <w:szCs w:val="24"/>
          <w:shd w:val="clear" w:color="auto" w:fill="FFFFFF"/>
        </w:rPr>
        <w:t>drawn by a mysterious attraction and, if as attentive as Ismael, are able to glimpse Moby Dick making his entrance: “The great flood-gates of the wonder-world swung open, and in the wild conceits that swayed me to my purpose, two and two there floated into my inmost soul, endless processions of the whale, and, mid most of them all, one grand hooded phantom, like a snow hill in the air.”</w:t>
      </w:r>
    </w:p>
    <w:p w14:paraId="06CCF1E2" w14:textId="17A22BC2" w:rsidR="0076269C" w:rsidRDefault="0087578A" w:rsidP="0087578A">
      <w:pPr>
        <w:spacing w:after="0" w:line="276" w:lineRule="auto"/>
        <w:rPr>
          <w:ins w:id="121" w:author="David White" w:date="2020-10-11T21:51:00Z"/>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BA501E">
        <w:rPr>
          <w:rFonts w:ascii="Times New Roman" w:hAnsi="Times New Roman" w:cs="Times New Roman"/>
          <w:sz w:val="24"/>
          <w:szCs w:val="24"/>
          <w:shd w:val="clear" w:color="auto" w:fill="FFFFFF"/>
        </w:rPr>
        <w:t>Butler never married and left no direct descendants. Except</w:t>
      </w:r>
      <w:r>
        <w:rPr>
          <w:rFonts w:ascii="Times New Roman" w:hAnsi="Times New Roman" w:cs="Times New Roman"/>
          <w:sz w:val="24"/>
          <w:szCs w:val="24"/>
          <w:shd w:val="clear" w:color="auto" w:fill="FFFFFF"/>
        </w:rPr>
        <w:t xml:space="preserve"> for the</w:t>
      </w:r>
      <w:r w:rsidRPr="00BA501E">
        <w:rPr>
          <w:rFonts w:ascii="Times New Roman" w:hAnsi="Times New Roman" w:cs="Times New Roman"/>
          <w:sz w:val="24"/>
          <w:szCs w:val="24"/>
          <w:shd w:val="clear" w:color="auto" w:fill="FFFFFF"/>
        </w:rPr>
        <w:t xml:space="preserve"> suggestion that sex is a pleasure to be pursued in moderation and that adultery is unacceptable, he had nothing to say regarding the questions, burning in our time, of human sexuality, its varieties, its essence, its value, and its </w:t>
      </w:r>
      <w:commentRangeStart w:id="122"/>
      <w:commentRangeStart w:id="123"/>
      <w:r w:rsidRPr="00BA501E">
        <w:rPr>
          <w:rFonts w:ascii="Times New Roman" w:hAnsi="Times New Roman" w:cs="Times New Roman"/>
          <w:sz w:val="24"/>
          <w:szCs w:val="24"/>
          <w:shd w:val="clear" w:color="auto" w:fill="FFFFFF"/>
        </w:rPr>
        <w:t>regulation</w:t>
      </w:r>
      <w:commentRangeEnd w:id="122"/>
      <w:r w:rsidR="00992F54">
        <w:rPr>
          <w:rStyle w:val="CommentReference"/>
        </w:rPr>
        <w:commentReference w:id="122"/>
      </w:r>
      <w:commentRangeEnd w:id="123"/>
      <w:r w:rsidR="000A572A">
        <w:rPr>
          <w:rStyle w:val="CommentReference"/>
        </w:rPr>
        <w:commentReference w:id="123"/>
      </w:r>
      <w:r w:rsidR="00EC3C9E">
        <w:rPr>
          <w:rFonts w:ascii="Times New Roman" w:hAnsi="Times New Roman" w:cs="Times New Roman"/>
          <w:sz w:val="24"/>
          <w:szCs w:val="24"/>
          <w:shd w:val="clear" w:color="auto" w:fill="FFFFFF"/>
        </w:rPr>
        <w:t>, but he had a lot to say about the drinking and rioting that may see</w:t>
      </w:r>
      <w:r w:rsidR="008D292F">
        <w:rPr>
          <w:rFonts w:ascii="Times New Roman" w:hAnsi="Times New Roman" w:cs="Times New Roman"/>
          <w:sz w:val="24"/>
          <w:szCs w:val="24"/>
          <w:shd w:val="clear" w:color="auto" w:fill="FFFFFF"/>
        </w:rPr>
        <w:t>m</w:t>
      </w:r>
      <w:r w:rsidR="00EC3C9E">
        <w:rPr>
          <w:rFonts w:ascii="Times New Roman" w:hAnsi="Times New Roman" w:cs="Times New Roman"/>
          <w:sz w:val="24"/>
          <w:szCs w:val="24"/>
          <w:shd w:val="clear" w:color="auto" w:fill="FFFFFF"/>
        </w:rPr>
        <w:t xml:space="preserve"> in our self-interest initially but which end</w:t>
      </w:r>
      <w:r w:rsidR="008D292F">
        <w:rPr>
          <w:rFonts w:ascii="Times New Roman" w:hAnsi="Times New Roman" w:cs="Times New Roman"/>
          <w:sz w:val="24"/>
          <w:szCs w:val="24"/>
          <w:shd w:val="clear" w:color="auto" w:fill="FFFFFF"/>
        </w:rPr>
        <w:t>s</w:t>
      </w:r>
      <w:r w:rsidR="00EC3C9E">
        <w:rPr>
          <w:rFonts w:ascii="Times New Roman" w:hAnsi="Times New Roman" w:cs="Times New Roman"/>
          <w:sz w:val="24"/>
          <w:szCs w:val="24"/>
          <w:shd w:val="clear" w:color="auto" w:fill="FFFFFF"/>
        </w:rPr>
        <w:t xml:space="preserve"> up doing much harm. The principle of moderation, of taking self-love, benevolence, and conscience as our guides to life will, in the end maximize our </w:t>
      </w:r>
      <w:commentRangeStart w:id="124"/>
      <w:r w:rsidR="00EC3C9E">
        <w:rPr>
          <w:rFonts w:ascii="Times New Roman" w:hAnsi="Times New Roman" w:cs="Times New Roman"/>
          <w:sz w:val="24"/>
          <w:szCs w:val="24"/>
          <w:shd w:val="clear" w:color="auto" w:fill="FFFFFF"/>
        </w:rPr>
        <w:t>happiness</w:t>
      </w:r>
      <w:commentRangeEnd w:id="124"/>
      <w:r w:rsidR="008858E9">
        <w:rPr>
          <w:rStyle w:val="CommentReference"/>
        </w:rPr>
        <w:commentReference w:id="124"/>
      </w:r>
      <w:r w:rsidRPr="00BA501E">
        <w:rPr>
          <w:rFonts w:ascii="Times New Roman" w:hAnsi="Times New Roman" w:cs="Times New Roman"/>
          <w:sz w:val="24"/>
          <w:szCs w:val="24"/>
          <w:shd w:val="clear" w:color="auto" w:fill="FFFFFF"/>
        </w:rPr>
        <w:t>.</w:t>
      </w:r>
      <w:ins w:id="125" w:author="Michael Maranda" w:date="2020-10-19T14:07:00Z">
        <w:r w:rsidR="008858E9">
          <w:rPr>
            <w:rFonts w:ascii="Times New Roman" w:hAnsi="Times New Roman" w:cs="Times New Roman"/>
            <w:sz w:val="24"/>
            <w:szCs w:val="24"/>
            <w:shd w:val="clear" w:color="auto" w:fill="FFFFFF"/>
          </w:rPr>
          <w:t xml:space="preserve"> </w:t>
        </w:r>
      </w:ins>
    </w:p>
    <w:p w14:paraId="4D43DA25" w14:textId="066BC639" w:rsidR="000138F0" w:rsidDel="005D1E3B" w:rsidRDefault="008858E9" w:rsidP="0087578A">
      <w:pPr>
        <w:spacing w:after="0" w:line="276" w:lineRule="auto"/>
        <w:rPr>
          <w:del w:id="126" w:author="David White" w:date="2020-10-20T12:43:00Z"/>
          <w:rFonts w:ascii="Times New Roman" w:hAnsi="Times New Roman" w:cs="Times New Roman"/>
          <w:sz w:val="24"/>
          <w:szCs w:val="24"/>
          <w:shd w:val="clear" w:color="auto" w:fill="FFFFFF"/>
        </w:rPr>
      </w:pPr>
      <w:commentRangeStart w:id="127"/>
      <w:commentRangeEnd w:id="127"/>
      <w:del w:id="128" w:author="David White" w:date="2020-10-20T12:43:00Z">
        <w:r w:rsidDel="005D1E3B">
          <w:rPr>
            <w:rStyle w:val="CommentReference"/>
          </w:rPr>
          <w:commentReference w:id="127"/>
        </w:r>
      </w:del>
      <w:ins w:id="129" w:author="Michael Maranda" w:date="2020-10-19T14:04:00Z">
        <w:del w:id="130" w:author="David White" w:date="2020-10-20T12:43:00Z">
          <w:r w:rsidDel="005D1E3B">
            <w:rPr>
              <w:rFonts w:ascii="Times New Roman" w:hAnsi="Times New Roman" w:cs="Times New Roman"/>
              <w:sz w:val="24"/>
              <w:szCs w:val="24"/>
              <w:shd w:val="clear" w:color="auto" w:fill="FFFFFF"/>
            </w:rPr>
            <w:delText>,</w:delText>
          </w:r>
        </w:del>
      </w:ins>
    </w:p>
    <w:p w14:paraId="2514FA1B" w14:textId="71163E5C" w:rsidR="0076269C" w:rsidDel="005D1E3B" w:rsidRDefault="0076269C">
      <w:pPr>
        <w:rPr>
          <w:del w:id="131" w:author="David White" w:date="2020-10-20T12:43:00Z"/>
          <w:rFonts w:ascii="Times New Roman" w:hAnsi="Times New Roman" w:cs="Times New Roman"/>
          <w:sz w:val="24"/>
          <w:szCs w:val="24"/>
          <w:shd w:val="clear" w:color="auto" w:fill="FFFFFF"/>
        </w:rPr>
      </w:pPr>
      <w:del w:id="132" w:author="David White" w:date="2020-10-20T12:43:00Z">
        <w:r w:rsidDel="005D1E3B">
          <w:rPr>
            <w:rFonts w:ascii="Times New Roman" w:hAnsi="Times New Roman" w:cs="Times New Roman"/>
            <w:sz w:val="24"/>
            <w:szCs w:val="24"/>
            <w:shd w:val="clear" w:color="auto" w:fill="FFFFFF"/>
          </w:rPr>
          <w:br w:type="page"/>
        </w:r>
      </w:del>
    </w:p>
    <w:p w14:paraId="1E2D8010" w14:textId="08816B0B" w:rsidR="007B39B0" w:rsidRPr="00BE470C" w:rsidRDefault="000B0AB9" w:rsidP="0024787D">
      <w:pPr>
        <w:spacing w:after="0" w:line="276" w:lineRule="auto"/>
        <w:jc w:val="center"/>
        <w:rPr>
          <w:rFonts w:ascii="Times New Roman" w:hAnsi="Times New Roman" w:cs="Times New Roman"/>
          <w:b/>
          <w:bCs/>
          <w:sz w:val="24"/>
          <w:szCs w:val="24"/>
        </w:rPr>
      </w:pPr>
      <w:r w:rsidRPr="00BE470C">
        <w:rPr>
          <w:rFonts w:ascii="Times New Roman" w:hAnsi="Times New Roman" w:cs="Times New Roman"/>
          <w:b/>
          <w:bCs/>
          <w:sz w:val="24"/>
          <w:szCs w:val="24"/>
        </w:rPr>
        <w:lastRenderedPageBreak/>
        <w:t>2</w:t>
      </w:r>
      <w:r w:rsidR="0024787D" w:rsidRPr="00BE470C">
        <w:rPr>
          <w:rFonts w:ascii="Times New Roman" w:hAnsi="Times New Roman" w:cs="Times New Roman"/>
          <w:b/>
          <w:bCs/>
          <w:sz w:val="24"/>
          <w:szCs w:val="24"/>
        </w:rPr>
        <w:t>. Ethics and Religion</w:t>
      </w:r>
    </w:p>
    <w:p w14:paraId="0E6125C9" w14:textId="7BA3E402" w:rsidR="00146AD0" w:rsidRDefault="005D1E3B"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Introduction</w:t>
      </w:r>
    </w:p>
    <w:p w14:paraId="596F1012" w14:textId="77777777" w:rsidR="005D1E3B" w:rsidRDefault="005D1E3B" w:rsidP="00146AD0">
      <w:pPr>
        <w:spacing w:after="0" w:line="276" w:lineRule="auto"/>
        <w:rPr>
          <w:rFonts w:ascii="Times New Roman" w:hAnsi="Times New Roman" w:cs="Times New Roman"/>
          <w:sz w:val="24"/>
          <w:szCs w:val="24"/>
        </w:rPr>
      </w:pPr>
    </w:p>
    <w:p w14:paraId="7D63529E" w14:textId="71348DD4" w:rsidR="005D1E3B" w:rsidRPr="005D1E3B" w:rsidRDefault="001B4D05" w:rsidP="005D1E3B">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D1E3B" w:rsidRPr="005D1E3B">
        <w:rPr>
          <w:rFonts w:ascii="Times New Roman" w:hAnsi="Times New Roman" w:cs="Times New Roman"/>
          <w:sz w:val="24"/>
          <w:szCs w:val="24"/>
        </w:rPr>
        <w:t xml:space="preserve">Butler’s ethics is biblical: </w:t>
      </w:r>
    </w:p>
    <w:p w14:paraId="666579B2" w14:textId="77777777" w:rsidR="005D1E3B" w:rsidRPr="005D1E3B" w:rsidRDefault="005D1E3B" w:rsidP="005D1E3B">
      <w:pPr>
        <w:spacing w:after="0" w:line="276" w:lineRule="auto"/>
        <w:rPr>
          <w:rFonts w:ascii="Times New Roman" w:hAnsi="Times New Roman" w:cs="Times New Roman"/>
          <w:sz w:val="24"/>
          <w:szCs w:val="24"/>
        </w:rPr>
      </w:pPr>
    </w:p>
    <w:p w14:paraId="5DFA9D12" w14:textId="77777777" w:rsidR="005D1E3B" w:rsidRPr="005D1E3B" w:rsidRDefault="005D1E3B" w:rsidP="005D1E3B">
      <w:pPr>
        <w:spacing w:after="0" w:line="276" w:lineRule="auto"/>
        <w:ind w:left="720" w:right="720"/>
        <w:jc w:val="both"/>
        <w:rPr>
          <w:rFonts w:ascii="Times New Roman" w:hAnsi="Times New Roman" w:cs="Times New Roman"/>
          <w:sz w:val="24"/>
          <w:szCs w:val="24"/>
        </w:rPr>
      </w:pPr>
      <w:r w:rsidRPr="005D1E3B">
        <w:rPr>
          <w:rFonts w:ascii="Times New Roman" w:hAnsi="Times New Roman" w:cs="Times New Roman"/>
          <w:sz w:val="24"/>
          <w:szCs w:val="24"/>
        </w:rPr>
        <w:t>And one of them, a lawyer, asked him a question to test him. “Teacher, which is the great commandment in the Law?” And he said to him, “You shall love the Lord your God with all your heart and with all your soul and with all your mind. [Deuteronomy 6:5] This is the great and first commandment. And a second is like it: You shall love your neighbor as yourself. [Leviticus 19:18] On these two commandments depend all the Law and the Prophets.” [Matthew 22:35-40]</w:t>
      </w:r>
    </w:p>
    <w:p w14:paraId="72689B98" w14:textId="77777777" w:rsidR="005D1E3B" w:rsidRPr="005D1E3B" w:rsidRDefault="005D1E3B" w:rsidP="005D1E3B">
      <w:pPr>
        <w:spacing w:after="0" w:line="276" w:lineRule="auto"/>
        <w:ind w:left="720" w:right="720"/>
        <w:jc w:val="both"/>
        <w:rPr>
          <w:rFonts w:ascii="Times New Roman" w:hAnsi="Times New Roman" w:cs="Times New Roman"/>
          <w:sz w:val="24"/>
          <w:szCs w:val="24"/>
        </w:rPr>
      </w:pPr>
    </w:p>
    <w:p w14:paraId="3226112D" w14:textId="09C4AA85" w:rsidR="005D1E3B" w:rsidRPr="005D1E3B" w:rsidRDefault="005D1E3B" w:rsidP="005D1E3B">
      <w:pPr>
        <w:spacing w:after="0" w:line="276" w:lineRule="auto"/>
        <w:rPr>
          <w:rFonts w:ascii="Times New Roman" w:hAnsi="Times New Roman" w:cs="Times New Roman"/>
          <w:sz w:val="24"/>
          <w:szCs w:val="24"/>
        </w:rPr>
      </w:pPr>
      <w:r w:rsidRPr="005D1E3B">
        <w:rPr>
          <w:rFonts w:ascii="Times New Roman" w:hAnsi="Times New Roman" w:cs="Times New Roman"/>
          <w:sz w:val="24"/>
          <w:szCs w:val="24"/>
        </w:rPr>
        <w:t>In presenting the basi</w:t>
      </w:r>
      <w:ins w:id="133" w:author="David White" w:date="2020-11-01T15:29:00Z">
        <w:r w:rsidR="001B4D05">
          <w:rPr>
            <w:rFonts w:ascii="Times New Roman" w:hAnsi="Times New Roman" w:cs="Times New Roman"/>
            <w:sz w:val="24"/>
            <w:szCs w:val="24"/>
          </w:rPr>
          <w:t>c</w:t>
        </w:r>
      </w:ins>
      <w:del w:id="134" w:author="David White" w:date="2020-11-01T15:29:00Z">
        <w:r w:rsidRPr="005D1E3B" w:rsidDel="001B4D05">
          <w:rPr>
            <w:rFonts w:ascii="Times New Roman" w:hAnsi="Times New Roman" w:cs="Times New Roman"/>
            <w:sz w:val="24"/>
            <w:szCs w:val="24"/>
          </w:rPr>
          <w:delText>s</w:delText>
        </w:r>
      </w:del>
      <w:ins w:id="135" w:author="David White" w:date="2020-11-01T15:29:00Z">
        <w:r w:rsidR="001B4D05">
          <w:rPr>
            <w:rFonts w:ascii="Times New Roman" w:hAnsi="Times New Roman" w:cs="Times New Roman"/>
            <w:sz w:val="24"/>
            <w:szCs w:val="24"/>
          </w:rPr>
          <w:t xml:space="preserve"> principle</w:t>
        </w:r>
      </w:ins>
      <w:r w:rsidRPr="005D1E3B">
        <w:rPr>
          <w:rFonts w:ascii="Times New Roman" w:hAnsi="Times New Roman" w:cs="Times New Roman"/>
          <w:sz w:val="24"/>
          <w:szCs w:val="24"/>
        </w:rPr>
        <w:t xml:space="preserve"> of ethics, Butler quotes</w:t>
      </w:r>
      <w:ins w:id="136" w:author="David White" w:date="2020-11-01T15:29:00Z">
        <w:r w:rsidR="001B4D05">
          <w:rPr>
            <w:rFonts w:ascii="Times New Roman" w:hAnsi="Times New Roman" w:cs="Times New Roman"/>
            <w:sz w:val="24"/>
            <w:szCs w:val="24"/>
          </w:rPr>
          <w:t xml:space="preserve"> from</w:t>
        </w:r>
      </w:ins>
      <w:del w:id="137" w:author="David White" w:date="2020-11-01T15:29:00Z">
        <w:r w:rsidRPr="005D1E3B" w:rsidDel="001B4D05">
          <w:rPr>
            <w:rFonts w:ascii="Times New Roman" w:hAnsi="Times New Roman" w:cs="Times New Roman"/>
            <w:sz w:val="24"/>
            <w:szCs w:val="24"/>
          </w:rPr>
          <w:delText>,</w:delText>
        </w:r>
      </w:del>
      <w:r w:rsidRPr="005D1E3B">
        <w:rPr>
          <w:rFonts w:ascii="Times New Roman" w:hAnsi="Times New Roman" w:cs="Times New Roman"/>
          <w:sz w:val="24"/>
          <w:szCs w:val="24"/>
        </w:rPr>
        <w:t xml:space="preserve"> </w:t>
      </w:r>
      <w:r w:rsidR="00946F76">
        <w:rPr>
          <w:rFonts w:ascii="Times New Roman" w:hAnsi="Times New Roman" w:cs="Times New Roman"/>
          <w:sz w:val="24"/>
          <w:szCs w:val="24"/>
        </w:rPr>
        <w:t xml:space="preserve">Jesus </w:t>
      </w:r>
      <w:r w:rsidRPr="005D1E3B">
        <w:rPr>
          <w:rFonts w:ascii="Times New Roman" w:hAnsi="Times New Roman" w:cs="Times New Roman"/>
          <w:sz w:val="24"/>
          <w:szCs w:val="24"/>
        </w:rPr>
        <w:t xml:space="preserve">as Jesus was quoting from the law. Some people believe that religion needs a philosophical foundation. </w:t>
      </w:r>
      <w:r>
        <w:rPr>
          <w:rFonts w:ascii="Times New Roman" w:hAnsi="Times New Roman" w:cs="Times New Roman"/>
          <w:sz w:val="24"/>
          <w:szCs w:val="24"/>
        </w:rPr>
        <w:t>The needs of such people</w:t>
      </w:r>
      <w:r w:rsidRPr="005D1E3B">
        <w:rPr>
          <w:rFonts w:ascii="Times New Roman" w:hAnsi="Times New Roman" w:cs="Times New Roman"/>
          <w:sz w:val="24"/>
          <w:szCs w:val="24"/>
        </w:rPr>
        <w:t xml:space="preserve"> have been addressed over the centuries, and we cannot hope to improve on that work.  Others, perhaps many more, believe religion needs no help from philosophy. To question religion’s need of philosophy is like questioning the need for lifeboats on a ship. If all goes well, as it almost always does, there is no need for the lifeboats, but if the ship gets in trouble not only is there need for the lifeboats</w:t>
      </w:r>
      <w:ins w:id="138" w:author="David White" w:date="2020-11-01T15:30:00Z">
        <w:r w:rsidR="001B4D05">
          <w:rPr>
            <w:rFonts w:ascii="Times New Roman" w:hAnsi="Times New Roman" w:cs="Times New Roman"/>
            <w:sz w:val="24"/>
            <w:szCs w:val="24"/>
          </w:rPr>
          <w:t>,</w:t>
        </w:r>
      </w:ins>
      <w:r w:rsidRPr="005D1E3B">
        <w:rPr>
          <w:rFonts w:ascii="Times New Roman" w:hAnsi="Times New Roman" w:cs="Times New Roman"/>
          <w:sz w:val="24"/>
          <w:szCs w:val="24"/>
        </w:rPr>
        <w:t xml:space="preserve"> but there is no time to go back and get them. The </w:t>
      </w:r>
      <w:proofErr w:type="gramStart"/>
      <w:r w:rsidRPr="005D1E3B">
        <w:rPr>
          <w:rFonts w:ascii="Times New Roman" w:hAnsi="Times New Roman" w:cs="Times New Roman"/>
          <w:sz w:val="24"/>
          <w:szCs w:val="24"/>
        </w:rPr>
        <w:t>life boats</w:t>
      </w:r>
      <w:proofErr w:type="gramEnd"/>
      <w:r w:rsidRPr="005D1E3B">
        <w:rPr>
          <w:rFonts w:ascii="Times New Roman" w:hAnsi="Times New Roman" w:cs="Times New Roman"/>
          <w:sz w:val="24"/>
          <w:szCs w:val="24"/>
        </w:rPr>
        <w:t xml:space="preserve"> must be available and ready for use even if they are never used. </w:t>
      </w:r>
    </w:p>
    <w:p w14:paraId="6AE9645B" w14:textId="77777777" w:rsidR="001B4D05" w:rsidRDefault="005D1E3B" w:rsidP="005D1E3B">
      <w:pPr>
        <w:spacing w:after="0" w:line="276" w:lineRule="auto"/>
        <w:rPr>
          <w:ins w:id="139" w:author="David White" w:date="2020-11-01T15:32:00Z"/>
          <w:rFonts w:ascii="Times New Roman" w:hAnsi="Times New Roman" w:cs="Times New Roman"/>
          <w:sz w:val="24"/>
          <w:szCs w:val="24"/>
        </w:rPr>
      </w:pPr>
      <w:r w:rsidRPr="005D1E3B">
        <w:rPr>
          <w:rFonts w:ascii="Times New Roman" w:hAnsi="Times New Roman" w:cs="Times New Roman"/>
          <w:sz w:val="24"/>
          <w:szCs w:val="24"/>
        </w:rPr>
        <w:tab/>
        <w:t>Butler in no way suggests that philosophy is needed for the life of virtue and piety in any general way. The point is that in his time and in ours we are faced with a world</w:t>
      </w:r>
      <w:ins w:id="140" w:author="David White" w:date="2020-11-01T15:30:00Z">
        <w:r w:rsidR="001B4D05">
          <w:rPr>
            <w:rFonts w:ascii="Times New Roman" w:hAnsi="Times New Roman" w:cs="Times New Roman"/>
            <w:sz w:val="24"/>
            <w:szCs w:val="24"/>
          </w:rPr>
          <w:t xml:space="preserve"> and our human condition in that world</w:t>
        </w:r>
      </w:ins>
      <w:r w:rsidRPr="005D1E3B">
        <w:rPr>
          <w:rFonts w:ascii="Times New Roman" w:hAnsi="Times New Roman" w:cs="Times New Roman"/>
          <w:sz w:val="24"/>
          <w:szCs w:val="24"/>
        </w:rPr>
        <w:t xml:space="preserve">, a ruined world </w:t>
      </w:r>
      <w:ins w:id="141" w:author="David White" w:date="2020-11-01T15:31:00Z">
        <w:r w:rsidR="001B4D05">
          <w:rPr>
            <w:rFonts w:ascii="Times New Roman" w:hAnsi="Times New Roman" w:cs="Times New Roman"/>
            <w:sz w:val="24"/>
            <w:szCs w:val="24"/>
          </w:rPr>
          <w:t xml:space="preserve">as </w:t>
        </w:r>
      </w:ins>
      <w:r w:rsidRPr="005D1E3B">
        <w:rPr>
          <w:rFonts w:ascii="Times New Roman" w:hAnsi="Times New Roman" w:cs="Times New Roman"/>
          <w:sz w:val="24"/>
          <w:szCs w:val="24"/>
        </w:rPr>
        <w:t>Butler would say, in which many of us are non-compliant with the specifics of the Great Commandment and with the general requirements of virtue and piety. Given that the moral inadequacy of humanity is obvious</w:t>
      </w:r>
      <w:ins w:id="142" w:author="David White" w:date="2020-11-01T15:31:00Z">
        <w:r w:rsidR="001B4D05">
          <w:rPr>
            <w:rFonts w:ascii="Times New Roman" w:hAnsi="Times New Roman" w:cs="Times New Roman"/>
            <w:sz w:val="24"/>
            <w:szCs w:val="24"/>
          </w:rPr>
          <w:t>,</w:t>
        </w:r>
      </w:ins>
      <w:r w:rsidRPr="005D1E3B">
        <w:rPr>
          <w:rFonts w:ascii="Times New Roman" w:hAnsi="Times New Roman" w:cs="Times New Roman"/>
          <w:sz w:val="24"/>
          <w:szCs w:val="24"/>
        </w:rPr>
        <w:t xml:space="preserve"> we go on to ask</w:t>
      </w:r>
      <w:ins w:id="143" w:author="David White" w:date="2020-11-01T15:32:00Z">
        <w:r w:rsidR="001B4D05">
          <w:rPr>
            <w:rFonts w:ascii="Times New Roman" w:hAnsi="Times New Roman" w:cs="Times New Roman"/>
            <w:sz w:val="24"/>
            <w:szCs w:val="24"/>
          </w:rPr>
          <w:t xml:space="preserve"> for</w:t>
        </w:r>
      </w:ins>
      <w:r w:rsidRPr="005D1E3B">
        <w:rPr>
          <w:rFonts w:ascii="Times New Roman" w:hAnsi="Times New Roman" w:cs="Times New Roman"/>
          <w:sz w:val="24"/>
          <w:szCs w:val="24"/>
        </w:rPr>
        <w:t xml:space="preserve"> the explanation for our wretched state and to </w:t>
      </w:r>
      <w:r w:rsidR="00946F76">
        <w:rPr>
          <w:rFonts w:ascii="Times New Roman" w:hAnsi="Times New Roman" w:cs="Times New Roman"/>
          <w:sz w:val="24"/>
          <w:szCs w:val="24"/>
        </w:rPr>
        <w:t>inquire</w:t>
      </w:r>
      <w:r w:rsidRPr="005D1E3B">
        <w:rPr>
          <w:rFonts w:ascii="Times New Roman" w:hAnsi="Times New Roman" w:cs="Times New Roman"/>
          <w:sz w:val="24"/>
          <w:szCs w:val="24"/>
        </w:rPr>
        <w:t xml:space="preserve"> after a possible remedy. </w:t>
      </w:r>
    </w:p>
    <w:p w14:paraId="796DC808" w14:textId="33323785" w:rsidR="005D1E3B" w:rsidRPr="005D1E3B" w:rsidRDefault="001B4D05" w:rsidP="005D1E3B">
      <w:pPr>
        <w:spacing w:after="0" w:line="276" w:lineRule="auto"/>
        <w:rPr>
          <w:rFonts w:ascii="Times New Roman" w:hAnsi="Times New Roman" w:cs="Times New Roman"/>
          <w:sz w:val="24"/>
          <w:szCs w:val="24"/>
        </w:rPr>
      </w:pPr>
      <w:ins w:id="144" w:author="David White" w:date="2020-11-01T15:32:00Z">
        <w:r>
          <w:rPr>
            <w:rFonts w:ascii="Times New Roman" w:hAnsi="Times New Roman" w:cs="Times New Roman"/>
            <w:sz w:val="24"/>
            <w:szCs w:val="24"/>
          </w:rPr>
          <w:tab/>
        </w:r>
      </w:ins>
      <w:r w:rsidR="005D1E3B" w:rsidRPr="005D1E3B">
        <w:rPr>
          <w:rFonts w:ascii="Times New Roman" w:hAnsi="Times New Roman" w:cs="Times New Roman"/>
          <w:sz w:val="24"/>
          <w:szCs w:val="24"/>
        </w:rPr>
        <w:t xml:space="preserve">The challenge for the preacher, any preacher, is to bring together the teachings of their most authoritative received scripture with the inclinations of good will and common sense, of conscience, we all feel, to clear away whatever reservations, inhibitions, or distractions </w:t>
      </w:r>
      <w:del w:id="145" w:author="David White" w:date="2020-11-01T15:33:00Z">
        <w:r w:rsidR="005D1E3B" w:rsidRPr="005D1E3B" w:rsidDel="001B4D05">
          <w:rPr>
            <w:rFonts w:ascii="Times New Roman" w:hAnsi="Times New Roman" w:cs="Times New Roman"/>
            <w:sz w:val="24"/>
            <w:szCs w:val="24"/>
          </w:rPr>
          <w:delText>r</w:delText>
        </w:r>
      </w:del>
      <w:ins w:id="146" w:author="David White" w:date="2020-11-01T15:33:00Z">
        <w:r>
          <w:rPr>
            <w:rFonts w:ascii="Times New Roman" w:hAnsi="Times New Roman" w:cs="Times New Roman"/>
            <w:sz w:val="24"/>
            <w:szCs w:val="24"/>
          </w:rPr>
          <w:t>m</w:t>
        </w:r>
      </w:ins>
      <w:r w:rsidR="005D1E3B" w:rsidRPr="005D1E3B">
        <w:rPr>
          <w:rFonts w:ascii="Times New Roman" w:hAnsi="Times New Roman" w:cs="Times New Roman"/>
          <w:sz w:val="24"/>
          <w:szCs w:val="24"/>
        </w:rPr>
        <w:t xml:space="preserve">ight remain and thereby release those who have made the pursuit of truth, of true humanity, the business of their lives.  </w:t>
      </w:r>
    </w:p>
    <w:p w14:paraId="1D8C170E" w14:textId="77777777" w:rsidR="001B4D05" w:rsidRDefault="005D1E3B" w:rsidP="005D1E3B">
      <w:pPr>
        <w:spacing w:after="0" w:line="276" w:lineRule="auto"/>
        <w:rPr>
          <w:ins w:id="147" w:author="David White" w:date="2020-11-01T15:33:00Z"/>
          <w:rFonts w:ascii="Times New Roman" w:hAnsi="Times New Roman" w:cs="Times New Roman"/>
          <w:sz w:val="24"/>
          <w:szCs w:val="24"/>
        </w:rPr>
      </w:pPr>
      <w:r w:rsidRPr="005D1E3B">
        <w:rPr>
          <w:rFonts w:ascii="Times New Roman" w:hAnsi="Times New Roman" w:cs="Times New Roman"/>
          <w:sz w:val="24"/>
          <w:szCs w:val="24"/>
        </w:rPr>
        <w:tab/>
        <w:t xml:space="preserve">Butler remains famous for his solution to the most salient of these problems. </w:t>
      </w:r>
    </w:p>
    <w:p w14:paraId="6EFC605B" w14:textId="77777777" w:rsidR="001B4D05" w:rsidRPr="001B4D05" w:rsidRDefault="005D1E3B">
      <w:pPr>
        <w:pStyle w:val="ListParagraph"/>
        <w:numPr>
          <w:ilvl w:val="0"/>
          <w:numId w:val="42"/>
        </w:numPr>
        <w:spacing w:after="0" w:line="276" w:lineRule="auto"/>
        <w:rPr>
          <w:ins w:id="148" w:author="David White" w:date="2020-11-01T15:33:00Z"/>
          <w:rFonts w:ascii="Times New Roman" w:hAnsi="Times New Roman" w:cs="Times New Roman"/>
          <w:sz w:val="24"/>
          <w:szCs w:val="24"/>
          <w:rPrChange w:id="149" w:author="David White" w:date="2020-11-01T15:34:00Z">
            <w:rPr>
              <w:ins w:id="150" w:author="David White" w:date="2020-11-01T15:33:00Z"/>
            </w:rPr>
          </w:rPrChange>
        </w:rPr>
        <w:pPrChange w:id="151" w:author="David White" w:date="2020-11-01T15:34:00Z">
          <w:pPr>
            <w:spacing w:after="0" w:line="276" w:lineRule="auto"/>
          </w:pPr>
        </w:pPrChange>
      </w:pPr>
      <w:r w:rsidRPr="001B4D05">
        <w:rPr>
          <w:rFonts w:ascii="Times New Roman" w:hAnsi="Times New Roman" w:cs="Times New Roman"/>
          <w:sz w:val="24"/>
          <w:szCs w:val="24"/>
          <w:rPrChange w:id="152" w:author="David White" w:date="2020-11-01T15:34:00Z">
            <w:rPr/>
          </w:rPrChange>
        </w:rPr>
        <w:t xml:space="preserve">In the first three of the </w:t>
      </w:r>
      <w:r w:rsidRPr="001B4D05">
        <w:rPr>
          <w:rFonts w:ascii="Times New Roman" w:hAnsi="Times New Roman" w:cs="Times New Roman"/>
          <w:i/>
          <w:iCs/>
          <w:sz w:val="24"/>
          <w:szCs w:val="24"/>
          <w:rPrChange w:id="153" w:author="David White" w:date="2020-11-01T15:34:00Z">
            <w:rPr>
              <w:i/>
              <w:iCs/>
            </w:rPr>
          </w:rPrChange>
        </w:rPr>
        <w:t>Fifteen Sermons</w:t>
      </w:r>
      <w:r w:rsidRPr="001B4D05">
        <w:rPr>
          <w:rFonts w:ascii="Times New Roman" w:hAnsi="Times New Roman" w:cs="Times New Roman"/>
          <w:sz w:val="24"/>
          <w:szCs w:val="24"/>
          <w:rPrChange w:id="154" w:author="David White" w:date="2020-11-01T15:34:00Z">
            <w:rPr/>
          </w:rPrChange>
        </w:rPr>
        <w:t xml:space="preserve"> he discusses self-love. </w:t>
      </w:r>
    </w:p>
    <w:p w14:paraId="7CAD4DB9" w14:textId="77777777" w:rsidR="001B4D05" w:rsidRPr="001B4D05" w:rsidRDefault="005D1E3B">
      <w:pPr>
        <w:pStyle w:val="ListParagraph"/>
        <w:numPr>
          <w:ilvl w:val="0"/>
          <w:numId w:val="42"/>
        </w:numPr>
        <w:spacing w:after="0" w:line="276" w:lineRule="auto"/>
        <w:rPr>
          <w:ins w:id="155" w:author="David White" w:date="2020-11-01T15:34:00Z"/>
          <w:rFonts w:ascii="Times New Roman" w:hAnsi="Times New Roman" w:cs="Times New Roman"/>
          <w:sz w:val="24"/>
          <w:szCs w:val="24"/>
          <w:rPrChange w:id="156" w:author="David White" w:date="2020-11-01T15:34:00Z">
            <w:rPr>
              <w:ins w:id="157" w:author="David White" w:date="2020-11-01T15:34:00Z"/>
            </w:rPr>
          </w:rPrChange>
        </w:rPr>
        <w:pPrChange w:id="158" w:author="David White" w:date="2020-11-01T15:34:00Z">
          <w:pPr>
            <w:spacing w:after="0" w:line="276" w:lineRule="auto"/>
          </w:pPr>
        </w:pPrChange>
      </w:pPr>
      <w:r w:rsidRPr="001B4D05">
        <w:rPr>
          <w:rFonts w:ascii="Times New Roman" w:hAnsi="Times New Roman" w:cs="Times New Roman"/>
          <w:sz w:val="24"/>
          <w:szCs w:val="24"/>
          <w:rPrChange w:id="159" w:author="David White" w:date="2020-11-01T15:34:00Z">
            <w:rPr/>
          </w:rPrChange>
        </w:rPr>
        <w:t>Sermons 4, 5, and 6 a</w:t>
      </w:r>
      <w:r w:rsidR="00946F76" w:rsidRPr="001B4D05">
        <w:rPr>
          <w:rFonts w:ascii="Times New Roman" w:hAnsi="Times New Roman" w:cs="Times New Roman"/>
          <w:sz w:val="24"/>
          <w:szCs w:val="24"/>
          <w:rPrChange w:id="160" w:author="David White" w:date="2020-11-01T15:34:00Z">
            <w:rPr/>
          </w:rPrChange>
        </w:rPr>
        <w:t>re</w:t>
      </w:r>
      <w:r w:rsidRPr="001B4D05">
        <w:rPr>
          <w:rFonts w:ascii="Times New Roman" w:hAnsi="Times New Roman" w:cs="Times New Roman"/>
          <w:sz w:val="24"/>
          <w:szCs w:val="24"/>
          <w:rPrChange w:id="161" w:author="David White" w:date="2020-11-01T15:34:00Z">
            <w:rPr/>
          </w:rPrChange>
        </w:rPr>
        <w:t xml:space="preserve"> </w:t>
      </w:r>
      <w:r w:rsidR="00946F76" w:rsidRPr="001B4D05">
        <w:rPr>
          <w:rFonts w:ascii="Times New Roman" w:hAnsi="Times New Roman" w:cs="Times New Roman"/>
          <w:sz w:val="24"/>
          <w:szCs w:val="24"/>
          <w:rPrChange w:id="162" w:author="David White" w:date="2020-11-01T15:34:00Z">
            <w:rPr/>
          </w:rPrChange>
        </w:rPr>
        <w:t xml:space="preserve">a </w:t>
      </w:r>
      <w:r w:rsidRPr="001B4D05">
        <w:rPr>
          <w:rFonts w:ascii="Times New Roman" w:hAnsi="Times New Roman" w:cs="Times New Roman"/>
          <w:sz w:val="24"/>
          <w:szCs w:val="24"/>
          <w:rPrChange w:id="163" w:author="David White" w:date="2020-11-01T15:34:00Z">
            <w:rPr/>
          </w:rPrChange>
        </w:rPr>
        <w:t xml:space="preserve">bridge to our relations with others. </w:t>
      </w:r>
    </w:p>
    <w:p w14:paraId="4F000407" w14:textId="77777777" w:rsidR="001B4D05" w:rsidRPr="001B4D05" w:rsidRDefault="005D1E3B">
      <w:pPr>
        <w:pStyle w:val="ListParagraph"/>
        <w:numPr>
          <w:ilvl w:val="0"/>
          <w:numId w:val="42"/>
        </w:numPr>
        <w:spacing w:after="0" w:line="276" w:lineRule="auto"/>
        <w:rPr>
          <w:ins w:id="164" w:author="David White" w:date="2020-11-01T15:34:00Z"/>
          <w:rFonts w:ascii="Times New Roman" w:hAnsi="Times New Roman" w:cs="Times New Roman"/>
          <w:sz w:val="24"/>
          <w:szCs w:val="24"/>
          <w:rPrChange w:id="165" w:author="David White" w:date="2020-11-01T15:34:00Z">
            <w:rPr>
              <w:ins w:id="166" w:author="David White" w:date="2020-11-01T15:34:00Z"/>
            </w:rPr>
          </w:rPrChange>
        </w:rPr>
        <w:pPrChange w:id="167" w:author="David White" w:date="2020-11-01T15:34:00Z">
          <w:pPr>
            <w:spacing w:after="0" w:line="276" w:lineRule="auto"/>
          </w:pPr>
        </w:pPrChange>
      </w:pPr>
      <w:r w:rsidRPr="001B4D05">
        <w:rPr>
          <w:rFonts w:ascii="Times New Roman" w:hAnsi="Times New Roman" w:cs="Times New Roman"/>
          <w:sz w:val="24"/>
          <w:szCs w:val="24"/>
          <w:rPrChange w:id="168" w:author="David White" w:date="2020-11-01T15:34:00Z">
            <w:rPr/>
          </w:rPrChange>
        </w:rPr>
        <w:t xml:space="preserve">Sermons 7-10 take up two specific impediments to the ethical life, </w:t>
      </w:r>
      <w:r w:rsidR="00B75638" w:rsidRPr="001B4D05">
        <w:rPr>
          <w:rFonts w:ascii="Times New Roman" w:hAnsi="Times New Roman" w:cs="Times New Roman"/>
          <w:sz w:val="24"/>
          <w:szCs w:val="24"/>
          <w:rPrChange w:id="169" w:author="David White" w:date="2020-11-01T15:34:00Z">
            <w:rPr/>
          </w:rPrChange>
        </w:rPr>
        <w:t>self-deception,</w:t>
      </w:r>
      <w:r w:rsidRPr="001B4D05">
        <w:rPr>
          <w:rFonts w:ascii="Times New Roman" w:hAnsi="Times New Roman" w:cs="Times New Roman"/>
          <w:sz w:val="24"/>
          <w:szCs w:val="24"/>
          <w:rPrChange w:id="170" w:author="David White" w:date="2020-11-01T15:34:00Z">
            <w:rPr/>
          </w:rPrChange>
        </w:rPr>
        <w:t xml:space="preserve"> and resentment. </w:t>
      </w:r>
    </w:p>
    <w:p w14:paraId="0870AEAE" w14:textId="77777777" w:rsidR="001B4D05" w:rsidRPr="001B4D05" w:rsidRDefault="005D1E3B">
      <w:pPr>
        <w:pStyle w:val="ListParagraph"/>
        <w:numPr>
          <w:ilvl w:val="0"/>
          <w:numId w:val="42"/>
        </w:numPr>
        <w:spacing w:after="0" w:line="276" w:lineRule="auto"/>
        <w:rPr>
          <w:ins w:id="171" w:author="David White" w:date="2020-11-01T15:34:00Z"/>
          <w:rFonts w:ascii="Times New Roman" w:hAnsi="Times New Roman" w:cs="Times New Roman"/>
          <w:sz w:val="24"/>
          <w:szCs w:val="24"/>
          <w:rPrChange w:id="172" w:author="David White" w:date="2020-11-01T15:34:00Z">
            <w:rPr>
              <w:ins w:id="173" w:author="David White" w:date="2020-11-01T15:34:00Z"/>
            </w:rPr>
          </w:rPrChange>
        </w:rPr>
        <w:pPrChange w:id="174" w:author="David White" w:date="2020-11-01T15:34:00Z">
          <w:pPr>
            <w:spacing w:after="0" w:line="276" w:lineRule="auto"/>
          </w:pPr>
        </w:pPrChange>
      </w:pPr>
      <w:r w:rsidRPr="001B4D05">
        <w:rPr>
          <w:rFonts w:ascii="Times New Roman" w:hAnsi="Times New Roman" w:cs="Times New Roman"/>
          <w:sz w:val="24"/>
          <w:szCs w:val="24"/>
          <w:rPrChange w:id="175" w:author="David White" w:date="2020-11-01T15:34:00Z">
            <w:rPr/>
          </w:rPrChange>
        </w:rPr>
        <w:t>Sermons 11 and 12 are on “the love of our neighbor,” with the Romans 13:9 version</w:t>
      </w:r>
      <w:r w:rsidR="00B75638" w:rsidRPr="001B4D05">
        <w:rPr>
          <w:rFonts w:ascii="Times New Roman" w:hAnsi="Times New Roman" w:cs="Times New Roman"/>
          <w:sz w:val="24"/>
          <w:szCs w:val="24"/>
          <w:rPrChange w:id="176" w:author="David White" w:date="2020-11-01T15:34:00Z">
            <w:rPr/>
          </w:rPrChange>
        </w:rPr>
        <w:t xml:space="preserve"> of the injunction</w:t>
      </w:r>
      <w:r w:rsidRPr="001B4D05">
        <w:rPr>
          <w:rFonts w:ascii="Times New Roman" w:hAnsi="Times New Roman" w:cs="Times New Roman"/>
          <w:sz w:val="24"/>
          <w:szCs w:val="24"/>
          <w:rPrChange w:id="177" w:author="David White" w:date="2020-11-01T15:34:00Z">
            <w:rPr/>
          </w:rPrChange>
        </w:rPr>
        <w:t xml:space="preserve"> as the header. </w:t>
      </w:r>
    </w:p>
    <w:p w14:paraId="039FCF33" w14:textId="4EA76F96" w:rsidR="005D1E3B" w:rsidRPr="001B4D05" w:rsidRDefault="005D1E3B">
      <w:pPr>
        <w:pStyle w:val="ListParagraph"/>
        <w:numPr>
          <w:ilvl w:val="0"/>
          <w:numId w:val="42"/>
        </w:numPr>
        <w:spacing w:after="0" w:line="276" w:lineRule="auto"/>
        <w:rPr>
          <w:rFonts w:ascii="Times New Roman" w:hAnsi="Times New Roman" w:cs="Times New Roman"/>
          <w:sz w:val="24"/>
          <w:szCs w:val="24"/>
          <w:rPrChange w:id="178" w:author="David White" w:date="2020-11-01T15:34:00Z">
            <w:rPr/>
          </w:rPrChange>
        </w:rPr>
        <w:pPrChange w:id="179" w:author="David White" w:date="2020-11-01T15:34:00Z">
          <w:pPr>
            <w:spacing w:after="0" w:line="276" w:lineRule="auto"/>
          </w:pPr>
        </w:pPrChange>
      </w:pPr>
      <w:r w:rsidRPr="001B4D05">
        <w:rPr>
          <w:rFonts w:ascii="Times New Roman" w:hAnsi="Times New Roman" w:cs="Times New Roman"/>
          <w:sz w:val="24"/>
          <w:szCs w:val="24"/>
          <w:rPrChange w:id="180" w:author="David White" w:date="2020-11-01T15:34:00Z">
            <w:rPr/>
          </w:rPrChange>
        </w:rPr>
        <w:t>Sermons 13 and 14, on the love of God, are both on Matthew 22:37.</w:t>
      </w:r>
    </w:p>
    <w:p w14:paraId="5D88445D" w14:textId="77777777" w:rsidR="001B4D05" w:rsidRDefault="005D1E3B" w:rsidP="005D1E3B">
      <w:pPr>
        <w:spacing w:after="0" w:line="276" w:lineRule="auto"/>
        <w:rPr>
          <w:ins w:id="181" w:author="David White" w:date="2020-11-01T15:36:00Z"/>
          <w:rFonts w:ascii="Times New Roman" w:hAnsi="Times New Roman" w:cs="Times New Roman"/>
          <w:sz w:val="24"/>
          <w:szCs w:val="24"/>
        </w:rPr>
      </w:pPr>
      <w:r w:rsidRPr="005D1E3B">
        <w:rPr>
          <w:rFonts w:ascii="Times New Roman" w:hAnsi="Times New Roman" w:cs="Times New Roman"/>
          <w:sz w:val="24"/>
          <w:szCs w:val="24"/>
        </w:rPr>
        <w:tab/>
      </w:r>
    </w:p>
    <w:p w14:paraId="36E3D266" w14:textId="5D0B566A" w:rsidR="001B4D05" w:rsidRDefault="001B4D05" w:rsidP="005D1E3B">
      <w:pPr>
        <w:spacing w:after="0" w:line="276" w:lineRule="auto"/>
        <w:rPr>
          <w:ins w:id="182" w:author="David White" w:date="2020-11-01T15:36:00Z"/>
          <w:rFonts w:ascii="Times New Roman" w:hAnsi="Times New Roman" w:cs="Times New Roman"/>
          <w:sz w:val="24"/>
          <w:szCs w:val="24"/>
        </w:rPr>
      </w:pPr>
      <w:ins w:id="183" w:author="David White" w:date="2020-11-01T15:36:00Z">
        <w:r>
          <w:rPr>
            <w:rFonts w:ascii="Times New Roman" w:hAnsi="Times New Roman" w:cs="Times New Roman"/>
            <w:sz w:val="24"/>
            <w:szCs w:val="24"/>
          </w:rPr>
          <w:lastRenderedPageBreak/>
          <w:tab/>
        </w:r>
      </w:ins>
      <w:r w:rsidR="005D1E3B" w:rsidRPr="005D1E3B">
        <w:rPr>
          <w:rFonts w:ascii="Times New Roman" w:hAnsi="Times New Roman" w:cs="Times New Roman"/>
          <w:sz w:val="24"/>
          <w:szCs w:val="24"/>
        </w:rPr>
        <w:t xml:space="preserve">In Butler’s view, </w:t>
      </w:r>
    </w:p>
    <w:p w14:paraId="3A829986" w14:textId="33CA473E" w:rsidR="001B4D05" w:rsidRPr="00093769" w:rsidRDefault="005D1E3B">
      <w:pPr>
        <w:pStyle w:val="ListParagraph"/>
        <w:numPr>
          <w:ilvl w:val="0"/>
          <w:numId w:val="43"/>
        </w:numPr>
        <w:spacing w:after="0" w:line="276" w:lineRule="auto"/>
        <w:rPr>
          <w:ins w:id="184" w:author="David White" w:date="2020-11-01T15:36:00Z"/>
          <w:rFonts w:ascii="Times New Roman" w:hAnsi="Times New Roman" w:cs="Times New Roman"/>
          <w:sz w:val="24"/>
          <w:szCs w:val="24"/>
          <w:rPrChange w:id="185" w:author="David White" w:date="2020-11-01T15:38:00Z">
            <w:rPr>
              <w:ins w:id="186" w:author="David White" w:date="2020-11-01T15:36:00Z"/>
            </w:rPr>
          </w:rPrChange>
        </w:rPr>
        <w:pPrChange w:id="187" w:author="David White" w:date="2020-11-01T15:38:00Z">
          <w:pPr>
            <w:spacing w:after="0" w:line="276" w:lineRule="auto"/>
          </w:pPr>
        </w:pPrChange>
      </w:pPr>
      <w:r w:rsidRPr="00093769">
        <w:rPr>
          <w:rFonts w:ascii="Times New Roman" w:hAnsi="Times New Roman" w:cs="Times New Roman"/>
          <w:sz w:val="24"/>
          <w:szCs w:val="24"/>
          <w:rPrChange w:id="188" w:author="David White" w:date="2020-11-01T15:38:00Z">
            <w:rPr/>
          </w:rPrChange>
        </w:rPr>
        <w:t>God is the creator and governor of the world</w:t>
      </w:r>
      <w:ins w:id="189" w:author="David White" w:date="2020-11-01T15:37:00Z">
        <w:r w:rsidR="001B4D05" w:rsidRPr="00093769">
          <w:rPr>
            <w:rFonts w:ascii="Times New Roman" w:hAnsi="Times New Roman" w:cs="Times New Roman"/>
            <w:sz w:val="24"/>
            <w:szCs w:val="24"/>
            <w:rPrChange w:id="190" w:author="David White" w:date="2020-11-01T15:38:00Z">
              <w:rPr/>
            </w:rPrChange>
          </w:rPr>
          <w:t>.</w:t>
        </w:r>
      </w:ins>
      <w:del w:id="191" w:author="David White" w:date="2020-11-01T15:37:00Z">
        <w:r w:rsidRPr="00093769" w:rsidDel="001B4D05">
          <w:rPr>
            <w:rFonts w:ascii="Times New Roman" w:hAnsi="Times New Roman" w:cs="Times New Roman"/>
            <w:sz w:val="24"/>
            <w:szCs w:val="24"/>
            <w:rPrChange w:id="192" w:author="David White" w:date="2020-11-01T15:38:00Z">
              <w:rPr/>
            </w:rPrChange>
          </w:rPr>
          <w:delText xml:space="preserve">; </w:delText>
        </w:r>
      </w:del>
    </w:p>
    <w:p w14:paraId="5089067A" w14:textId="721BF5F4" w:rsidR="001B4D05" w:rsidRPr="00093769" w:rsidRDefault="001B4D05">
      <w:pPr>
        <w:pStyle w:val="ListParagraph"/>
        <w:numPr>
          <w:ilvl w:val="0"/>
          <w:numId w:val="43"/>
        </w:numPr>
        <w:spacing w:after="0" w:line="276" w:lineRule="auto"/>
        <w:rPr>
          <w:ins w:id="193" w:author="David White" w:date="2020-11-01T15:36:00Z"/>
          <w:rFonts w:ascii="Times New Roman" w:hAnsi="Times New Roman" w:cs="Times New Roman"/>
          <w:sz w:val="24"/>
          <w:szCs w:val="24"/>
          <w:rPrChange w:id="194" w:author="David White" w:date="2020-11-01T15:38:00Z">
            <w:rPr>
              <w:ins w:id="195" w:author="David White" w:date="2020-11-01T15:36:00Z"/>
            </w:rPr>
          </w:rPrChange>
        </w:rPr>
        <w:pPrChange w:id="196" w:author="David White" w:date="2020-11-01T15:38:00Z">
          <w:pPr>
            <w:spacing w:after="0" w:line="276" w:lineRule="auto"/>
          </w:pPr>
        </w:pPrChange>
      </w:pPr>
      <w:ins w:id="197" w:author="David White" w:date="2020-11-01T15:37:00Z">
        <w:r w:rsidRPr="00093769">
          <w:rPr>
            <w:rFonts w:ascii="Times New Roman" w:hAnsi="Times New Roman" w:cs="Times New Roman"/>
            <w:sz w:val="24"/>
            <w:szCs w:val="24"/>
            <w:rPrChange w:id="198" w:author="David White" w:date="2020-11-01T15:38:00Z">
              <w:rPr/>
            </w:rPrChange>
          </w:rPr>
          <w:t>A</w:t>
        </w:r>
      </w:ins>
      <w:del w:id="199" w:author="David White" w:date="2020-11-01T15:37:00Z">
        <w:r w:rsidR="005D1E3B" w:rsidRPr="00093769" w:rsidDel="001B4D05">
          <w:rPr>
            <w:rFonts w:ascii="Times New Roman" w:hAnsi="Times New Roman" w:cs="Times New Roman"/>
            <w:sz w:val="24"/>
            <w:szCs w:val="24"/>
            <w:rPrChange w:id="200" w:author="David White" w:date="2020-11-01T15:38:00Z">
              <w:rPr/>
            </w:rPrChange>
          </w:rPr>
          <w:delText>a</w:delText>
        </w:r>
      </w:del>
      <w:r w:rsidR="005D1E3B" w:rsidRPr="00093769">
        <w:rPr>
          <w:rFonts w:ascii="Times New Roman" w:hAnsi="Times New Roman" w:cs="Times New Roman"/>
          <w:sz w:val="24"/>
          <w:szCs w:val="24"/>
          <w:rPrChange w:id="201" w:author="David White" w:date="2020-11-01T15:38:00Z">
            <w:rPr/>
          </w:rPrChange>
        </w:rPr>
        <w:t xml:space="preserve">ll that we have we hold in trust for the original intent of the primary creative act. </w:t>
      </w:r>
    </w:p>
    <w:p w14:paraId="5D128C6C" w14:textId="77777777" w:rsidR="001B4D05" w:rsidRPr="00093769" w:rsidRDefault="005D1E3B">
      <w:pPr>
        <w:pStyle w:val="ListParagraph"/>
        <w:numPr>
          <w:ilvl w:val="0"/>
          <w:numId w:val="43"/>
        </w:numPr>
        <w:spacing w:after="0" w:line="276" w:lineRule="auto"/>
        <w:rPr>
          <w:ins w:id="202" w:author="David White" w:date="2020-11-01T15:37:00Z"/>
          <w:rFonts w:ascii="Times New Roman" w:hAnsi="Times New Roman" w:cs="Times New Roman"/>
          <w:sz w:val="24"/>
          <w:szCs w:val="24"/>
          <w:rPrChange w:id="203" w:author="David White" w:date="2020-11-01T15:38:00Z">
            <w:rPr>
              <w:ins w:id="204" w:author="David White" w:date="2020-11-01T15:37:00Z"/>
            </w:rPr>
          </w:rPrChange>
        </w:rPr>
        <w:pPrChange w:id="205" w:author="David White" w:date="2020-11-01T15:38:00Z">
          <w:pPr>
            <w:spacing w:after="0" w:line="276" w:lineRule="auto"/>
          </w:pPr>
        </w:pPrChange>
      </w:pPr>
      <w:r w:rsidRPr="00093769">
        <w:rPr>
          <w:rFonts w:ascii="Times New Roman" w:hAnsi="Times New Roman" w:cs="Times New Roman"/>
          <w:sz w:val="24"/>
          <w:szCs w:val="24"/>
          <w:rPrChange w:id="206" w:author="David White" w:date="2020-11-01T15:38:00Z">
            <w:rPr/>
          </w:rPrChange>
        </w:rPr>
        <w:t xml:space="preserve">Every aspect of the natural world is derivative </w:t>
      </w:r>
      <w:del w:id="207" w:author="David White" w:date="2020-11-01T15:35:00Z">
        <w:r w:rsidR="00B75638" w:rsidRPr="00093769" w:rsidDel="001B4D05">
          <w:rPr>
            <w:rFonts w:ascii="Times New Roman" w:hAnsi="Times New Roman" w:cs="Times New Roman"/>
            <w:sz w:val="24"/>
            <w:szCs w:val="24"/>
            <w:rPrChange w:id="208" w:author="David White" w:date="2020-11-01T15:38:00Z">
              <w:rPr/>
            </w:rPrChange>
          </w:rPr>
          <w:delText xml:space="preserve">of </w:delText>
        </w:r>
        <w:r w:rsidRPr="00093769" w:rsidDel="001B4D05">
          <w:rPr>
            <w:rFonts w:ascii="Times New Roman" w:hAnsi="Times New Roman" w:cs="Times New Roman"/>
            <w:sz w:val="24"/>
            <w:szCs w:val="24"/>
            <w:rPrChange w:id="209" w:author="David White" w:date="2020-11-01T15:38:00Z">
              <w:rPr/>
            </w:rPrChange>
          </w:rPr>
          <w:delText xml:space="preserve"> God</w:delText>
        </w:r>
      </w:del>
      <w:ins w:id="210" w:author="David White" w:date="2020-11-01T15:35:00Z">
        <w:r w:rsidR="001B4D05" w:rsidRPr="00093769">
          <w:rPr>
            <w:rFonts w:ascii="Times New Roman" w:hAnsi="Times New Roman" w:cs="Times New Roman"/>
            <w:sz w:val="24"/>
            <w:szCs w:val="24"/>
            <w:rPrChange w:id="211" w:author="David White" w:date="2020-11-01T15:38:00Z">
              <w:rPr/>
            </w:rPrChange>
          </w:rPr>
          <w:t>of God</w:t>
        </w:r>
      </w:ins>
      <w:r w:rsidRPr="00093769">
        <w:rPr>
          <w:rFonts w:ascii="Times New Roman" w:hAnsi="Times New Roman" w:cs="Times New Roman"/>
          <w:sz w:val="24"/>
          <w:szCs w:val="24"/>
          <w:rPrChange w:id="212" w:author="David White" w:date="2020-11-01T15:38:00Z">
            <w:rPr/>
          </w:rPrChange>
        </w:rPr>
        <w:t xml:space="preserve">. </w:t>
      </w:r>
    </w:p>
    <w:p w14:paraId="3F0BB79D" w14:textId="77777777" w:rsidR="001B4D05" w:rsidRPr="00093769" w:rsidRDefault="005D1E3B">
      <w:pPr>
        <w:pStyle w:val="ListParagraph"/>
        <w:numPr>
          <w:ilvl w:val="0"/>
          <w:numId w:val="43"/>
        </w:numPr>
        <w:spacing w:after="0" w:line="276" w:lineRule="auto"/>
        <w:rPr>
          <w:ins w:id="213" w:author="David White" w:date="2020-11-01T15:37:00Z"/>
          <w:rFonts w:ascii="Times New Roman" w:hAnsi="Times New Roman" w:cs="Times New Roman"/>
          <w:sz w:val="24"/>
          <w:szCs w:val="24"/>
          <w:rPrChange w:id="214" w:author="David White" w:date="2020-11-01T15:38:00Z">
            <w:rPr>
              <w:ins w:id="215" w:author="David White" w:date="2020-11-01T15:37:00Z"/>
            </w:rPr>
          </w:rPrChange>
        </w:rPr>
        <w:pPrChange w:id="216" w:author="David White" w:date="2020-11-01T15:38:00Z">
          <w:pPr>
            <w:spacing w:after="0" w:line="276" w:lineRule="auto"/>
          </w:pPr>
        </w:pPrChange>
      </w:pPr>
      <w:r w:rsidRPr="00093769">
        <w:rPr>
          <w:rFonts w:ascii="Times New Roman" w:hAnsi="Times New Roman" w:cs="Times New Roman"/>
          <w:sz w:val="24"/>
          <w:szCs w:val="24"/>
          <w:rPrChange w:id="217" w:author="David White" w:date="2020-11-01T15:38:00Z">
            <w:rPr/>
          </w:rPrChange>
        </w:rPr>
        <w:t xml:space="preserve">Our human constitution is </w:t>
      </w:r>
      <w:del w:id="218" w:author="David White" w:date="2020-11-01T15:35:00Z">
        <w:r w:rsidRPr="00093769" w:rsidDel="001B4D05">
          <w:rPr>
            <w:rFonts w:ascii="Times New Roman" w:hAnsi="Times New Roman" w:cs="Times New Roman"/>
            <w:sz w:val="24"/>
            <w:szCs w:val="24"/>
            <w:rPrChange w:id="219" w:author="David White" w:date="2020-11-01T15:38:00Z">
              <w:rPr/>
            </w:rPrChange>
          </w:rPr>
          <w:delText xml:space="preserve">derivative </w:delText>
        </w:r>
        <w:r w:rsidR="00B75638" w:rsidRPr="00093769" w:rsidDel="001B4D05">
          <w:rPr>
            <w:rFonts w:ascii="Times New Roman" w:hAnsi="Times New Roman" w:cs="Times New Roman"/>
            <w:sz w:val="24"/>
            <w:szCs w:val="24"/>
            <w:rPrChange w:id="220" w:author="David White" w:date="2020-11-01T15:38:00Z">
              <w:rPr/>
            </w:rPrChange>
          </w:rPr>
          <w:delText xml:space="preserve"> of</w:delText>
        </w:r>
      </w:del>
      <w:ins w:id="221" w:author="David White" w:date="2020-11-01T15:35:00Z">
        <w:r w:rsidR="001B4D05" w:rsidRPr="00093769">
          <w:rPr>
            <w:rFonts w:ascii="Times New Roman" w:hAnsi="Times New Roman" w:cs="Times New Roman"/>
            <w:sz w:val="24"/>
            <w:szCs w:val="24"/>
            <w:rPrChange w:id="222" w:author="David White" w:date="2020-11-01T15:38:00Z">
              <w:rPr/>
            </w:rPrChange>
          </w:rPr>
          <w:t>derivative of</w:t>
        </w:r>
      </w:ins>
      <w:r w:rsidR="00B75638" w:rsidRPr="00093769">
        <w:rPr>
          <w:rFonts w:ascii="Times New Roman" w:hAnsi="Times New Roman" w:cs="Times New Roman"/>
          <w:sz w:val="24"/>
          <w:szCs w:val="24"/>
          <w:rPrChange w:id="223" w:author="David White" w:date="2020-11-01T15:38:00Z">
            <w:rPr/>
          </w:rPrChange>
        </w:rPr>
        <w:t xml:space="preserve"> </w:t>
      </w:r>
      <w:del w:id="224" w:author="David White" w:date="2020-10-25T20:31:00Z">
        <w:r w:rsidRPr="00093769" w:rsidDel="00B75638">
          <w:rPr>
            <w:rFonts w:ascii="Times New Roman" w:hAnsi="Times New Roman" w:cs="Times New Roman"/>
            <w:sz w:val="24"/>
            <w:szCs w:val="24"/>
            <w:rPrChange w:id="225" w:author="David White" w:date="2020-11-01T15:38:00Z">
              <w:rPr/>
            </w:rPrChange>
          </w:rPr>
          <w:delText xml:space="preserve"> </w:delText>
        </w:r>
      </w:del>
      <w:r w:rsidRPr="00093769">
        <w:rPr>
          <w:rFonts w:ascii="Times New Roman" w:hAnsi="Times New Roman" w:cs="Times New Roman"/>
          <w:sz w:val="24"/>
          <w:szCs w:val="24"/>
          <w:rPrChange w:id="226" w:author="David White" w:date="2020-11-01T15:38:00Z">
            <w:rPr/>
          </w:rPrChange>
        </w:rPr>
        <w:t>God</w:t>
      </w:r>
      <w:ins w:id="227" w:author="David White" w:date="2020-11-01T15:37:00Z">
        <w:r w:rsidR="001B4D05" w:rsidRPr="00093769">
          <w:rPr>
            <w:rFonts w:ascii="Times New Roman" w:hAnsi="Times New Roman" w:cs="Times New Roman"/>
            <w:sz w:val="24"/>
            <w:szCs w:val="24"/>
            <w:rPrChange w:id="228" w:author="David White" w:date="2020-11-01T15:38:00Z">
              <w:rPr/>
            </w:rPrChange>
          </w:rPr>
          <w:t>.</w:t>
        </w:r>
      </w:ins>
      <w:del w:id="229" w:author="David White" w:date="2020-11-01T15:37:00Z">
        <w:r w:rsidRPr="00093769" w:rsidDel="001B4D05">
          <w:rPr>
            <w:rFonts w:ascii="Times New Roman" w:hAnsi="Times New Roman" w:cs="Times New Roman"/>
            <w:sz w:val="24"/>
            <w:szCs w:val="24"/>
            <w:rPrChange w:id="230" w:author="David White" w:date="2020-11-01T15:38:00Z">
              <w:rPr/>
            </w:rPrChange>
          </w:rPr>
          <w:delText>,</w:delText>
        </w:r>
      </w:del>
      <w:r w:rsidRPr="00093769">
        <w:rPr>
          <w:rFonts w:ascii="Times New Roman" w:hAnsi="Times New Roman" w:cs="Times New Roman"/>
          <w:sz w:val="24"/>
          <w:szCs w:val="24"/>
          <w:rPrChange w:id="231" w:author="David White" w:date="2020-11-01T15:38:00Z">
            <w:rPr/>
          </w:rPrChange>
        </w:rPr>
        <w:t xml:space="preserve"> </w:t>
      </w:r>
      <w:del w:id="232" w:author="David White" w:date="2020-11-01T15:37:00Z">
        <w:r w:rsidRPr="00093769" w:rsidDel="001B4D05">
          <w:rPr>
            <w:rFonts w:ascii="Times New Roman" w:hAnsi="Times New Roman" w:cs="Times New Roman"/>
            <w:sz w:val="24"/>
            <w:szCs w:val="24"/>
            <w:rPrChange w:id="233" w:author="David White" w:date="2020-11-01T15:38:00Z">
              <w:rPr/>
            </w:rPrChange>
          </w:rPr>
          <w:delText xml:space="preserve">as is </w:delText>
        </w:r>
      </w:del>
    </w:p>
    <w:p w14:paraId="235E0329" w14:textId="77777777" w:rsidR="00093769" w:rsidRPr="00093769" w:rsidRDefault="005D1E3B">
      <w:pPr>
        <w:pStyle w:val="ListParagraph"/>
        <w:numPr>
          <w:ilvl w:val="0"/>
          <w:numId w:val="43"/>
        </w:numPr>
        <w:spacing w:after="0" w:line="276" w:lineRule="auto"/>
        <w:rPr>
          <w:ins w:id="234" w:author="David White" w:date="2020-11-01T15:38:00Z"/>
          <w:rFonts w:ascii="Times New Roman" w:hAnsi="Times New Roman" w:cs="Times New Roman"/>
          <w:sz w:val="24"/>
          <w:szCs w:val="24"/>
          <w:rPrChange w:id="235" w:author="David White" w:date="2020-11-01T15:38:00Z">
            <w:rPr>
              <w:ins w:id="236" w:author="David White" w:date="2020-11-01T15:38:00Z"/>
            </w:rPr>
          </w:rPrChange>
        </w:rPr>
        <w:pPrChange w:id="237" w:author="David White" w:date="2020-11-01T15:38:00Z">
          <w:pPr>
            <w:spacing w:after="0" w:line="276" w:lineRule="auto"/>
          </w:pPr>
        </w:pPrChange>
      </w:pPr>
      <w:del w:id="238" w:author="David White" w:date="2020-11-01T15:37:00Z">
        <w:r w:rsidRPr="00093769" w:rsidDel="001B4D05">
          <w:rPr>
            <w:rFonts w:ascii="Times New Roman" w:hAnsi="Times New Roman" w:cs="Times New Roman"/>
            <w:sz w:val="24"/>
            <w:szCs w:val="24"/>
            <w:rPrChange w:id="239" w:author="David White" w:date="2020-11-01T15:38:00Z">
              <w:rPr/>
            </w:rPrChange>
          </w:rPr>
          <w:delText>a</w:delText>
        </w:r>
      </w:del>
      <w:ins w:id="240" w:author="David White" w:date="2020-11-01T15:37:00Z">
        <w:r w:rsidR="001B4D05" w:rsidRPr="00093769">
          <w:rPr>
            <w:rFonts w:ascii="Times New Roman" w:hAnsi="Times New Roman" w:cs="Times New Roman"/>
            <w:sz w:val="24"/>
            <w:szCs w:val="24"/>
            <w:rPrChange w:id="241" w:author="David White" w:date="2020-11-01T15:38:00Z">
              <w:rPr/>
            </w:rPrChange>
          </w:rPr>
          <w:t>A</w:t>
        </w:r>
      </w:ins>
      <w:r w:rsidRPr="00093769">
        <w:rPr>
          <w:rFonts w:ascii="Times New Roman" w:hAnsi="Times New Roman" w:cs="Times New Roman"/>
          <w:sz w:val="24"/>
          <w:szCs w:val="24"/>
          <w:rPrChange w:id="242" w:author="David White" w:date="2020-11-01T15:38:00Z">
            <w:rPr/>
          </w:rPrChange>
        </w:rPr>
        <w:t>ll that we do as individuals or as social beings</w:t>
      </w:r>
      <w:ins w:id="243" w:author="David White" w:date="2020-11-01T15:38:00Z">
        <w:r w:rsidR="001B4D05" w:rsidRPr="00093769">
          <w:rPr>
            <w:rFonts w:ascii="Times New Roman" w:hAnsi="Times New Roman" w:cs="Times New Roman"/>
            <w:sz w:val="24"/>
            <w:szCs w:val="24"/>
            <w:rPrChange w:id="244" w:author="David White" w:date="2020-11-01T15:38:00Z">
              <w:rPr/>
            </w:rPrChange>
          </w:rPr>
          <w:t xml:space="preserve"> is derivative of God</w:t>
        </w:r>
      </w:ins>
      <w:r w:rsidRPr="00093769">
        <w:rPr>
          <w:rFonts w:ascii="Times New Roman" w:hAnsi="Times New Roman" w:cs="Times New Roman"/>
          <w:sz w:val="24"/>
          <w:szCs w:val="24"/>
          <w:rPrChange w:id="245" w:author="David White" w:date="2020-11-01T15:38:00Z">
            <w:rPr/>
          </w:rPrChange>
        </w:rPr>
        <w:t xml:space="preserve">. </w:t>
      </w:r>
    </w:p>
    <w:p w14:paraId="1E6E13F9" w14:textId="2A68336F" w:rsidR="000A1E7E" w:rsidRDefault="005D1E3B" w:rsidP="005D1E3B">
      <w:pPr>
        <w:spacing w:after="0" w:line="276" w:lineRule="auto"/>
        <w:rPr>
          <w:rFonts w:ascii="Times New Roman" w:hAnsi="Times New Roman" w:cs="Times New Roman"/>
          <w:sz w:val="24"/>
          <w:szCs w:val="24"/>
        </w:rPr>
      </w:pPr>
      <w:r w:rsidRPr="005D1E3B">
        <w:rPr>
          <w:rFonts w:ascii="Times New Roman" w:hAnsi="Times New Roman" w:cs="Times New Roman"/>
          <w:sz w:val="24"/>
          <w:szCs w:val="24"/>
        </w:rPr>
        <w:t xml:space="preserve">If we take seriously all these attributions to divinity, we are faced with the </w:t>
      </w:r>
      <w:r w:rsidRPr="00093769">
        <w:rPr>
          <w:rFonts w:ascii="Times New Roman" w:hAnsi="Times New Roman" w:cs="Times New Roman"/>
          <w:i/>
          <w:iCs/>
          <w:sz w:val="24"/>
          <w:szCs w:val="24"/>
          <w:rPrChange w:id="246" w:author="David White" w:date="2020-11-01T15:39:00Z">
            <w:rPr>
              <w:rFonts w:ascii="Times New Roman" w:hAnsi="Times New Roman" w:cs="Times New Roman"/>
              <w:sz w:val="24"/>
              <w:szCs w:val="24"/>
            </w:rPr>
          </w:rPrChange>
        </w:rPr>
        <w:t>problem of evil</w:t>
      </w:r>
      <w:r w:rsidRPr="005D1E3B">
        <w:rPr>
          <w:rFonts w:ascii="Times New Roman" w:hAnsi="Times New Roman" w:cs="Times New Roman"/>
          <w:sz w:val="24"/>
          <w:szCs w:val="24"/>
        </w:rPr>
        <w:t xml:space="preserve"> in </w:t>
      </w:r>
      <w:r w:rsidR="00B75638">
        <w:rPr>
          <w:rFonts w:ascii="Times New Roman" w:hAnsi="Times New Roman" w:cs="Times New Roman"/>
          <w:sz w:val="24"/>
          <w:szCs w:val="24"/>
        </w:rPr>
        <w:t>a</w:t>
      </w:r>
      <w:r w:rsidRPr="005D1E3B">
        <w:rPr>
          <w:rFonts w:ascii="Times New Roman" w:hAnsi="Times New Roman" w:cs="Times New Roman"/>
          <w:sz w:val="24"/>
          <w:szCs w:val="24"/>
        </w:rPr>
        <w:t xml:space="preserve"> pressing and practical way. </w:t>
      </w:r>
      <w:ins w:id="247" w:author="David White" w:date="2020-11-01T16:05:00Z">
        <w:r w:rsidR="000A1E7E">
          <w:rPr>
            <w:rFonts w:ascii="Times New Roman" w:hAnsi="Times New Roman" w:cs="Times New Roman"/>
            <w:sz w:val="24"/>
            <w:szCs w:val="24"/>
          </w:rPr>
          <w:t xml:space="preserve">The </w:t>
        </w:r>
      </w:ins>
      <w:r w:rsidR="000A1E7E">
        <w:rPr>
          <w:rFonts w:ascii="Times New Roman" w:hAnsi="Times New Roman" w:cs="Times New Roman"/>
          <w:sz w:val="24"/>
          <w:szCs w:val="24"/>
        </w:rPr>
        <w:t xml:space="preserve">modern atheist/secularist will of course claim the problem of evil is easily solved by taking God out of the equation. Butler’s answer would be that one of the reasons we have for believing in God as creator, governor and redeemer is that the existence of God provides the best and simplest explanation for the observed order of nature. One view or the other may prevail in the end, but there is no merit in the view that there is </w:t>
      </w:r>
      <w:r w:rsidR="00F30858">
        <w:rPr>
          <w:rFonts w:ascii="Times New Roman" w:hAnsi="Times New Roman" w:cs="Times New Roman"/>
          <w:sz w:val="24"/>
          <w:szCs w:val="24"/>
        </w:rPr>
        <w:t xml:space="preserve">an easy or quick way out of the problem of evil, which may serve us as a paradigm of the various objections that have been raised to a religious understanding of ethics from antiquity. </w:t>
      </w:r>
    </w:p>
    <w:p w14:paraId="4D7CD391" w14:textId="3DBD5366" w:rsidR="00C51A5D" w:rsidRDefault="00F30858" w:rsidP="005D1E3B">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The rest of this chapter is devoted to showing that Butler was steering a true course in taking seriously the obligation of Christians to give reasons for their faith and to avoid the temptation of a worldly atheism on the one hand and of a fideistic religion on the other. The rational atheist claims that the admitted problems in religion (with or without a revelation) are sufficient to suppress any inclination we might have to be religious, and the irrational religionist counters by dismissing the rule of reason to make way for the affirmation of faith. </w:t>
      </w:r>
      <w:r w:rsidR="002D21F5">
        <w:rPr>
          <w:rFonts w:ascii="Times New Roman" w:hAnsi="Times New Roman" w:cs="Times New Roman"/>
          <w:sz w:val="24"/>
          <w:szCs w:val="24"/>
        </w:rPr>
        <w:t>Both the atheists and the fideists want to claim their prize without having entered let alone run the race. For Butlerians (Anglican or not, Christian or not, theist or not), the whole tradition that has come down to the present authors from the original creative act as expressed in scripture and carried on through such people as Aristotle, Augustine, Dante, Bishop Butler, Emerson, Darwin, Thoreau, Marx, William James, Nietzsche, Wittgenstein, Freud, Gandhi, Dorothy Day, Martin Luther King, is not intended to spare us the t</w:t>
      </w:r>
      <w:r w:rsidR="00472575">
        <w:rPr>
          <w:rFonts w:ascii="Times New Roman" w:hAnsi="Times New Roman" w:cs="Times New Roman"/>
          <w:sz w:val="24"/>
          <w:szCs w:val="24"/>
        </w:rPr>
        <w:t>orment of ignorance, indecision, or indiscretion, but to see the challenges of living as a human on Earth in the 21</w:t>
      </w:r>
      <w:r w:rsidR="00472575" w:rsidRPr="00472575">
        <w:rPr>
          <w:rFonts w:ascii="Times New Roman" w:hAnsi="Times New Roman" w:cs="Times New Roman"/>
          <w:sz w:val="24"/>
          <w:szCs w:val="24"/>
          <w:vertAlign w:val="superscript"/>
        </w:rPr>
        <w:t>st</w:t>
      </w:r>
      <w:r w:rsidR="00472575">
        <w:rPr>
          <w:rFonts w:ascii="Times New Roman" w:hAnsi="Times New Roman" w:cs="Times New Roman"/>
          <w:sz w:val="24"/>
          <w:szCs w:val="24"/>
        </w:rPr>
        <w:t xml:space="preserve"> century as a trial or test of our character. Our earthly probation is a peculiar sort of test in that we are not to expect that the test will measure our preexisting condition but that by submitting to the test our character will be formed into a better state and the whole of our lives redeemed by the same process. The heritage we have received from nature and from culture is not to be understood in terms of ownership or privilege, but as a benefit entrusted to us as stewards that we might apply it in our lives, pass it on to others who are in want and need, and then all return to the source of our being what was the original intent. This Butlerian insight (that any dismissal of the problems of ethics and religion is dangerous and destructive</w:t>
      </w:r>
      <w:r w:rsidR="00C51A5D">
        <w:rPr>
          <w:rFonts w:ascii="Times New Roman" w:hAnsi="Times New Roman" w:cs="Times New Roman"/>
          <w:sz w:val="24"/>
          <w:szCs w:val="24"/>
        </w:rPr>
        <w:t>) itself eliminates both atheism and fideism from contention as the rule of life the pursuit of which we have already identified as the principle goal of philosophical inquiry. The rule of life as understood here is nothing other than the essential link between ethics and religion and the conduct of day to day life.</w:t>
      </w:r>
    </w:p>
    <w:p w14:paraId="7A89F78C" w14:textId="45C51296" w:rsidR="00F30858" w:rsidRDefault="00C51A5D" w:rsidP="005D1E3B">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 xml:space="preserve">Readers who are inclined to take seriously the philosophy investigation of religion and ethics and the practical pursuit of the life of piety and virtue may want to skip on to </w:t>
      </w:r>
      <w:r>
        <w:rPr>
          <w:rFonts w:ascii="Times New Roman" w:hAnsi="Times New Roman" w:cs="Times New Roman"/>
          <w:b/>
          <w:bCs/>
          <w:sz w:val="24"/>
          <w:szCs w:val="24"/>
        </w:rPr>
        <w:lastRenderedPageBreak/>
        <w:t xml:space="preserve">the next chapter. </w:t>
      </w:r>
      <w:r w:rsidR="00472575">
        <w:rPr>
          <w:rFonts w:ascii="Times New Roman" w:hAnsi="Times New Roman" w:cs="Times New Roman"/>
          <w:sz w:val="24"/>
          <w:szCs w:val="24"/>
        </w:rPr>
        <w:t xml:space="preserve"> </w:t>
      </w:r>
      <w:r w:rsidR="00F30858">
        <w:rPr>
          <w:rFonts w:ascii="Times New Roman" w:hAnsi="Times New Roman" w:cs="Times New Roman"/>
          <w:sz w:val="24"/>
          <w:szCs w:val="24"/>
        </w:rPr>
        <w:t xml:space="preserve"> </w:t>
      </w:r>
      <w:r w:rsidRPr="00C51A5D">
        <w:rPr>
          <w:rFonts w:ascii="Times New Roman" w:hAnsi="Times New Roman" w:cs="Times New Roman"/>
          <w:b/>
          <w:bCs/>
          <w:sz w:val="24"/>
          <w:szCs w:val="24"/>
        </w:rPr>
        <w:t>Those who are still inclined to dismiss the charges against religion or to dismiss God and religion without much of a trial, are urged to review the points made in the rest of this chapter.</w:t>
      </w:r>
    </w:p>
    <w:p w14:paraId="3466EC32" w14:textId="77777777" w:rsidR="00C51A5D" w:rsidRPr="00C51A5D" w:rsidRDefault="00C51A5D" w:rsidP="005D1E3B">
      <w:pPr>
        <w:spacing w:after="0" w:line="276" w:lineRule="auto"/>
        <w:rPr>
          <w:rFonts w:ascii="Times New Roman" w:hAnsi="Times New Roman" w:cs="Times New Roman"/>
          <w:b/>
          <w:bCs/>
          <w:sz w:val="24"/>
          <w:szCs w:val="24"/>
        </w:rPr>
      </w:pPr>
    </w:p>
    <w:p w14:paraId="24DC8769" w14:textId="2279FD5E" w:rsidR="005D1E3B" w:rsidRPr="005D1E3B" w:rsidRDefault="000A1E7E" w:rsidP="005D1E3B">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D1E3B" w:rsidRPr="005D1E3B">
        <w:rPr>
          <w:rFonts w:ascii="Times New Roman" w:hAnsi="Times New Roman" w:cs="Times New Roman"/>
          <w:sz w:val="24"/>
          <w:szCs w:val="24"/>
        </w:rPr>
        <w:t xml:space="preserve">Most of us understand perfectly well why we should help our neighbors in distress.  We do not need to love them to be willing to help them. The problem comes when we take seriously that God is our creator and governor and therefore is in a literal sense responsible for the distress. </w:t>
      </w:r>
      <w:ins w:id="248" w:author="David White" w:date="2020-11-01T16:03:00Z">
        <w:r>
          <w:rPr>
            <w:rFonts w:ascii="Times New Roman" w:hAnsi="Times New Roman" w:cs="Times New Roman"/>
            <w:sz w:val="24"/>
            <w:szCs w:val="24"/>
          </w:rPr>
          <w:tab/>
        </w:r>
      </w:ins>
      <w:ins w:id="249" w:author="David White" w:date="2020-11-01T16:04:00Z">
        <w:r>
          <w:rPr>
            <w:rFonts w:ascii="Times New Roman" w:hAnsi="Times New Roman" w:cs="Times New Roman"/>
            <w:sz w:val="24"/>
            <w:szCs w:val="24"/>
          </w:rPr>
          <w:t xml:space="preserve">For example, </w:t>
        </w:r>
      </w:ins>
      <w:del w:id="250" w:author="David White" w:date="2020-11-01T16:04:00Z">
        <w:r w:rsidR="005D1E3B" w:rsidRPr="005D1E3B" w:rsidDel="000A1E7E">
          <w:rPr>
            <w:rFonts w:ascii="Times New Roman" w:hAnsi="Times New Roman" w:cs="Times New Roman"/>
            <w:sz w:val="24"/>
            <w:szCs w:val="24"/>
          </w:rPr>
          <w:delText>M</w:delText>
        </w:r>
      </w:del>
      <w:ins w:id="251" w:author="David White" w:date="2020-11-01T16:04:00Z">
        <w:r>
          <w:rPr>
            <w:rFonts w:ascii="Times New Roman" w:hAnsi="Times New Roman" w:cs="Times New Roman"/>
            <w:sz w:val="24"/>
            <w:szCs w:val="24"/>
          </w:rPr>
          <w:t>m</w:t>
        </w:r>
      </w:ins>
      <w:r w:rsidR="005D1E3B" w:rsidRPr="005D1E3B">
        <w:rPr>
          <w:rFonts w:ascii="Times New Roman" w:hAnsi="Times New Roman" w:cs="Times New Roman"/>
          <w:sz w:val="24"/>
          <w:szCs w:val="24"/>
        </w:rPr>
        <w:t xml:space="preserve">y neighbor is in distress. One of their children has accidentally killed a beloved pet cat. I happen to have the therapeutic training to help the family get through the tragedy. This is a good, even </w:t>
      </w:r>
      <w:r w:rsidR="00735F7A" w:rsidRPr="005D1E3B">
        <w:rPr>
          <w:rFonts w:ascii="Times New Roman" w:hAnsi="Times New Roman" w:cs="Times New Roman"/>
          <w:sz w:val="24"/>
          <w:szCs w:val="24"/>
        </w:rPr>
        <w:t>an exceptionally good</w:t>
      </w:r>
      <w:ins w:id="252" w:author="David White" w:date="2020-10-25T21:36:00Z">
        <w:r w:rsidR="00735F7A">
          <w:rPr>
            <w:rFonts w:ascii="Times New Roman" w:hAnsi="Times New Roman" w:cs="Times New Roman"/>
            <w:sz w:val="24"/>
            <w:szCs w:val="24"/>
          </w:rPr>
          <w:t>,</w:t>
        </w:r>
      </w:ins>
      <w:r w:rsidR="005D1E3B" w:rsidRPr="005D1E3B">
        <w:rPr>
          <w:rFonts w:ascii="Times New Roman" w:hAnsi="Times New Roman" w:cs="Times New Roman"/>
          <w:sz w:val="24"/>
          <w:szCs w:val="24"/>
        </w:rPr>
        <w:t xml:space="preserve"> thing I have done. My neighbors in distress express their appreciation. The whole neighborhood is aware of what happened and grateful that I was able to help with the healing. So, under these circumstances, things have work</w:t>
      </w:r>
      <w:r w:rsidR="00CD055E">
        <w:rPr>
          <w:rFonts w:ascii="Times New Roman" w:hAnsi="Times New Roman" w:cs="Times New Roman"/>
          <w:sz w:val="24"/>
          <w:szCs w:val="24"/>
        </w:rPr>
        <w:t>ed</w:t>
      </w:r>
      <w:r w:rsidR="005D1E3B" w:rsidRPr="005D1E3B">
        <w:rPr>
          <w:rFonts w:ascii="Times New Roman" w:hAnsi="Times New Roman" w:cs="Times New Roman"/>
          <w:sz w:val="24"/>
          <w:szCs w:val="24"/>
        </w:rPr>
        <w:t xml:space="preserve"> out if not well at least better than they would have otherwise. Can we seriously expect the family in distress to praise God for their having a good and effective neighbor? Is it at all appropriate for me to thank God for the opportunity to use my psycho-therapeutic skills to such good effect when the world certainly would have been an even better place had the cat not been harmed?</w:t>
      </w:r>
    </w:p>
    <w:p w14:paraId="3B437D3E" w14:textId="515F6A6C" w:rsidR="005D1E3B" w:rsidRPr="005D1E3B" w:rsidRDefault="005D1E3B" w:rsidP="005D1E3B">
      <w:pPr>
        <w:spacing w:after="0" w:line="276" w:lineRule="auto"/>
        <w:rPr>
          <w:rFonts w:ascii="Times New Roman" w:hAnsi="Times New Roman" w:cs="Times New Roman"/>
          <w:sz w:val="24"/>
          <w:szCs w:val="24"/>
        </w:rPr>
      </w:pPr>
      <w:r w:rsidRPr="005D1E3B">
        <w:rPr>
          <w:rFonts w:ascii="Times New Roman" w:hAnsi="Times New Roman" w:cs="Times New Roman"/>
          <w:sz w:val="24"/>
          <w:szCs w:val="24"/>
        </w:rPr>
        <w:tab/>
        <w:t xml:space="preserve">Butler makes various remarks on the problem of evil, but his main point is that the best we can do in the face of unredeemed suffering is to acknowledge that we do not know why such things have. What we know of God’s original intent and of his superintendence of the world </w:t>
      </w:r>
      <w:proofErr w:type="gramStart"/>
      <w:r w:rsidRPr="005D1E3B">
        <w:rPr>
          <w:rFonts w:ascii="Times New Roman" w:hAnsi="Times New Roman" w:cs="Times New Roman"/>
          <w:sz w:val="24"/>
          <w:szCs w:val="24"/>
        </w:rPr>
        <w:t>is</w:t>
      </w:r>
      <w:proofErr w:type="gramEnd"/>
      <w:r w:rsidRPr="005D1E3B">
        <w:rPr>
          <w:rFonts w:ascii="Times New Roman" w:hAnsi="Times New Roman" w:cs="Times New Roman"/>
          <w:sz w:val="24"/>
          <w:szCs w:val="24"/>
        </w:rPr>
        <w:t xml:space="preserve"> but a point compared with what we do not know. Sermon 15 is devoted to the extent and the consequences of human ignorance, and then this them</w:t>
      </w:r>
      <w:r w:rsidR="00735F7A">
        <w:rPr>
          <w:rFonts w:ascii="Times New Roman" w:hAnsi="Times New Roman" w:cs="Times New Roman"/>
          <w:sz w:val="24"/>
          <w:szCs w:val="24"/>
        </w:rPr>
        <w:t>e</w:t>
      </w:r>
      <w:r w:rsidRPr="005D1E3B">
        <w:rPr>
          <w:rFonts w:ascii="Times New Roman" w:hAnsi="Times New Roman" w:cs="Times New Roman"/>
          <w:sz w:val="24"/>
          <w:szCs w:val="24"/>
        </w:rPr>
        <w:t xml:space="preserve"> is continued in Part I of the </w:t>
      </w:r>
      <w:r w:rsidRPr="005D1E3B">
        <w:rPr>
          <w:rFonts w:ascii="Times New Roman" w:hAnsi="Times New Roman" w:cs="Times New Roman"/>
          <w:i/>
          <w:iCs/>
          <w:sz w:val="24"/>
          <w:szCs w:val="24"/>
        </w:rPr>
        <w:t>Analogy.</w:t>
      </w:r>
    </w:p>
    <w:p w14:paraId="272892E9" w14:textId="35CF2ED4" w:rsidR="005D1E3B" w:rsidRPr="005D1E3B" w:rsidRDefault="005D1E3B" w:rsidP="005D1E3B">
      <w:pPr>
        <w:spacing w:after="0" w:line="276" w:lineRule="auto"/>
        <w:rPr>
          <w:rFonts w:ascii="Times New Roman" w:hAnsi="Times New Roman" w:cs="Times New Roman"/>
          <w:sz w:val="24"/>
          <w:szCs w:val="24"/>
        </w:rPr>
      </w:pPr>
      <w:r w:rsidRPr="005D1E3B">
        <w:rPr>
          <w:rFonts w:ascii="Times New Roman" w:hAnsi="Times New Roman" w:cs="Times New Roman"/>
          <w:sz w:val="24"/>
          <w:szCs w:val="24"/>
        </w:rPr>
        <w:tab/>
        <w:t xml:space="preserve">As a theorist Butler at best gives us enough to escape dejection, but on practical matters he excels. Those who see all of what they own as held in trust will stop clinging and hoarding and thing about the best distribution that will eventually be most satisfying for all. When we see all that happens as a test of our character we are able to move beyond the injustice of it all, the whining and complaining, and get on with demonstrating </w:t>
      </w:r>
      <w:r w:rsidR="00117441">
        <w:rPr>
          <w:rFonts w:ascii="Times New Roman" w:hAnsi="Times New Roman" w:cs="Times New Roman"/>
          <w:sz w:val="24"/>
          <w:szCs w:val="24"/>
        </w:rPr>
        <w:t xml:space="preserve">the </w:t>
      </w:r>
      <w:r w:rsidRPr="005D1E3B">
        <w:rPr>
          <w:rFonts w:ascii="Times New Roman" w:hAnsi="Times New Roman" w:cs="Times New Roman"/>
          <w:sz w:val="24"/>
          <w:szCs w:val="24"/>
        </w:rPr>
        <w:t xml:space="preserve">image of divinity that stands behind the character and conscience that has been given us, again, in trust. </w:t>
      </w:r>
    </w:p>
    <w:p w14:paraId="5A98B0E3" w14:textId="4138B0E1" w:rsidR="005D1E3B" w:rsidRPr="005D1E3B" w:rsidRDefault="005D1E3B" w:rsidP="005D1E3B">
      <w:pPr>
        <w:spacing w:after="0" w:line="276" w:lineRule="auto"/>
        <w:rPr>
          <w:rFonts w:ascii="Times New Roman" w:hAnsi="Times New Roman" w:cs="Times New Roman"/>
          <w:sz w:val="24"/>
          <w:szCs w:val="24"/>
        </w:rPr>
      </w:pPr>
      <w:r w:rsidRPr="005D1E3B">
        <w:rPr>
          <w:rFonts w:ascii="Times New Roman" w:hAnsi="Times New Roman" w:cs="Times New Roman"/>
          <w:sz w:val="24"/>
          <w:szCs w:val="24"/>
        </w:rPr>
        <w:tab/>
        <w:t>Butler did not invent any of this. His contribution was to make the life of virtue and piety accessible to those who already had the good will needed to pursue that life, and he accommodated all sane people by insisting that there is no necessary conflict between loving our neighbors and loving ourselves, and that if we follow interpretive instructions provided by Butler and any number of other philosophically grounded preachers of various denominations, we will come to see that</w:t>
      </w:r>
      <w:r w:rsidR="00735F7A">
        <w:rPr>
          <w:rFonts w:ascii="Times New Roman" w:hAnsi="Times New Roman" w:cs="Times New Roman"/>
          <w:sz w:val="24"/>
          <w:szCs w:val="24"/>
        </w:rPr>
        <w:t xml:space="preserve"> by</w:t>
      </w:r>
      <w:r w:rsidRPr="005D1E3B">
        <w:rPr>
          <w:rFonts w:ascii="Times New Roman" w:hAnsi="Times New Roman" w:cs="Times New Roman"/>
          <w:sz w:val="24"/>
          <w:szCs w:val="24"/>
        </w:rPr>
        <w:t xml:space="preserve"> making the quest for happiness the business of our life and aiming at a life of perfect virtue and piety we experience, far from conflict, an ultimate convergence. Professing such a vision while entertaining lingering doubts leaves </w:t>
      </w:r>
      <w:r w:rsidR="00735F7A">
        <w:rPr>
          <w:rFonts w:ascii="Times New Roman" w:hAnsi="Times New Roman" w:cs="Times New Roman"/>
          <w:sz w:val="24"/>
          <w:szCs w:val="24"/>
        </w:rPr>
        <w:t>us</w:t>
      </w:r>
      <w:r w:rsidRPr="005D1E3B">
        <w:rPr>
          <w:rFonts w:ascii="Times New Roman" w:hAnsi="Times New Roman" w:cs="Times New Roman"/>
          <w:sz w:val="24"/>
          <w:szCs w:val="24"/>
        </w:rPr>
        <w:t xml:space="preserve"> still trying to serve two masters.</w:t>
      </w:r>
    </w:p>
    <w:p w14:paraId="2E4395CA" w14:textId="71D63B33" w:rsidR="005D1E3B" w:rsidRDefault="005D1E3B" w:rsidP="00146AD0">
      <w:pPr>
        <w:spacing w:after="0" w:line="276" w:lineRule="auto"/>
        <w:rPr>
          <w:rFonts w:ascii="Times New Roman" w:hAnsi="Times New Roman" w:cs="Times New Roman"/>
          <w:sz w:val="24"/>
          <w:szCs w:val="24"/>
        </w:rPr>
      </w:pPr>
    </w:p>
    <w:p w14:paraId="3FF356AD" w14:textId="5A5FFEC1" w:rsidR="00146AD0" w:rsidRDefault="00146AD0" w:rsidP="00146AD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Atheism, Theism, Deism. </w:t>
      </w:r>
    </w:p>
    <w:p w14:paraId="75510FB3" w14:textId="2C06D9CD" w:rsidR="00146AD0" w:rsidRDefault="00146AD0" w:rsidP="00146AD0">
      <w:pPr>
        <w:spacing w:after="0" w:line="276" w:lineRule="auto"/>
        <w:rPr>
          <w:rFonts w:ascii="Times New Roman" w:hAnsi="Times New Roman" w:cs="Times New Roman"/>
          <w:b/>
          <w:bCs/>
          <w:sz w:val="24"/>
          <w:szCs w:val="24"/>
        </w:rPr>
      </w:pPr>
    </w:p>
    <w:p w14:paraId="62097E99" w14:textId="220E5CB7" w:rsidR="00FF02F3" w:rsidRPr="00023CB8" w:rsidRDefault="00FF02F3" w:rsidP="00FF02F3">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 xml:space="preserve">We use conceptual analysis (critical study of Butler’s ideas) to clear some of the main objections to virtue and </w:t>
      </w:r>
      <w:r>
        <w:rPr>
          <w:rFonts w:ascii="Times New Roman" w:hAnsi="Times New Roman" w:cs="Times New Roman"/>
          <w:sz w:val="24"/>
          <w:szCs w:val="24"/>
        </w:rPr>
        <w:t xml:space="preserve">to </w:t>
      </w:r>
      <w:r w:rsidRPr="00623C3D">
        <w:rPr>
          <w:rFonts w:ascii="Times New Roman" w:hAnsi="Times New Roman" w:cs="Times New Roman"/>
          <w:sz w:val="24"/>
          <w:szCs w:val="24"/>
        </w:rPr>
        <w:t>religion</w:t>
      </w:r>
      <w:r w:rsidR="007F24D5">
        <w:rPr>
          <w:rFonts w:ascii="Times New Roman" w:hAnsi="Times New Roman" w:cs="Times New Roman"/>
          <w:sz w:val="24"/>
          <w:szCs w:val="24"/>
        </w:rPr>
        <w:t>, i</w:t>
      </w:r>
      <w:r w:rsidR="00B55C2F">
        <w:rPr>
          <w:rFonts w:ascii="Times New Roman" w:hAnsi="Times New Roman" w:cs="Times New Roman"/>
          <w:sz w:val="24"/>
          <w:szCs w:val="24"/>
        </w:rPr>
        <w:t>.</w:t>
      </w:r>
      <w:r w:rsidR="007F24D5">
        <w:rPr>
          <w:rFonts w:ascii="Times New Roman" w:hAnsi="Times New Roman" w:cs="Times New Roman"/>
          <w:sz w:val="24"/>
          <w:szCs w:val="24"/>
        </w:rPr>
        <w:t>e</w:t>
      </w:r>
      <w:ins w:id="253" w:author="David White" w:date="2020-10-25T21:47:00Z">
        <w:r w:rsidR="00B55C2F">
          <w:rPr>
            <w:rFonts w:ascii="Times New Roman" w:hAnsi="Times New Roman" w:cs="Times New Roman"/>
            <w:sz w:val="24"/>
            <w:szCs w:val="24"/>
          </w:rPr>
          <w:t>.</w:t>
        </w:r>
      </w:ins>
      <w:r w:rsidR="007F24D5">
        <w:rPr>
          <w:rFonts w:ascii="Times New Roman" w:hAnsi="Times New Roman" w:cs="Times New Roman"/>
          <w:sz w:val="24"/>
          <w:szCs w:val="24"/>
        </w:rPr>
        <w:t>,</w:t>
      </w:r>
      <w:r w:rsidRPr="00623C3D">
        <w:rPr>
          <w:rFonts w:ascii="Times New Roman" w:hAnsi="Times New Roman" w:cs="Times New Roman"/>
          <w:sz w:val="24"/>
          <w:szCs w:val="24"/>
        </w:rPr>
        <w:t xml:space="preserve"> to live the life of virtue and </w:t>
      </w:r>
      <w:r>
        <w:rPr>
          <w:rFonts w:ascii="Times New Roman" w:hAnsi="Times New Roman" w:cs="Times New Roman"/>
          <w:sz w:val="24"/>
          <w:szCs w:val="24"/>
        </w:rPr>
        <w:t xml:space="preserve">of </w:t>
      </w:r>
      <w:r w:rsidRPr="00623C3D">
        <w:rPr>
          <w:rFonts w:ascii="Times New Roman" w:hAnsi="Times New Roman" w:cs="Times New Roman"/>
          <w:sz w:val="24"/>
          <w:szCs w:val="24"/>
        </w:rPr>
        <w:t>religion.</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Inspired by </w:t>
      </w:r>
      <w:r w:rsidRPr="00623C3D">
        <w:rPr>
          <w:rFonts w:ascii="Times New Roman" w:hAnsi="Times New Roman" w:cs="Times New Roman"/>
          <w:sz w:val="24"/>
          <w:szCs w:val="24"/>
        </w:rPr>
        <w:lastRenderedPageBreak/>
        <w:t xml:space="preserve">William James’ treatment of the once-born and the twice-born, the biblical concept of a second birth has become </w:t>
      </w:r>
      <w:r w:rsidR="007F24D5">
        <w:rPr>
          <w:rFonts w:ascii="Times New Roman" w:hAnsi="Times New Roman" w:cs="Times New Roman"/>
          <w:sz w:val="24"/>
          <w:szCs w:val="24"/>
        </w:rPr>
        <w:t xml:space="preserve">during our time </w:t>
      </w:r>
      <w:r w:rsidRPr="00623C3D">
        <w:rPr>
          <w:rFonts w:ascii="Times New Roman" w:hAnsi="Times New Roman" w:cs="Times New Roman"/>
          <w:sz w:val="24"/>
          <w:szCs w:val="24"/>
        </w:rPr>
        <w:t>the topic of widespread discussion.</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There has grown up a division between liberals who, following </w:t>
      </w:r>
      <w:r w:rsidR="00B55C2F">
        <w:rPr>
          <w:rFonts w:ascii="Times New Roman" w:hAnsi="Times New Roman" w:cs="Times New Roman"/>
          <w:sz w:val="24"/>
          <w:szCs w:val="24"/>
        </w:rPr>
        <w:t xml:space="preserve">Rainer Maria </w:t>
      </w:r>
      <w:r w:rsidRPr="00623C3D">
        <w:rPr>
          <w:rFonts w:ascii="Times New Roman" w:hAnsi="Times New Roman" w:cs="Times New Roman"/>
          <w:sz w:val="24"/>
          <w:szCs w:val="24"/>
        </w:rPr>
        <w:t>Rilke, refer the need to change one’s life and the conservatives who insist on the need to be born again.</w:t>
      </w:r>
      <w:r>
        <w:rPr>
          <w:rFonts w:ascii="Times New Roman" w:hAnsi="Times New Roman" w:cs="Times New Roman"/>
          <w:sz w:val="24"/>
          <w:szCs w:val="24"/>
        </w:rPr>
        <w:t xml:space="preserve"> </w:t>
      </w:r>
      <w:r w:rsidRPr="00623C3D">
        <w:rPr>
          <w:rFonts w:ascii="Times New Roman" w:hAnsi="Times New Roman" w:cs="Times New Roman"/>
          <w:sz w:val="24"/>
          <w:szCs w:val="24"/>
        </w:rPr>
        <w:t>We aim to examine the more basic ideas as found in the works of Bishop Butler without favoring or disfavoring one group of contemporary partisans or the other. Butler’s favored method was to present people with premises and leave them free to draw their own conclusions.</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Butler’s analogical method precludes any presumption except those shared by all parties to the </w:t>
      </w:r>
      <w:r w:rsidRPr="00023CB8">
        <w:rPr>
          <w:rFonts w:ascii="Times New Roman" w:hAnsi="Times New Roman" w:cs="Times New Roman"/>
          <w:sz w:val="24"/>
          <w:szCs w:val="24"/>
        </w:rPr>
        <w:t>discussion. Readers are often disconcerted by Butler’s appeal to a presumption, as if he were asking that the proposition be accepted with little, none, or at least insufficient proof. There is a plenary reply to any such objection. When Butler appeals to a presumption in his argumentation, he is appealing to presumptions accepted by his opponents. Since this is so, Butler’s latter-day commentators have a perfect right to appeal to presumptions granted by their audience. For example, any attempt to dismiss or devalue Butler on the grounds of not sharing his Anglican assumptions, bias, or slant is misguided from the start. Those who are not part of the target to begin with cannot complain the archer missed them.</w:t>
      </w:r>
    </w:p>
    <w:p w14:paraId="41D43299" w14:textId="3A55FC87"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Pr="00866BFF">
        <w:rPr>
          <w:rFonts w:ascii="Times New Roman" w:hAnsi="Times New Roman" w:cs="Times New Roman"/>
          <w:sz w:val="24"/>
          <w:szCs w:val="24"/>
        </w:rPr>
        <w:t>The earliest adherents of any philosophy or religion are breaking away from some aspect of the past and supporting some innovation.</w:t>
      </w:r>
      <w:r>
        <w:rPr>
          <w:rFonts w:ascii="Times New Roman" w:hAnsi="Times New Roman" w:cs="Times New Roman"/>
          <w:sz w:val="24"/>
          <w:szCs w:val="24"/>
        </w:rPr>
        <w:t xml:space="preserve"> </w:t>
      </w:r>
      <w:r w:rsidRPr="00866BFF">
        <w:rPr>
          <w:rFonts w:ascii="Times New Roman" w:hAnsi="Times New Roman" w:cs="Times New Roman"/>
          <w:sz w:val="24"/>
          <w:szCs w:val="24"/>
        </w:rPr>
        <w:t>Since they are in some way deviating from the received order, they must bear the burden of proof.</w:t>
      </w:r>
      <w:r>
        <w:rPr>
          <w:rFonts w:ascii="Times New Roman" w:hAnsi="Times New Roman" w:cs="Times New Roman"/>
          <w:sz w:val="24"/>
          <w:szCs w:val="24"/>
        </w:rPr>
        <w:t xml:space="preserve"> </w:t>
      </w:r>
      <w:r w:rsidRPr="00866BFF">
        <w:rPr>
          <w:rFonts w:ascii="Times New Roman" w:hAnsi="Times New Roman" w:cs="Times New Roman"/>
          <w:sz w:val="24"/>
          <w:szCs w:val="24"/>
        </w:rPr>
        <w:t>There is a presumption in favor of what is or is understood to have been the case in the past.</w:t>
      </w:r>
      <w:r>
        <w:rPr>
          <w:rFonts w:ascii="Times New Roman" w:hAnsi="Times New Roman" w:cs="Times New Roman"/>
          <w:sz w:val="24"/>
          <w:szCs w:val="24"/>
        </w:rPr>
        <w:t xml:space="preserve"> </w:t>
      </w:r>
      <w:r w:rsidRPr="00866BFF">
        <w:rPr>
          <w:rFonts w:ascii="Times New Roman" w:hAnsi="Times New Roman" w:cs="Times New Roman"/>
          <w:sz w:val="24"/>
          <w:szCs w:val="24"/>
        </w:rPr>
        <w:t>But how is the burden of proof to be discharged?</w:t>
      </w:r>
      <w:r>
        <w:rPr>
          <w:rFonts w:ascii="Times New Roman" w:hAnsi="Times New Roman" w:cs="Times New Roman"/>
          <w:sz w:val="24"/>
          <w:szCs w:val="24"/>
        </w:rPr>
        <w:t xml:space="preserve"> </w:t>
      </w:r>
      <w:r w:rsidRPr="00866BFF">
        <w:rPr>
          <w:rFonts w:ascii="Times New Roman" w:hAnsi="Times New Roman" w:cs="Times New Roman"/>
          <w:sz w:val="24"/>
          <w:szCs w:val="24"/>
        </w:rPr>
        <w:t>The burden is discharged by appeal to that which is already accepted by the audience.</w:t>
      </w:r>
      <w:r>
        <w:rPr>
          <w:rFonts w:ascii="Times New Roman" w:hAnsi="Times New Roman" w:cs="Times New Roman"/>
          <w:sz w:val="24"/>
          <w:szCs w:val="24"/>
        </w:rPr>
        <w:t xml:space="preserve"> </w:t>
      </w:r>
      <w:r w:rsidRPr="00866BFF">
        <w:rPr>
          <w:rFonts w:ascii="Times New Roman" w:hAnsi="Times New Roman" w:cs="Times New Roman"/>
          <w:sz w:val="24"/>
          <w:szCs w:val="24"/>
        </w:rPr>
        <w:t>The appeal may be of two kinds: either to evidence and reason or to the thing itself under a representation.</w:t>
      </w:r>
      <w:r>
        <w:rPr>
          <w:rFonts w:ascii="Times New Roman" w:hAnsi="Times New Roman" w:cs="Times New Roman"/>
          <w:sz w:val="24"/>
          <w:szCs w:val="24"/>
        </w:rPr>
        <w:t xml:space="preserve"> </w:t>
      </w:r>
      <w:r w:rsidRPr="00866BFF">
        <w:rPr>
          <w:rFonts w:ascii="Times New Roman" w:hAnsi="Times New Roman" w:cs="Times New Roman"/>
          <w:sz w:val="24"/>
          <w:szCs w:val="24"/>
        </w:rPr>
        <w:t>If I am trying to sell you a painting it will probably be a good idea to get you to examine the painting itself rather than read an essay on why you should buy the painting. Those who know about cars or computers may be more impressed by the description and presentation of evidence than getting a good look.</w:t>
      </w:r>
      <w:r>
        <w:rPr>
          <w:rFonts w:ascii="Times New Roman" w:hAnsi="Times New Roman" w:cs="Times New Roman"/>
          <w:sz w:val="24"/>
          <w:szCs w:val="24"/>
        </w:rPr>
        <w:t xml:space="preserve"> </w:t>
      </w:r>
      <w:r w:rsidRPr="00866BFF">
        <w:rPr>
          <w:rFonts w:ascii="Times New Roman" w:hAnsi="Times New Roman" w:cs="Times New Roman"/>
          <w:sz w:val="24"/>
          <w:szCs w:val="24"/>
        </w:rPr>
        <w:t xml:space="preserve">Certainly, any advocate will want to be able to make all sorts of different appeals depending on the audience and the occasion. </w:t>
      </w:r>
      <w:r>
        <w:rPr>
          <w:rFonts w:ascii="Times New Roman" w:hAnsi="Times New Roman" w:cs="Times New Roman"/>
          <w:sz w:val="24"/>
          <w:szCs w:val="24"/>
        </w:rPr>
        <w:t xml:space="preserve">Butler </w:t>
      </w:r>
      <w:r w:rsidR="00144BE6">
        <w:rPr>
          <w:rFonts w:ascii="Times New Roman" w:hAnsi="Times New Roman" w:cs="Times New Roman"/>
          <w:sz w:val="24"/>
          <w:szCs w:val="24"/>
        </w:rPr>
        <w:t xml:space="preserve">correctly </w:t>
      </w:r>
      <w:r>
        <w:rPr>
          <w:rFonts w:ascii="Times New Roman" w:hAnsi="Times New Roman" w:cs="Times New Roman"/>
          <w:sz w:val="24"/>
          <w:szCs w:val="24"/>
        </w:rPr>
        <w:t>suggests atheism was not a great force in his time, but we cannot deny the significance of atheism even from ancient times.</w:t>
      </w:r>
      <w:r w:rsidR="00735F7A">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r w:rsidR="007F24D5">
        <w:rPr>
          <w:rFonts w:ascii="Times New Roman" w:hAnsi="Times New Roman" w:cs="Times New Roman"/>
          <w:sz w:val="24"/>
          <w:szCs w:val="24"/>
        </w:rPr>
        <w:t>Nor how pre</w:t>
      </w:r>
      <w:r w:rsidR="00EC3C9E">
        <w:rPr>
          <w:rFonts w:ascii="Times New Roman" w:hAnsi="Times New Roman" w:cs="Times New Roman"/>
          <w:sz w:val="24"/>
          <w:szCs w:val="24"/>
        </w:rPr>
        <w:t>s</w:t>
      </w:r>
      <w:r w:rsidR="007F24D5">
        <w:rPr>
          <w:rFonts w:ascii="Times New Roman" w:hAnsi="Times New Roman" w:cs="Times New Roman"/>
          <w:sz w:val="24"/>
          <w:szCs w:val="24"/>
        </w:rPr>
        <w:t xml:space="preserve">ent it is today. </w:t>
      </w:r>
      <w:r w:rsidR="007072D4" w:rsidRPr="007072D4">
        <w:rPr>
          <w:rFonts w:ascii="Times New Roman" w:hAnsi="Times New Roman" w:cs="Times New Roman"/>
          <w:sz w:val="24"/>
          <w:szCs w:val="24"/>
        </w:rPr>
        <w:t>As in the case of C.S. Lewis, some of the great Christian apologists began as atheists.</w:t>
      </w:r>
    </w:p>
    <w:p w14:paraId="0FC59E6A" w14:textId="3DBF24B9" w:rsidR="00B55C2F" w:rsidRDefault="00B55C2F"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The Christian apologist is responsible </w:t>
      </w:r>
      <w:r w:rsidR="003B146B">
        <w:rPr>
          <w:rFonts w:ascii="Times New Roman" w:hAnsi="Times New Roman" w:cs="Times New Roman"/>
          <w:sz w:val="24"/>
          <w:szCs w:val="24"/>
        </w:rPr>
        <w:t xml:space="preserve">for addressing and answering all objections to Christianity. Since ‘Christian’ as used here refers to a way of life, the apologist must be able to answer from the point of view of any theology. </w:t>
      </w:r>
    </w:p>
    <w:p w14:paraId="6E50C0B6" w14:textId="1113A963"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Pr="00623C3D">
        <w:rPr>
          <w:rFonts w:ascii="Times New Roman" w:hAnsi="Times New Roman" w:cs="Times New Roman"/>
          <w:sz w:val="24"/>
          <w:szCs w:val="24"/>
        </w:rPr>
        <w:t xml:space="preserve">As used in this book, ‘fideism’ </w:t>
      </w:r>
      <w:r w:rsidR="00B55C2F">
        <w:rPr>
          <w:rFonts w:ascii="Times New Roman" w:hAnsi="Times New Roman" w:cs="Times New Roman"/>
          <w:sz w:val="24"/>
          <w:szCs w:val="24"/>
        </w:rPr>
        <w:t xml:space="preserve">(as opposed to faith seeking understanding) </w:t>
      </w:r>
      <w:r w:rsidRPr="00623C3D">
        <w:rPr>
          <w:rFonts w:ascii="Times New Roman" w:hAnsi="Times New Roman" w:cs="Times New Roman"/>
          <w:sz w:val="24"/>
          <w:szCs w:val="24"/>
        </w:rPr>
        <w:t xml:space="preserve">refers to the whole school of thought that sees religious faith as independent of reason. </w:t>
      </w:r>
      <w:r>
        <w:rPr>
          <w:rFonts w:ascii="Times New Roman" w:hAnsi="Times New Roman" w:cs="Times New Roman"/>
          <w:sz w:val="24"/>
          <w:szCs w:val="24"/>
        </w:rPr>
        <w:t xml:space="preserve">Thus, we are talking about extreme or radical fideism. Appeal is made here to faith to the exclusion of reason and not to the moderate or mainstream fideism in which the advocate puts together a package of appeals to faith and to reason depending on what the audience and the occasion seem to demand. </w:t>
      </w:r>
      <w:r w:rsidRPr="00623C3D">
        <w:rPr>
          <w:rFonts w:ascii="Times New Roman" w:hAnsi="Times New Roman" w:cs="Times New Roman"/>
          <w:sz w:val="24"/>
          <w:szCs w:val="24"/>
        </w:rPr>
        <w:t xml:space="preserve">There are a vast number of fideists today despite the obvious difficulty that both reason and the </w:t>
      </w:r>
      <w:r w:rsidRPr="00623C3D">
        <w:rPr>
          <w:rFonts w:ascii="Times New Roman" w:hAnsi="Times New Roman" w:cs="Times New Roman"/>
          <w:sz w:val="24"/>
          <w:szCs w:val="24"/>
        </w:rPr>
        <w:lastRenderedPageBreak/>
        <w:t>capacity for faith are, for the theist, equally God given, equally to be used or abused, but in no case is one or the other to be discarded.</w:t>
      </w:r>
    </w:p>
    <w:p w14:paraId="2AFE0785" w14:textId="2CC8869F"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This book, in accord with Butler’s work, aims not to exclude anyone with merely a sneer.</w:t>
      </w:r>
      <w:r>
        <w:rPr>
          <w:rFonts w:ascii="Times New Roman" w:hAnsi="Times New Roman" w:cs="Times New Roman"/>
          <w:sz w:val="24"/>
          <w:szCs w:val="24"/>
        </w:rPr>
        <w:t xml:space="preserve"> </w:t>
      </w:r>
      <w:r w:rsidRPr="00623C3D">
        <w:rPr>
          <w:rFonts w:ascii="Times New Roman" w:hAnsi="Times New Roman" w:cs="Times New Roman"/>
          <w:sz w:val="24"/>
          <w:szCs w:val="24"/>
        </w:rPr>
        <w:t>Beginning in the 19</w:t>
      </w:r>
      <w:r>
        <w:rPr>
          <w:rFonts w:ascii="Times New Roman" w:hAnsi="Times New Roman" w:cs="Times New Roman"/>
          <w:sz w:val="24"/>
          <w:szCs w:val="24"/>
        </w:rPr>
        <w:t>6</w:t>
      </w:r>
      <w:r w:rsidRPr="00623C3D">
        <w:rPr>
          <w:rFonts w:ascii="Times New Roman" w:hAnsi="Times New Roman" w:cs="Times New Roman"/>
          <w:sz w:val="24"/>
          <w:szCs w:val="24"/>
        </w:rPr>
        <w:t xml:space="preserve">0s </w:t>
      </w:r>
      <w:r>
        <w:rPr>
          <w:rFonts w:ascii="Times New Roman" w:hAnsi="Times New Roman" w:cs="Times New Roman"/>
          <w:sz w:val="24"/>
          <w:szCs w:val="24"/>
        </w:rPr>
        <w:t xml:space="preserve">and coming into its own in the 70s </w:t>
      </w:r>
      <w:r w:rsidRPr="00623C3D">
        <w:rPr>
          <w:rFonts w:ascii="Times New Roman" w:hAnsi="Times New Roman" w:cs="Times New Roman"/>
          <w:sz w:val="24"/>
          <w:szCs w:val="24"/>
        </w:rPr>
        <w:t>there has been an impressive revival of philosophy of religion, much of it led by analytic</w:t>
      </w:r>
      <w:r>
        <w:rPr>
          <w:rFonts w:ascii="Times New Roman" w:hAnsi="Times New Roman" w:cs="Times New Roman"/>
          <w:sz w:val="24"/>
          <w:szCs w:val="24"/>
        </w:rPr>
        <w:t xml:space="preserve"> philosophers</w:t>
      </w:r>
      <w:r w:rsidRPr="00623C3D">
        <w:rPr>
          <w:rFonts w:ascii="Times New Roman" w:hAnsi="Times New Roman" w:cs="Times New Roman"/>
          <w:sz w:val="24"/>
          <w:szCs w:val="24"/>
        </w:rPr>
        <w:t>.</w:t>
      </w:r>
      <w:r>
        <w:rPr>
          <w:rFonts w:ascii="Times New Roman" w:hAnsi="Times New Roman" w:cs="Times New Roman"/>
          <w:sz w:val="24"/>
          <w:szCs w:val="24"/>
        </w:rPr>
        <w:t xml:space="preserve"> </w:t>
      </w:r>
      <w:r w:rsidRPr="00623C3D">
        <w:rPr>
          <w:rFonts w:ascii="Times New Roman" w:hAnsi="Times New Roman" w:cs="Times New Roman"/>
          <w:sz w:val="24"/>
          <w:szCs w:val="24"/>
        </w:rPr>
        <w:t>In his 1960 paper on the ontological proof of God, Norman Malcolm opened the eyes of many to Wittgenstein’s contribution to philosophy of religion, often called Wittgensteinian fideism</w:t>
      </w:r>
      <w:r>
        <w:rPr>
          <w:rFonts w:ascii="Times New Roman" w:hAnsi="Times New Roman" w:cs="Times New Roman"/>
          <w:sz w:val="24"/>
          <w:szCs w:val="24"/>
        </w:rPr>
        <w:t>,</w:t>
      </w:r>
      <w:r w:rsidRPr="00623C3D">
        <w:rPr>
          <w:rFonts w:ascii="Times New Roman" w:hAnsi="Times New Roman" w:cs="Times New Roman"/>
          <w:sz w:val="24"/>
          <w:szCs w:val="24"/>
        </w:rPr>
        <w:t xml:space="preserve"> although many Wittgensteinian fideists disavow the term. Much as the analytic people dislike and distrust the continental, the fact is that continental philosophy has had the greater influence in the arts and the social sciences.</w:t>
      </w:r>
      <w:r>
        <w:rPr>
          <w:rFonts w:ascii="Times New Roman" w:hAnsi="Times New Roman" w:cs="Times New Roman"/>
          <w:sz w:val="24"/>
          <w:szCs w:val="24"/>
        </w:rPr>
        <w:t xml:space="preserve"> So, Malcolm writes in defense of the ontological argument of </w:t>
      </w:r>
      <w:commentRangeStart w:id="254"/>
      <w:proofErr w:type="spellStart"/>
      <w:r>
        <w:rPr>
          <w:rFonts w:ascii="Times New Roman" w:hAnsi="Times New Roman" w:cs="Times New Roman"/>
          <w:sz w:val="24"/>
          <w:szCs w:val="24"/>
        </w:rPr>
        <w:t>Anselm</w:t>
      </w:r>
      <w:commentRangeEnd w:id="254"/>
      <w:r w:rsidR="00B954D4">
        <w:rPr>
          <w:rStyle w:val="CommentReference"/>
        </w:rPr>
        <w:commentReference w:id="254"/>
      </w:r>
      <w:r>
        <w:rPr>
          <w:rFonts w:ascii="Times New Roman" w:hAnsi="Times New Roman" w:cs="Times New Roman"/>
          <w:sz w:val="24"/>
          <w:szCs w:val="24"/>
        </w:rPr>
        <w:t>.</w:t>
      </w:r>
      <w:ins w:id="255" w:author="David White" w:date="2020-10-25T22:00:00Z">
        <w:r w:rsidR="003B146B">
          <w:rPr>
            <w:rFonts w:ascii="Times New Roman" w:hAnsi="Times New Roman" w:cs="Times New Roman"/>
            <w:sz w:val="24"/>
            <w:szCs w:val="24"/>
          </w:rPr>
          <w:t>of</w:t>
        </w:r>
        <w:proofErr w:type="spellEnd"/>
        <w:r w:rsidR="003B146B">
          <w:rPr>
            <w:rFonts w:ascii="Times New Roman" w:hAnsi="Times New Roman" w:cs="Times New Roman"/>
            <w:sz w:val="24"/>
            <w:szCs w:val="24"/>
          </w:rPr>
          <w:t xml:space="preserve"> </w:t>
        </w:r>
      </w:ins>
      <w:proofErr w:type="spellStart"/>
      <w:ins w:id="256" w:author="David White" w:date="2020-10-25T22:01:00Z">
        <w:r w:rsidR="003B146B">
          <w:rPr>
            <w:rFonts w:ascii="Times New Roman" w:hAnsi="Times New Roman" w:cs="Times New Roman"/>
            <w:sz w:val="24"/>
            <w:szCs w:val="24"/>
          </w:rPr>
          <w:t>Canturbury</w:t>
        </w:r>
        <w:proofErr w:type="spellEnd"/>
        <w:r w:rsidR="003B146B">
          <w:rPr>
            <w:rFonts w:ascii="Times New Roman" w:hAnsi="Times New Roman" w:cs="Times New Roman"/>
            <w:sz w:val="24"/>
            <w:szCs w:val="24"/>
          </w:rPr>
          <w:t>.</w:t>
        </w:r>
      </w:ins>
      <w:r>
        <w:rPr>
          <w:rFonts w:ascii="Times New Roman" w:hAnsi="Times New Roman" w:cs="Times New Roman"/>
          <w:sz w:val="24"/>
          <w:szCs w:val="24"/>
        </w:rPr>
        <w:t xml:space="preserve"> His arguments follow the methods of Wittgenstein. Malcolm’s opponents claim that his arguments are not arguments at all; they are question-begging professions of faith. For this, Malcolm is called a fideist, much as he insisted on denying the label.</w:t>
      </w:r>
    </w:p>
    <w:p w14:paraId="6E734777" w14:textId="23E14C05"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t>The once popular understanding of Wittgensteinian fideism as precluding a philosophical critique of religion seems now bankrupt. At the very least we can see there are Wittgensteinian fideists who are Butlerian Anglicans and who see the philosophical criticism as an essential spiritual exercise in their search for truth. This is so because the Butlerian/Wittgensteinian Christian understands the great narrative as investigated by the physical and social sciences as also a manifestation of providence, a showing that calls for a response. Butler repeatedly refers to our being in a state of trial and of our willingness to submit to the will of God being essential to being in a state of religion. Wittgenstein dislikes and distrusts the language of test, trial</w:t>
      </w:r>
      <w:ins w:id="257" w:author="Michael Maranda" w:date="2020-10-19T19:57:00Z">
        <w:r w:rsidR="00741B9B">
          <w:rPr>
            <w:rFonts w:ascii="Times New Roman" w:hAnsi="Times New Roman" w:cs="Times New Roman"/>
            <w:sz w:val="24"/>
            <w:szCs w:val="24"/>
          </w:rPr>
          <w:t>,</w:t>
        </w:r>
      </w:ins>
      <w:r>
        <w:rPr>
          <w:rFonts w:ascii="Times New Roman" w:hAnsi="Times New Roman" w:cs="Times New Roman"/>
          <w:sz w:val="24"/>
          <w:szCs w:val="24"/>
        </w:rPr>
        <w:t xml:space="preserve"> and probation </w:t>
      </w:r>
      <w:proofErr w:type="gramStart"/>
      <w:r>
        <w:rPr>
          <w:rFonts w:ascii="Times New Roman" w:hAnsi="Times New Roman" w:cs="Times New Roman"/>
          <w:sz w:val="24"/>
          <w:szCs w:val="24"/>
        </w:rPr>
        <w:t>with regard to</w:t>
      </w:r>
      <w:proofErr w:type="gramEnd"/>
      <w:r>
        <w:rPr>
          <w:rFonts w:ascii="Times New Roman" w:hAnsi="Times New Roman" w:cs="Times New Roman"/>
          <w:sz w:val="24"/>
          <w:szCs w:val="24"/>
        </w:rPr>
        <w:t xml:space="preserve"> religion, but he obviously recognized such in the way of life he lived. </w:t>
      </w:r>
      <w:ins w:id="258" w:author="David White" w:date="2020-10-25T22:01:00Z">
        <w:r w:rsidR="003B146B">
          <w:rPr>
            <w:rFonts w:ascii="Times New Roman" w:hAnsi="Times New Roman" w:cs="Times New Roman"/>
            <w:sz w:val="24"/>
            <w:szCs w:val="24"/>
          </w:rPr>
          <w:tab/>
        </w:r>
      </w:ins>
      <w:commentRangeStart w:id="259"/>
      <w:r w:rsidRPr="00623C3D">
        <w:rPr>
          <w:rFonts w:ascii="Times New Roman" w:hAnsi="Times New Roman" w:cs="Times New Roman"/>
          <w:sz w:val="24"/>
          <w:szCs w:val="24"/>
        </w:rPr>
        <w:t>The</w:t>
      </w:r>
      <w:commentRangeEnd w:id="259"/>
      <w:r w:rsidR="00741B9B">
        <w:rPr>
          <w:rStyle w:val="CommentReference"/>
        </w:rPr>
        <w:commentReference w:id="259"/>
      </w:r>
      <w:r w:rsidRPr="00623C3D">
        <w:rPr>
          <w:rFonts w:ascii="Times New Roman" w:hAnsi="Times New Roman" w:cs="Times New Roman"/>
          <w:sz w:val="24"/>
          <w:szCs w:val="24"/>
        </w:rPr>
        <w:t xml:space="preserve"> most widely accepted categorical scheme in philosophy of religion is:</w:t>
      </w:r>
      <w:r>
        <w:rPr>
          <w:rFonts w:ascii="Times New Roman" w:hAnsi="Times New Roman" w:cs="Times New Roman"/>
          <w:sz w:val="24"/>
          <w:szCs w:val="24"/>
        </w:rPr>
        <w:t xml:space="preserve"> </w:t>
      </w:r>
    </w:p>
    <w:p w14:paraId="57898B60" w14:textId="77777777" w:rsidR="00146AD0" w:rsidRDefault="00146AD0" w:rsidP="00146AD0">
      <w:pPr>
        <w:spacing w:after="0" w:line="276" w:lineRule="auto"/>
        <w:rPr>
          <w:rFonts w:ascii="Times New Roman" w:hAnsi="Times New Roman" w:cs="Times New Roman"/>
          <w:sz w:val="24"/>
          <w:szCs w:val="24"/>
        </w:rPr>
      </w:pPr>
    </w:p>
    <w:p w14:paraId="52B4D87C" w14:textId="77777777" w:rsidR="00146AD0" w:rsidRPr="009114DD" w:rsidRDefault="00146AD0" w:rsidP="00D27766">
      <w:pPr>
        <w:pStyle w:val="ListParagraph"/>
        <w:numPr>
          <w:ilvl w:val="0"/>
          <w:numId w:val="10"/>
        </w:numPr>
        <w:spacing w:after="0" w:line="276" w:lineRule="auto"/>
        <w:rPr>
          <w:rFonts w:ascii="Times New Roman" w:hAnsi="Times New Roman" w:cs="Times New Roman"/>
          <w:sz w:val="24"/>
          <w:szCs w:val="24"/>
        </w:rPr>
      </w:pPr>
      <w:r w:rsidRPr="009114DD">
        <w:rPr>
          <w:rFonts w:ascii="Times New Roman" w:hAnsi="Times New Roman" w:cs="Times New Roman"/>
          <w:sz w:val="24"/>
          <w:szCs w:val="24"/>
        </w:rPr>
        <w:t>Atheism</w:t>
      </w:r>
    </w:p>
    <w:p w14:paraId="7EE1FB7D" w14:textId="77777777" w:rsidR="00146AD0" w:rsidRPr="009114DD" w:rsidRDefault="00146AD0" w:rsidP="00D27766">
      <w:pPr>
        <w:pStyle w:val="ListParagraph"/>
        <w:numPr>
          <w:ilvl w:val="0"/>
          <w:numId w:val="10"/>
        </w:numPr>
        <w:spacing w:after="0" w:line="276" w:lineRule="auto"/>
        <w:rPr>
          <w:rFonts w:ascii="Times New Roman" w:hAnsi="Times New Roman" w:cs="Times New Roman"/>
          <w:sz w:val="24"/>
          <w:szCs w:val="24"/>
        </w:rPr>
      </w:pPr>
      <w:r w:rsidRPr="009114DD">
        <w:rPr>
          <w:rFonts w:ascii="Times New Roman" w:hAnsi="Times New Roman" w:cs="Times New Roman"/>
          <w:sz w:val="24"/>
          <w:szCs w:val="24"/>
        </w:rPr>
        <w:t>Deism</w:t>
      </w:r>
    </w:p>
    <w:p w14:paraId="3E79E093" w14:textId="77777777" w:rsidR="00146AD0" w:rsidRPr="009114DD" w:rsidRDefault="00146AD0" w:rsidP="00D27766">
      <w:pPr>
        <w:pStyle w:val="ListParagraph"/>
        <w:numPr>
          <w:ilvl w:val="0"/>
          <w:numId w:val="10"/>
        </w:numPr>
        <w:spacing w:after="0" w:line="276" w:lineRule="auto"/>
        <w:rPr>
          <w:rFonts w:ascii="Times New Roman" w:hAnsi="Times New Roman" w:cs="Times New Roman"/>
          <w:sz w:val="24"/>
          <w:szCs w:val="24"/>
        </w:rPr>
      </w:pPr>
      <w:r w:rsidRPr="009114DD">
        <w:rPr>
          <w:rFonts w:ascii="Times New Roman" w:hAnsi="Times New Roman" w:cs="Times New Roman"/>
          <w:sz w:val="24"/>
          <w:szCs w:val="24"/>
        </w:rPr>
        <w:t>Theism</w:t>
      </w:r>
    </w:p>
    <w:p w14:paraId="64A92C1C" w14:textId="77777777" w:rsidR="00146AD0" w:rsidRDefault="00146AD0" w:rsidP="00D27766">
      <w:pPr>
        <w:pStyle w:val="ListParagraph"/>
        <w:numPr>
          <w:ilvl w:val="0"/>
          <w:numId w:val="10"/>
        </w:numPr>
        <w:spacing w:after="0" w:line="276" w:lineRule="auto"/>
        <w:rPr>
          <w:rFonts w:ascii="Times New Roman" w:hAnsi="Times New Roman" w:cs="Times New Roman"/>
          <w:sz w:val="24"/>
          <w:szCs w:val="24"/>
        </w:rPr>
      </w:pPr>
      <w:r w:rsidRPr="009114DD">
        <w:rPr>
          <w:rFonts w:ascii="Times New Roman" w:hAnsi="Times New Roman" w:cs="Times New Roman"/>
          <w:sz w:val="24"/>
          <w:szCs w:val="24"/>
        </w:rPr>
        <w:t>Agnosticism</w:t>
      </w:r>
    </w:p>
    <w:p w14:paraId="490E1DAA" w14:textId="77777777" w:rsidR="00146AD0" w:rsidRDefault="00146AD0" w:rsidP="00146AD0">
      <w:pPr>
        <w:pStyle w:val="ListParagraph"/>
        <w:spacing w:after="0" w:line="276" w:lineRule="auto"/>
        <w:rPr>
          <w:rFonts w:ascii="Times New Roman" w:hAnsi="Times New Roman" w:cs="Times New Roman"/>
          <w:sz w:val="24"/>
          <w:szCs w:val="24"/>
        </w:rPr>
      </w:pPr>
    </w:p>
    <w:p w14:paraId="3D94E763" w14:textId="77777777"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The terminology adopted here is not entirely lexical as reflecting actual use but is to a degree stipulative—intended to divide the field of thought into four exhaustive and mutually exclusive categories preventing us from trading on ambiguities however inadvertent. </w:t>
      </w:r>
    </w:p>
    <w:p w14:paraId="147D98A2" w14:textId="2E62FB32" w:rsidR="00146AD0" w:rsidRPr="00623C3D" w:rsidRDefault="00146AD0" w:rsidP="00146AD0">
      <w:pPr>
        <w:spacing w:after="0" w:line="276" w:lineRule="auto"/>
        <w:rPr>
          <w:rFonts w:ascii="Times New Roman" w:hAnsi="Times New Roman" w:cs="Times New Roman"/>
          <w:sz w:val="24"/>
          <w:szCs w:val="24"/>
        </w:rPr>
      </w:pPr>
      <w:r w:rsidRPr="00103BE1">
        <w:rPr>
          <w:rFonts w:ascii="Times New Roman" w:hAnsi="Times New Roman" w:cs="Times New Roman"/>
          <w:sz w:val="24"/>
          <w:szCs w:val="24"/>
        </w:rPr>
        <w:t>Atheism is the denial of God or of any Governor of the World.</w:t>
      </w:r>
      <w:r>
        <w:rPr>
          <w:rFonts w:ascii="Times New Roman" w:hAnsi="Times New Roman" w:cs="Times New Roman"/>
          <w:sz w:val="24"/>
          <w:szCs w:val="24"/>
        </w:rPr>
        <w:t xml:space="preserve"> </w:t>
      </w:r>
      <w:r w:rsidRPr="00103BE1">
        <w:rPr>
          <w:rFonts w:ascii="Times New Roman" w:hAnsi="Times New Roman" w:cs="Times New Roman"/>
          <w:sz w:val="24"/>
          <w:szCs w:val="24"/>
        </w:rPr>
        <w:t>Atheism in religion corresponds to anarchism, the denial of a legitimate temporal government, in ethics and politics.</w:t>
      </w:r>
      <w:r>
        <w:rPr>
          <w:rFonts w:ascii="Times New Roman" w:hAnsi="Times New Roman" w:cs="Times New Roman"/>
          <w:sz w:val="24"/>
          <w:szCs w:val="24"/>
        </w:rPr>
        <w:t xml:space="preserve"> </w:t>
      </w:r>
      <w:r w:rsidRPr="00103BE1">
        <w:rPr>
          <w:rFonts w:ascii="Times New Roman" w:hAnsi="Times New Roman" w:cs="Times New Roman"/>
          <w:sz w:val="24"/>
          <w:szCs w:val="24"/>
        </w:rPr>
        <w:t>Butler maintains that the atheists have been sufficiently answered by many published proofs of God’s existence</w:t>
      </w:r>
      <w:r w:rsidRPr="007379A1">
        <w:rPr>
          <w:rFonts w:ascii="Times New Roman" w:hAnsi="Times New Roman" w:cs="Times New Roman"/>
          <w:b/>
          <w:bCs/>
          <w:sz w:val="24"/>
          <w:szCs w:val="24"/>
        </w:rPr>
        <w:t>.</w:t>
      </w:r>
      <w:r>
        <w:rPr>
          <w:rFonts w:ascii="Times New Roman" w:hAnsi="Times New Roman" w:cs="Times New Roman"/>
          <w:sz w:val="24"/>
          <w:szCs w:val="24"/>
        </w:rPr>
        <w:t xml:space="preserve"> </w:t>
      </w:r>
      <w:r w:rsidR="00012AC8">
        <w:rPr>
          <w:rFonts w:ascii="Times New Roman" w:hAnsi="Times New Roman" w:cs="Times New Roman"/>
          <w:sz w:val="24"/>
          <w:szCs w:val="24"/>
        </w:rPr>
        <w:t xml:space="preserve">Butler </w:t>
      </w:r>
      <w:r w:rsidRPr="00623C3D">
        <w:rPr>
          <w:rFonts w:ascii="Times New Roman" w:hAnsi="Times New Roman" w:cs="Times New Roman"/>
          <w:sz w:val="24"/>
          <w:szCs w:val="24"/>
        </w:rPr>
        <w:t>never says he is assuming God’s existence.</w:t>
      </w:r>
      <w:r>
        <w:rPr>
          <w:rFonts w:ascii="Times New Roman" w:hAnsi="Times New Roman" w:cs="Times New Roman"/>
          <w:sz w:val="24"/>
          <w:szCs w:val="24"/>
        </w:rPr>
        <w:t xml:space="preserve"> </w:t>
      </w:r>
      <w:r w:rsidRPr="00623C3D">
        <w:rPr>
          <w:rFonts w:ascii="Times New Roman" w:hAnsi="Times New Roman" w:cs="Times New Roman"/>
          <w:sz w:val="24"/>
          <w:szCs w:val="24"/>
        </w:rPr>
        <w:t>What he says is that he is assuming that God’s existence has been proved.</w:t>
      </w:r>
      <w:r>
        <w:rPr>
          <w:rFonts w:ascii="Times New Roman" w:hAnsi="Times New Roman" w:cs="Times New Roman"/>
          <w:sz w:val="24"/>
          <w:szCs w:val="24"/>
        </w:rPr>
        <w:t xml:space="preserve"> </w:t>
      </w:r>
      <w:r w:rsidRPr="00623C3D">
        <w:rPr>
          <w:rFonts w:ascii="Times New Roman" w:hAnsi="Times New Roman" w:cs="Times New Roman"/>
          <w:sz w:val="24"/>
          <w:szCs w:val="24"/>
        </w:rPr>
        <w:t>He had, of course, an intimate familiarity with Samuel Clarke’s Boyle Lectures, and he provides a list of various other proofs of God that he endorsed.</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We are reading Butler not from the 1700s but from the 2000s, and we can no longer assume that </w:t>
      </w:r>
      <w:r w:rsidRPr="00623C3D">
        <w:rPr>
          <w:rFonts w:ascii="Times New Roman" w:hAnsi="Times New Roman" w:cs="Times New Roman"/>
          <w:sz w:val="24"/>
          <w:szCs w:val="24"/>
        </w:rPr>
        <w:lastRenderedPageBreak/>
        <w:t>the light has been turned out on atheism.</w:t>
      </w:r>
      <w:r w:rsidRPr="00623C3D">
        <w:rPr>
          <w:rFonts w:ascii="Times New Roman" w:hAnsi="Times New Roman" w:cs="Times New Roman"/>
          <w:sz w:val="24"/>
          <w:szCs w:val="24"/>
          <w:vertAlign w:val="superscript"/>
        </w:rPr>
        <w:footnoteReference w:id="16"/>
      </w:r>
      <w:r>
        <w:rPr>
          <w:rFonts w:ascii="Times New Roman" w:hAnsi="Times New Roman" w:cs="Times New Roman"/>
          <w:sz w:val="24"/>
          <w:szCs w:val="24"/>
        </w:rPr>
        <w:t xml:space="preserve"> Much of what Butler says appeals to those who are already inclined to accept religion and ethics. Atheists and anarchists tend to be skeptical of governmental </w:t>
      </w:r>
      <w:commentRangeStart w:id="261"/>
      <w:commentRangeStart w:id="262"/>
      <w:r>
        <w:rPr>
          <w:rFonts w:ascii="Times New Roman" w:hAnsi="Times New Roman" w:cs="Times New Roman"/>
          <w:sz w:val="24"/>
          <w:szCs w:val="24"/>
        </w:rPr>
        <w:t>authority</w:t>
      </w:r>
      <w:commentRangeEnd w:id="261"/>
      <w:r w:rsidR="00741B9B">
        <w:rPr>
          <w:rStyle w:val="CommentReference"/>
        </w:rPr>
        <w:commentReference w:id="261"/>
      </w:r>
      <w:commentRangeEnd w:id="262"/>
      <w:r w:rsidR="003B146B">
        <w:rPr>
          <w:rStyle w:val="CommentReference"/>
        </w:rPr>
        <w:commentReference w:id="262"/>
      </w:r>
      <w:r>
        <w:rPr>
          <w:rFonts w:ascii="Times New Roman" w:hAnsi="Times New Roman" w:cs="Times New Roman"/>
          <w:sz w:val="24"/>
          <w:szCs w:val="24"/>
        </w:rPr>
        <w:t xml:space="preserve">, so Butler’s robust theory of the natural, human conscience is well adapted to rebut atheists and anarchists </w:t>
      </w:r>
      <w:r w:rsidR="005F5597">
        <w:rPr>
          <w:rFonts w:ascii="Times New Roman" w:hAnsi="Times New Roman" w:cs="Times New Roman"/>
          <w:sz w:val="24"/>
          <w:szCs w:val="24"/>
        </w:rPr>
        <w:t xml:space="preserve">who </w:t>
      </w:r>
      <w:r w:rsidR="00012AC8">
        <w:rPr>
          <w:rFonts w:ascii="Times New Roman" w:hAnsi="Times New Roman" w:cs="Times New Roman"/>
          <w:sz w:val="24"/>
          <w:szCs w:val="24"/>
        </w:rPr>
        <w:t>accept</w:t>
      </w:r>
      <w:r w:rsidR="005F5597">
        <w:rPr>
          <w:rFonts w:ascii="Times New Roman" w:hAnsi="Times New Roman" w:cs="Times New Roman"/>
          <w:sz w:val="24"/>
          <w:szCs w:val="24"/>
        </w:rPr>
        <w:t xml:space="preserve"> Butler’s ethics </w:t>
      </w:r>
      <w:r>
        <w:rPr>
          <w:rFonts w:ascii="Times New Roman" w:hAnsi="Times New Roman" w:cs="Times New Roman"/>
          <w:sz w:val="24"/>
          <w:szCs w:val="24"/>
        </w:rPr>
        <w:t>even if they reject Butler’s additional and independent claim that conscience is the image of God within us.</w:t>
      </w:r>
    </w:p>
    <w:p w14:paraId="31554642" w14:textId="42646A87"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Deism (the Latin-based opposite of atheism) denies the denial and accepts that there is a God who governs.</w:t>
      </w:r>
      <w:r>
        <w:rPr>
          <w:rFonts w:ascii="Times New Roman" w:hAnsi="Times New Roman" w:cs="Times New Roman"/>
          <w:sz w:val="24"/>
          <w:szCs w:val="24"/>
        </w:rPr>
        <w:t xml:space="preserve"> </w:t>
      </w:r>
      <w:r w:rsidR="008F356A">
        <w:rPr>
          <w:rFonts w:ascii="Times New Roman" w:hAnsi="Times New Roman" w:cs="Times New Roman"/>
          <w:sz w:val="24"/>
          <w:szCs w:val="24"/>
        </w:rPr>
        <w:t xml:space="preserve">But that God does not communicate with us through any special revelation. </w:t>
      </w:r>
      <w:r w:rsidRPr="00623C3D">
        <w:rPr>
          <w:rFonts w:ascii="Times New Roman" w:hAnsi="Times New Roman" w:cs="Times New Roman"/>
          <w:sz w:val="24"/>
          <w:szCs w:val="24"/>
        </w:rPr>
        <w:t>Butler is best known for his refutation of deism, but he never uses the words “deist” or “deism.”</w:t>
      </w:r>
      <w:r>
        <w:rPr>
          <w:rFonts w:ascii="Times New Roman" w:hAnsi="Times New Roman" w:cs="Times New Roman"/>
          <w:sz w:val="24"/>
          <w:szCs w:val="24"/>
        </w:rPr>
        <w:t xml:space="preserve"> Like theism, there are many versions of deism.</w:t>
      </w:r>
    </w:p>
    <w:p w14:paraId="2F752FCA" w14:textId="6C5880CB"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Theism (the Greek based opposite of atheism) also denies atheism and accepts there is a God who governs but adds to God’s existence that this God not only governs by being creator and ruler of nature but also communicates with the creation.</w:t>
      </w:r>
      <w:r w:rsidR="002150C4">
        <w:rPr>
          <w:rFonts w:ascii="Times New Roman" w:hAnsi="Times New Roman" w:cs="Times New Roman"/>
          <w:sz w:val="24"/>
          <w:szCs w:val="24"/>
        </w:rPr>
        <w:t xml:space="preserve"> </w:t>
      </w:r>
      <w:r>
        <w:rPr>
          <w:rFonts w:ascii="Times New Roman" w:hAnsi="Times New Roman" w:cs="Times New Roman"/>
          <w:sz w:val="24"/>
          <w:szCs w:val="24"/>
        </w:rPr>
        <w:t xml:space="preserve">(Unless otherwise indicated we are referring to Christian theism in this book.) </w:t>
      </w:r>
      <w:r w:rsidRPr="00623C3D">
        <w:rPr>
          <w:rFonts w:ascii="Times New Roman" w:hAnsi="Times New Roman" w:cs="Times New Roman"/>
          <w:sz w:val="24"/>
          <w:szCs w:val="24"/>
        </w:rPr>
        <w:t>Thus, it became a commonplace that there are two scriptures: the design of nature and holy books of revelation that have been delivered in writing.</w:t>
      </w:r>
      <w:r>
        <w:rPr>
          <w:rFonts w:ascii="Times New Roman" w:hAnsi="Times New Roman" w:cs="Times New Roman"/>
          <w:sz w:val="24"/>
          <w:szCs w:val="24"/>
        </w:rPr>
        <w:t xml:space="preserve"> </w:t>
      </w:r>
      <w:r w:rsidRPr="00623C3D">
        <w:rPr>
          <w:rFonts w:ascii="Times New Roman" w:hAnsi="Times New Roman" w:cs="Times New Roman"/>
          <w:sz w:val="24"/>
          <w:szCs w:val="24"/>
        </w:rPr>
        <w:t>Butler is considered one of the great apologists speaking in defense of the Bible revelation.</w:t>
      </w:r>
      <w:r>
        <w:rPr>
          <w:rFonts w:ascii="Times New Roman" w:hAnsi="Times New Roman" w:cs="Times New Roman"/>
          <w:sz w:val="24"/>
          <w:szCs w:val="24"/>
        </w:rPr>
        <w:t xml:space="preserve"> </w:t>
      </w:r>
    </w:p>
    <w:p w14:paraId="3DB71BBE" w14:textId="5A9FE232" w:rsidR="00146AD0" w:rsidRDefault="00146AD0" w:rsidP="00146AD0">
      <w:pPr>
        <w:spacing w:after="0" w:line="276" w:lineRule="auto"/>
        <w:rPr>
          <w:ins w:id="263" w:author="David White" w:date="2020-10-25T22:06:00Z"/>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 xml:space="preserve">This book </w:t>
      </w:r>
      <w:r>
        <w:rPr>
          <w:rFonts w:ascii="Times New Roman" w:hAnsi="Times New Roman" w:cs="Times New Roman"/>
          <w:sz w:val="24"/>
          <w:szCs w:val="24"/>
        </w:rPr>
        <w:t xml:space="preserve">presents Butler’s defense of </w:t>
      </w:r>
      <w:r w:rsidR="006E3C86">
        <w:rPr>
          <w:rFonts w:ascii="Times New Roman" w:hAnsi="Times New Roman" w:cs="Times New Roman"/>
          <w:sz w:val="24"/>
          <w:szCs w:val="24"/>
        </w:rPr>
        <w:t>revelation,</w:t>
      </w:r>
      <w:r w:rsidRPr="00623C3D">
        <w:rPr>
          <w:rFonts w:ascii="Times New Roman" w:hAnsi="Times New Roman" w:cs="Times New Roman"/>
          <w:sz w:val="24"/>
          <w:szCs w:val="24"/>
        </w:rPr>
        <w:t xml:space="preserve"> but our aim is to remove obstacles and deprive people of excuses for </w:t>
      </w:r>
      <w:r w:rsidRPr="00623C3D">
        <w:rPr>
          <w:rFonts w:ascii="Times New Roman" w:hAnsi="Times New Roman" w:cs="Times New Roman"/>
          <w:i/>
          <w:iCs/>
          <w:sz w:val="24"/>
          <w:szCs w:val="24"/>
        </w:rPr>
        <w:t>staying alert</w:t>
      </w:r>
      <w:r w:rsidRPr="00623C3D">
        <w:rPr>
          <w:rFonts w:ascii="Times New Roman" w:hAnsi="Times New Roman" w:cs="Times New Roman"/>
          <w:sz w:val="24"/>
          <w:szCs w:val="24"/>
        </w:rPr>
        <w:t xml:space="preserve"> for revelation without necessarily insisting on the Biblical text as the only canonical candidate.</w:t>
      </w:r>
      <w:r w:rsidR="002150C4">
        <w:rPr>
          <w:rFonts w:ascii="Times New Roman" w:hAnsi="Times New Roman" w:cs="Times New Roman"/>
          <w:sz w:val="24"/>
          <w:szCs w:val="24"/>
        </w:rPr>
        <w:t xml:space="preserve"> </w:t>
      </w:r>
      <w:r w:rsidRPr="00623C3D">
        <w:rPr>
          <w:rFonts w:ascii="Times New Roman" w:hAnsi="Times New Roman" w:cs="Times New Roman"/>
          <w:sz w:val="24"/>
          <w:szCs w:val="24"/>
        </w:rPr>
        <w:t>The empirical religion such as advocated by Butler relies on our cumulative, collective, and critical experience of the world, asking always “how am I to live?”</w:t>
      </w:r>
      <w:r w:rsidR="006E3C86">
        <w:rPr>
          <w:rFonts w:ascii="Times New Roman" w:hAnsi="Times New Roman" w:cs="Times New Roman"/>
          <w:sz w:val="24"/>
          <w:szCs w:val="24"/>
        </w:rPr>
        <w:t xml:space="preserve"> Moreover, Butler’s ethical theory can be view</w:t>
      </w:r>
      <w:r w:rsidR="001B14F9">
        <w:rPr>
          <w:rFonts w:ascii="Times New Roman" w:hAnsi="Times New Roman" w:cs="Times New Roman"/>
          <w:sz w:val="24"/>
          <w:szCs w:val="24"/>
        </w:rPr>
        <w:t>ed</w:t>
      </w:r>
      <w:r w:rsidR="006E3C86">
        <w:rPr>
          <w:rFonts w:ascii="Times New Roman" w:hAnsi="Times New Roman" w:cs="Times New Roman"/>
          <w:sz w:val="24"/>
          <w:szCs w:val="24"/>
        </w:rPr>
        <w:t xml:space="preserve"> as </w:t>
      </w:r>
      <w:r w:rsidR="007072D4">
        <w:rPr>
          <w:rFonts w:ascii="Times New Roman" w:hAnsi="Times New Roman" w:cs="Times New Roman"/>
          <w:sz w:val="24"/>
          <w:szCs w:val="24"/>
        </w:rPr>
        <w:t>being independent</w:t>
      </w:r>
      <w:r w:rsidR="006E3C86">
        <w:rPr>
          <w:rFonts w:ascii="Times New Roman" w:hAnsi="Times New Roman" w:cs="Times New Roman"/>
          <w:sz w:val="24"/>
          <w:szCs w:val="24"/>
        </w:rPr>
        <w:t xml:space="preserve"> of both Christianity and deism. It can rest on a material framework.</w:t>
      </w:r>
    </w:p>
    <w:p w14:paraId="42B56E2F" w14:textId="4550C8A1" w:rsidR="00881668" w:rsidRDefault="00881668" w:rsidP="00146AD0">
      <w:pPr>
        <w:spacing w:after="0" w:line="276" w:lineRule="auto"/>
        <w:rPr>
          <w:ins w:id="264" w:author="David White" w:date="2020-10-25T22:06:00Z"/>
          <w:rFonts w:ascii="Times New Roman" w:hAnsi="Times New Roman" w:cs="Times New Roman"/>
          <w:sz w:val="24"/>
          <w:szCs w:val="24"/>
        </w:rPr>
      </w:pPr>
    </w:p>
    <w:p w14:paraId="1D8EB278" w14:textId="09056060" w:rsidR="00881668"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Agnosticism (not-knowing) is the denial of any knowledge of the truth or falsity of atheism, deism, and theism.</w:t>
      </w:r>
      <w:r w:rsidR="007072D4">
        <w:rPr>
          <w:rFonts w:ascii="Times New Roman" w:hAnsi="Times New Roman" w:cs="Times New Roman"/>
          <w:sz w:val="24"/>
          <w:szCs w:val="24"/>
        </w:rPr>
        <w:t xml:space="preserve"> </w:t>
      </w:r>
      <w:commentRangeStart w:id="265"/>
      <w:r w:rsidR="007072D4" w:rsidRPr="007072D4">
        <w:rPr>
          <w:rFonts w:ascii="Times New Roman" w:hAnsi="Times New Roman" w:cs="Times New Roman"/>
          <w:sz w:val="24"/>
          <w:szCs w:val="24"/>
        </w:rPr>
        <w:t>Non</w:t>
      </w:r>
      <w:commentRangeEnd w:id="265"/>
      <w:r w:rsidR="00CF3CD0">
        <w:rPr>
          <w:rStyle w:val="CommentReference"/>
        </w:rPr>
        <w:commentReference w:id="265"/>
      </w:r>
      <w:r w:rsidR="007072D4" w:rsidRPr="007072D4">
        <w:rPr>
          <w:rFonts w:ascii="Times New Roman" w:hAnsi="Times New Roman" w:cs="Times New Roman"/>
          <w:sz w:val="24"/>
          <w:szCs w:val="24"/>
        </w:rPr>
        <w:t>-evidential or fideist appeals to authority or emotion are often used in theology or religious thought generally.</w:t>
      </w:r>
      <w:r w:rsidR="00117441">
        <w:rPr>
          <w:rFonts w:ascii="Times New Roman" w:hAnsi="Times New Roman" w:cs="Times New Roman"/>
          <w:sz w:val="24"/>
          <w:szCs w:val="24"/>
        </w:rPr>
        <w:t xml:space="preserve"> The fideist accepts our lack of knowledge and is therefore an agnostic of sorts, but also rejects the biblical requirement of signs, reasons, and manifestations. </w:t>
      </w:r>
      <w:r w:rsidR="007072D4" w:rsidRPr="007072D4">
        <w:rPr>
          <w:rFonts w:ascii="Times New Roman" w:hAnsi="Times New Roman" w:cs="Times New Roman"/>
          <w:sz w:val="24"/>
          <w:szCs w:val="24"/>
        </w:rPr>
        <w:t xml:space="preserve"> </w:t>
      </w:r>
      <w:r w:rsidR="00117441">
        <w:rPr>
          <w:rFonts w:ascii="Times New Roman" w:hAnsi="Times New Roman" w:cs="Times New Roman"/>
          <w:sz w:val="24"/>
          <w:szCs w:val="24"/>
        </w:rPr>
        <w:t>Fideists</w:t>
      </w:r>
      <w:r w:rsidR="007072D4" w:rsidRPr="007072D4">
        <w:rPr>
          <w:rFonts w:ascii="Times New Roman" w:hAnsi="Times New Roman" w:cs="Times New Roman"/>
          <w:sz w:val="24"/>
          <w:szCs w:val="24"/>
        </w:rPr>
        <w:t xml:space="preserve"> are often successful in bringing about conversion, even genuine conversion, but they are worthless in apologetics, the answering </w:t>
      </w:r>
      <w:r w:rsidR="00117441" w:rsidRPr="007072D4">
        <w:rPr>
          <w:rFonts w:ascii="Times New Roman" w:hAnsi="Times New Roman" w:cs="Times New Roman"/>
          <w:sz w:val="24"/>
          <w:szCs w:val="24"/>
        </w:rPr>
        <w:t>of objections</w:t>
      </w:r>
      <w:r w:rsidR="007072D4" w:rsidRPr="007072D4">
        <w:rPr>
          <w:rFonts w:ascii="Times New Roman" w:hAnsi="Times New Roman" w:cs="Times New Roman"/>
          <w:sz w:val="24"/>
          <w:szCs w:val="24"/>
        </w:rPr>
        <w:t xml:space="preserve"> since they are defenseless against the charge of failure to present an evidential case. </w:t>
      </w:r>
      <w:r w:rsidR="00117441">
        <w:rPr>
          <w:rFonts w:ascii="Times New Roman" w:hAnsi="Times New Roman" w:cs="Times New Roman"/>
          <w:sz w:val="24"/>
          <w:szCs w:val="24"/>
        </w:rPr>
        <w:t xml:space="preserve">Our main point is not to argue for or against something that Butler or anyone else has said on these and other matters. Our main point is that once we observe the place religion and ethics has held in human life down through the ages, we should recognize there is no easy way to dismiss the claims of religion and ethics but neither is there an easy way to accept those claims, especially when what is </w:t>
      </w:r>
      <w:r w:rsidR="00902369">
        <w:rPr>
          <w:rFonts w:ascii="Times New Roman" w:hAnsi="Times New Roman" w:cs="Times New Roman"/>
          <w:sz w:val="24"/>
          <w:szCs w:val="24"/>
        </w:rPr>
        <w:t>at stake is how we are to live day to day, in times of great stress, and over the whole arc of one’s life.</w:t>
      </w:r>
    </w:p>
    <w:p w14:paraId="6646737F" w14:textId="77777777" w:rsidR="00881668" w:rsidRDefault="00881668" w:rsidP="00146AD0">
      <w:pPr>
        <w:spacing w:after="0" w:line="276" w:lineRule="auto"/>
        <w:rPr>
          <w:ins w:id="266" w:author="David White" w:date="2020-10-25T22:06:00Z"/>
          <w:rFonts w:ascii="Times New Roman" w:hAnsi="Times New Roman" w:cs="Times New Roman"/>
          <w:sz w:val="24"/>
          <w:szCs w:val="24"/>
        </w:rPr>
      </w:pPr>
    </w:p>
    <w:p w14:paraId="28C60FEB" w14:textId="77777777" w:rsidR="00902369"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p>
    <w:p w14:paraId="07F147F8" w14:textId="4714FDA3" w:rsidR="00902369" w:rsidRDefault="00902369"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t>On the contrary, those who are willing to so much as consider living a life of virtue and piety, an ethical and spiritual life, must be willing to lavish create moral and intellectual care and attention on all the issues that separate us from that life and from each other in the living.</w:t>
      </w:r>
    </w:p>
    <w:p w14:paraId="3C6D9DBE" w14:textId="77777777" w:rsidR="00902369" w:rsidRDefault="00902369" w:rsidP="00146AD0">
      <w:pPr>
        <w:spacing w:after="0" w:line="276" w:lineRule="auto"/>
        <w:rPr>
          <w:rFonts w:ascii="Times New Roman" w:hAnsi="Times New Roman" w:cs="Times New Roman"/>
          <w:sz w:val="24"/>
          <w:szCs w:val="24"/>
        </w:rPr>
      </w:pPr>
    </w:p>
    <w:p w14:paraId="5D8AC1E2" w14:textId="0B5340D8" w:rsidR="00146AD0" w:rsidRPr="00623C3D" w:rsidRDefault="00902369"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commentRangeStart w:id="267"/>
      <w:r w:rsidR="00146AD0" w:rsidRPr="00902369">
        <w:rPr>
          <w:rFonts w:ascii="Times New Roman" w:hAnsi="Times New Roman" w:cs="Times New Roman"/>
          <w:b/>
          <w:bCs/>
          <w:sz w:val="24"/>
          <w:szCs w:val="24"/>
        </w:rPr>
        <w:t>Recent</w:t>
      </w:r>
      <w:commentRangeEnd w:id="267"/>
      <w:r w:rsidR="009D5A34" w:rsidRPr="00902369">
        <w:rPr>
          <w:rStyle w:val="CommentReference"/>
          <w:b/>
          <w:bCs/>
        </w:rPr>
        <w:commentReference w:id="267"/>
      </w:r>
      <w:r w:rsidR="00146AD0" w:rsidRPr="00902369">
        <w:rPr>
          <w:rFonts w:ascii="Times New Roman" w:hAnsi="Times New Roman" w:cs="Times New Roman"/>
          <w:b/>
          <w:bCs/>
          <w:sz w:val="24"/>
          <w:szCs w:val="24"/>
        </w:rPr>
        <w:t xml:space="preserve"> critics</w:t>
      </w:r>
      <w:r w:rsidR="00146AD0" w:rsidRPr="00623C3D">
        <w:rPr>
          <w:rFonts w:ascii="Times New Roman" w:hAnsi="Times New Roman" w:cs="Times New Roman"/>
          <w:sz w:val="24"/>
          <w:szCs w:val="24"/>
        </w:rPr>
        <w:t xml:space="preserve"> have stressed that Butler’s best-known works are sermons and should be read as such, unusual, if not unique, in academic moral philosophy. Others have long read the undoubted sermons as having the form of philosophical essays. Unfortunately, there are no surviving records of how the sermons were originally received as preached in the Rolls Chapel</w:t>
      </w:r>
      <w:r w:rsidR="00146AD0">
        <w:rPr>
          <w:rFonts w:ascii="Times New Roman" w:hAnsi="Times New Roman" w:cs="Times New Roman"/>
          <w:sz w:val="24"/>
          <w:szCs w:val="24"/>
        </w:rPr>
        <w:t xml:space="preserve"> or who made up the congregation</w:t>
      </w:r>
      <w:r w:rsidR="00146AD0" w:rsidRPr="00623C3D">
        <w:rPr>
          <w:rFonts w:ascii="Times New Roman" w:hAnsi="Times New Roman" w:cs="Times New Roman"/>
          <w:sz w:val="24"/>
          <w:szCs w:val="24"/>
        </w:rPr>
        <w:t>.</w:t>
      </w:r>
      <w:r w:rsidR="00146AD0">
        <w:rPr>
          <w:rStyle w:val="FootnoteReference"/>
          <w:rFonts w:ascii="Times New Roman" w:hAnsi="Times New Roman" w:cs="Times New Roman"/>
          <w:sz w:val="24"/>
          <w:szCs w:val="24"/>
        </w:rPr>
        <w:footnoteReference w:id="17"/>
      </w:r>
      <w:r w:rsidR="00146AD0">
        <w:rPr>
          <w:rFonts w:ascii="Times New Roman" w:hAnsi="Times New Roman" w:cs="Times New Roman"/>
          <w:sz w:val="24"/>
          <w:szCs w:val="24"/>
        </w:rPr>
        <w:t xml:space="preserve"> </w:t>
      </w:r>
      <w:r w:rsidR="00146AD0" w:rsidRPr="00623C3D">
        <w:rPr>
          <w:rFonts w:ascii="Times New Roman" w:hAnsi="Times New Roman" w:cs="Times New Roman"/>
          <w:sz w:val="24"/>
          <w:szCs w:val="24"/>
        </w:rPr>
        <w:t>There seems to be no reliable illustration of the interior or exterior of the Chapel when Butler was preacher. All we have from Butler’s time is the schedule of services</w:t>
      </w:r>
      <w:r w:rsidR="00146AD0">
        <w:rPr>
          <w:rFonts w:ascii="Times New Roman" w:hAnsi="Times New Roman" w:cs="Times New Roman"/>
          <w:sz w:val="24"/>
          <w:szCs w:val="24"/>
        </w:rPr>
        <w:t>,</w:t>
      </w:r>
      <w:r w:rsidR="00146AD0" w:rsidRPr="00623C3D">
        <w:rPr>
          <w:rFonts w:ascii="Times New Roman" w:hAnsi="Times New Roman" w:cs="Times New Roman"/>
          <w:sz w:val="24"/>
          <w:szCs w:val="24"/>
        </w:rPr>
        <w:t xml:space="preserve"> the sermons </w:t>
      </w:r>
      <w:r w:rsidR="00146AD0">
        <w:rPr>
          <w:rFonts w:ascii="Times New Roman" w:hAnsi="Times New Roman" w:cs="Times New Roman"/>
          <w:sz w:val="24"/>
          <w:szCs w:val="24"/>
        </w:rPr>
        <w:t>as</w:t>
      </w:r>
      <w:r w:rsidR="00146AD0" w:rsidRPr="00623C3D">
        <w:rPr>
          <w:rFonts w:ascii="Times New Roman" w:hAnsi="Times New Roman" w:cs="Times New Roman"/>
          <w:sz w:val="24"/>
          <w:szCs w:val="24"/>
        </w:rPr>
        <w:t xml:space="preserve"> edited for publication</w:t>
      </w:r>
      <w:r w:rsidR="00146AD0">
        <w:rPr>
          <w:rFonts w:ascii="Times New Roman" w:hAnsi="Times New Roman" w:cs="Times New Roman"/>
          <w:sz w:val="24"/>
          <w:szCs w:val="24"/>
        </w:rPr>
        <w:t>,</w:t>
      </w:r>
      <w:r w:rsidR="00146AD0" w:rsidRPr="00623C3D">
        <w:rPr>
          <w:rFonts w:ascii="Times New Roman" w:hAnsi="Times New Roman" w:cs="Times New Roman"/>
          <w:sz w:val="24"/>
          <w:szCs w:val="24"/>
        </w:rPr>
        <w:t xml:space="preserve"> and</w:t>
      </w:r>
      <w:r w:rsidR="00146AD0">
        <w:rPr>
          <w:rFonts w:ascii="Times New Roman" w:hAnsi="Times New Roman" w:cs="Times New Roman"/>
          <w:sz w:val="24"/>
          <w:szCs w:val="24"/>
        </w:rPr>
        <w:t xml:space="preserve"> the fact</w:t>
      </w:r>
      <w:r w:rsidR="00146AD0" w:rsidRPr="00623C3D">
        <w:rPr>
          <w:rFonts w:ascii="Times New Roman" w:hAnsi="Times New Roman" w:cs="Times New Roman"/>
          <w:sz w:val="24"/>
          <w:szCs w:val="24"/>
        </w:rPr>
        <w:t xml:space="preserve"> </w:t>
      </w:r>
      <w:r w:rsidR="00146AD0">
        <w:rPr>
          <w:rFonts w:ascii="Times New Roman" w:hAnsi="Times New Roman" w:cs="Times New Roman"/>
          <w:sz w:val="24"/>
          <w:szCs w:val="24"/>
        </w:rPr>
        <w:t>that printings</w:t>
      </w:r>
      <w:r w:rsidR="00146AD0" w:rsidRPr="00623C3D">
        <w:rPr>
          <w:rFonts w:ascii="Times New Roman" w:hAnsi="Times New Roman" w:cs="Times New Roman"/>
          <w:sz w:val="24"/>
          <w:szCs w:val="24"/>
        </w:rPr>
        <w:t xml:space="preserve"> vary from edition to edition</w:t>
      </w:r>
      <w:r w:rsidR="00146AD0">
        <w:rPr>
          <w:rFonts w:ascii="Times New Roman" w:hAnsi="Times New Roman" w:cs="Times New Roman"/>
          <w:sz w:val="24"/>
          <w:szCs w:val="24"/>
        </w:rPr>
        <w:t>.</w:t>
      </w:r>
    </w:p>
    <w:p w14:paraId="1179CCF9" w14:textId="701FB408" w:rsidR="00881668" w:rsidRDefault="00146AD0" w:rsidP="00881668">
      <w:pPr>
        <w:spacing w:after="0" w:line="276" w:lineRule="auto"/>
        <w:ind w:right="720"/>
        <w:jc w:val="both"/>
        <w:rPr>
          <w:ins w:id="268" w:author="David White" w:date="2020-10-25T22:13:00Z"/>
          <w:rFonts w:ascii="Times New Roman" w:hAnsi="Times New Roman" w:cs="Times New Roman"/>
          <w:sz w:val="24"/>
          <w:szCs w:val="24"/>
        </w:rPr>
      </w:pPr>
      <w:r>
        <w:rPr>
          <w:rFonts w:ascii="Times New Roman" w:hAnsi="Times New Roman" w:cs="Times New Roman"/>
          <w:sz w:val="24"/>
          <w:szCs w:val="24"/>
        </w:rPr>
        <w:tab/>
      </w:r>
      <w:r w:rsidRPr="00902369">
        <w:rPr>
          <w:rFonts w:ascii="Times New Roman" w:hAnsi="Times New Roman" w:cs="Times New Roman"/>
          <w:b/>
          <w:bCs/>
          <w:sz w:val="24"/>
          <w:szCs w:val="24"/>
        </w:rPr>
        <w:t>Context matters</w:t>
      </w:r>
      <w:r w:rsidRPr="00623C3D">
        <w:rPr>
          <w:rFonts w:ascii="Times New Roman" w:hAnsi="Times New Roman" w:cs="Times New Roman"/>
          <w:sz w:val="24"/>
          <w:szCs w:val="24"/>
        </w:rPr>
        <w:t>, liturgical, philosophical, and architectural.</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For example, David Hume, often understood as one of Butler’s leading critics, acknowledges </w:t>
      </w:r>
      <w:r>
        <w:rPr>
          <w:rFonts w:ascii="Times New Roman" w:hAnsi="Times New Roman" w:cs="Times New Roman"/>
          <w:sz w:val="24"/>
          <w:szCs w:val="24"/>
        </w:rPr>
        <w:t xml:space="preserve">the quality of </w:t>
      </w:r>
      <w:r w:rsidRPr="00623C3D">
        <w:rPr>
          <w:rFonts w:ascii="Times New Roman" w:hAnsi="Times New Roman" w:cs="Times New Roman"/>
          <w:sz w:val="24"/>
          <w:szCs w:val="24"/>
        </w:rPr>
        <w:t>Butler’s sermons</w:t>
      </w:r>
      <w:r>
        <w:rPr>
          <w:rFonts w:ascii="Times New Roman" w:hAnsi="Times New Roman" w:cs="Times New Roman"/>
          <w:sz w:val="24"/>
          <w:szCs w:val="24"/>
        </w:rPr>
        <w:t xml:space="preserve"> by including Butler in a list of moralists of eminence</w:t>
      </w:r>
      <w:r w:rsidR="009B5699">
        <w:rPr>
          <w:rFonts w:ascii="Times New Roman" w:hAnsi="Times New Roman" w:cs="Times New Roman"/>
          <w:sz w:val="24"/>
          <w:szCs w:val="24"/>
        </w:rPr>
        <w:t>:</w:t>
      </w:r>
      <w:ins w:id="269" w:author="David White" w:date="2020-10-25T22:10:00Z">
        <w:r w:rsidR="00881668">
          <w:rPr>
            <w:rFonts w:ascii="Times New Roman" w:hAnsi="Times New Roman" w:cs="Times New Roman"/>
            <w:sz w:val="24"/>
            <w:szCs w:val="24"/>
          </w:rPr>
          <w:t xml:space="preserve"> </w:t>
        </w:r>
      </w:ins>
      <w:r w:rsidRPr="00623C3D">
        <w:rPr>
          <w:rFonts w:ascii="Times New Roman" w:hAnsi="Times New Roman" w:cs="Times New Roman"/>
          <w:sz w:val="24"/>
          <w:szCs w:val="24"/>
        </w:rPr>
        <w:t xml:space="preserve">Mr. Locke, my Lord Shaftsbury, Dr. Mandeville, Mr. Hutchinson, Dr. Butler, &amp;c.” in his explanatory footnote to a passage in the “Introduction” to his </w:t>
      </w:r>
      <w:r w:rsidRPr="00623C3D">
        <w:rPr>
          <w:rFonts w:ascii="Times New Roman" w:hAnsi="Times New Roman" w:cs="Times New Roman"/>
          <w:i/>
          <w:sz w:val="24"/>
          <w:szCs w:val="24"/>
        </w:rPr>
        <w:t>Treatise</w:t>
      </w:r>
      <w:r w:rsidRPr="00623C3D">
        <w:rPr>
          <w:rFonts w:ascii="Times New Roman" w:hAnsi="Times New Roman" w:cs="Times New Roman"/>
          <w:sz w:val="24"/>
          <w:szCs w:val="24"/>
        </w:rPr>
        <w:t>, which should</w:t>
      </w:r>
      <w:r>
        <w:rPr>
          <w:rFonts w:ascii="Times New Roman" w:hAnsi="Times New Roman" w:cs="Times New Roman"/>
          <w:sz w:val="24"/>
          <w:szCs w:val="24"/>
        </w:rPr>
        <w:t xml:space="preserve"> perhaps</w:t>
      </w:r>
      <w:r w:rsidRPr="00623C3D">
        <w:rPr>
          <w:rFonts w:ascii="Times New Roman" w:hAnsi="Times New Roman" w:cs="Times New Roman"/>
          <w:sz w:val="24"/>
          <w:szCs w:val="24"/>
        </w:rPr>
        <w:t xml:space="preserve"> be quoted in fall: </w:t>
      </w:r>
    </w:p>
    <w:p w14:paraId="0B4A9C35" w14:textId="77777777" w:rsidR="00881668" w:rsidRDefault="00881668" w:rsidP="00881668">
      <w:pPr>
        <w:spacing w:after="0" w:line="276" w:lineRule="auto"/>
        <w:ind w:right="720"/>
        <w:jc w:val="both"/>
        <w:rPr>
          <w:ins w:id="270" w:author="David White" w:date="2020-10-25T22:09:00Z"/>
          <w:rFonts w:ascii="Times New Roman" w:hAnsi="Times New Roman" w:cs="Times New Roman"/>
          <w:sz w:val="24"/>
          <w:szCs w:val="24"/>
        </w:rPr>
      </w:pPr>
    </w:p>
    <w:p w14:paraId="2F3CDB89" w14:textId="08B92422" w:rsidR="00146AD0" w:rsidRDefault="00146AD0">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“And as the science of man is the-only solid foundation for the other sciences, so the only solid foundation we can give to this science itself must be laid on experience and observation. It is no astonishing reflection to consider, that the application of experimental philosophy to moral subjects should come after that to natural at the distance of above a whole century; since we find in fact, that there was about the same interval betwixt the origins of these sciences; and that reckoning from THALES to SOCRATES, the space of time is nearly equal to that betwixt, my Lord Bacon and some late philosophers</w:t>
      </w:r>
      <w:r>
        <w:rPr>
          <w:rFonts w:ascii="Times New Roman" w:hAnsi="Times New Roman" w:cs="Times New Roman"/>
          <w:sz w:val="24"/>
          <w:szCs w:val="24"/>
        </w:rPr>
        <w:t xml:space="preserve"> [referring to the list of names]</w:t>
      </w:r>
      <w:r w:rsidRPr="00623C3D">
        <w:rPr>
          <w:rFonts w:ascii="Times New Roman" w:hAnsi="Times New Roman" w:cs="Times New Roman"/>
          <w:sz w:val="24"/>
          <w:szCs w:val="24"/>
        </w:rPr>
        <w:t xml:space="preserve"> in England, who have begun to put the science of man on a new footing, and have engaged the attention, and excited the curiosity of the public.”</w:t>
      </w:r>
      <w:r>
        <w:rPr>
          <w:rFonts w:ascii="Times New Roman" w:hAnsi="Times New Roman" w:cs="Times New Roman"/>
          <w:sz w:val="24"/>
          <w:szCs w:val="24"/>
        </w:rPr>
        <w:t xml:space="preserve"> </w:t>
      </w:r>
    </w:p>
    <w:p w14:paraId="7213A18F" w14:textId="77777777" w:rsidR="00FE5FD6" w:rsidRPr="00623C3D" w:rsidRDefault="00FE5FD6" w:rsidP="00881668">
      <w:pPr>
        <w:spacing w:after="0" w:line="276" w:lineRule="auto"/>
        <w:rPr>
          <w:rFonts w:ascii="Times New Roman" w:hAnsi="Times New Roman" w:cs="Times New Roman"/>
          <w:sz w:val="24"/>
          <w:szCs w:val="24"/>
        </w:rPr>
      </w:pPr>
    </w:p>
    <w:p w14:paraId="4CBEE7D7" w14:textId="7629F0D8" w:rsidR="00146AD0" w:rsidRPr="00902369" w:rsidRDefault="00146AD0" w:rsidP="00146AD0">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Pr="00902369">
        <w:rPr>
          <w:rFonts w:ascii="Times New Roman" w:hAnsi="Times New Roman" w:cs="Times New Roman"/>
          <w:b/>
          <w:bCs/>
          <w:sz w:val="24"/>
          <w:szCs w:val="24"/>
        </w:rPr>
        <w:t xml:space="preserve">It is easy to show that regardless of contemporary and later interpretation, all of Butler’s works were written with specific regard to his career as a priest, that is, as one working with pastoral intent. </w:t>
      </w:r>
    </w:p>
    <w:p w14:paraId="42097F16" w14:textId="77777777" w:rsidR="00FE5FD6" w:rsidRPr="00623C3D" w:rsidRDefault="00FE5FD6" w:rsidP="00146AD0">
      <w:pPr>
        <w:spacing w:after="0" w:line="276" w:lineRule="auto"/>
        <w:rPr>
          <w:rFonts w:ascii="Times New Roman" w:hAnsi="Times New Roman" w:cs="Times New Roman"/>
          <w:sz w:val="24"/>
          <w:szCs w:val="24"/>
        </w:rPr>
      </w:pPr>
    </w:p>
    <w:p w14:paraId="43CA2C7C" w14:textId="015D4923" w:rsidR="009B5699" w:rsidRDefault="00146AD0">
      <w:pPr>
        <w:spacing w:after="0" w:line="276" w:lineRule="auto"/>
        <w:ind w:left="720" w:right="720"/>
        <w:jc w:val="both"/>
        <w:rPr>
          <w:rFonts w:ascii="Times New Roman" w:hAnsi="Times New Roman" w:cs="Times New Roman"/>
          <w:sz w:val="24"/>
          <w:szCs w:val="24"/>
        </w:rPr>
      </w:pPr>
      <w:r>
        <w:rPr>
          <w:rFonts w:ascii="Times New Roman" w:hAnsi="Times New Roman" w:cs="Times New Roman"/>
          <w:iCs/>
          <w:sz w:val="24"/>
          <w:szCs w:val="24"/>
        </w:rPr>
        <w:tab/>
      </w:r>
      <w:r w:rsidRPr="00623C3D">
        <w:rPr>
          <w:rFonts w:ascii="Times New Roman" w:hAnsi="Times New Roman" w:cs="Times New Roman"/>
          <w:iCs/>
          <w:sz w:val="24"/>
          <w:szCs w:val="24"/>
        </w:rPr>
        <w:t xml:space="preserve">The sermons collected as </w:t>
      </w:r>
      <w:r w:rsidRPr="00623C3D">
        <w:rPr>
          <w:rFonts w:ascii="Times New Roman" w:hAnsi="Times New Roman" w:cs="Times New Roman"/>
          <w:i/>
          <w:iCs/>
          <w:sz w:val="24"/>
          <w:szCs w:val="24"/>
        </w:rPr>
        <w:t xml:space="preserve">Fifteen Sermons </w:t>
      </w:r>
      <w:r w:rsidRPr="00623C3D">
        <w:rPr>
          <w:rFonts w:ascii="Times New Roman" w:hAnsi="Times New Roman" w:cs="Times New Roman"/>
          <w:iCs/>
          <w:sz w:val="24"/>
          <w:szCs w:val="24"/>
        </w:rPr>
        <w:t xml:space="preserve">(1726) were preached in the </w:t>
      </w:r>
      <w:r w:rsidRPr="00623C3D">
        <w:rPr>
          <w:rFonts w:ascii="Times New Roman" w:hAnsi="Times New Roman" w:cs="Times New Roman"/>
          <w:i/>
          <w:iCs/>
          <w:sz w:val="24"/>
          <w:szCs w:val="24"/>
        </w:rPr>
        <w:t>Rolls</w:t>
      </w:r>
      <w:r w:rsidRPr="00623C3D">
        <w:rPr>
          <w:rFonts w:ascii="Times New Roman" w:hAnsi="Times New Roman" w:cs="Times New Roman"/>
          <w:sz w:val="24"/>
          <w:szCs w:val="24"/>
        </w:rPr>
        <w:t xml:space="preserve"> Chapel in </w:t>
      </w:r>
      <w:r w:rsidRPr="00623C3D">
        <w:rPr>
          <w:rFonts w:ascii="Times New Roman" w:hAnsi="Times New Roman" w:cs="Times New Roman"/>
          <w:i/>
          <w:iCs/>
          <w:sz w:val="24"/>
          <w:szCs w:val="24"/>
        </w:rPr>
        <w:t>Chancery Lane</w:t>
      </w:r>
      <w:r w:rsidRPr="00623C3D">
        <w:rPr>
          <w:rFonts w:ascii="Times New Roman" w:hAnsi="Times New Roman" w:cs="Times New Roman"/>
          <w:sz w:val="24"/>
          <w:szCs w:val="24"/>
        </w:rPr>
        <w:t>, London, at some time between 1719 and 1726.</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The Rolls was so called because it became a repository of charters, patents, commissions, and </w:t>
      </w:r>
      <w:r w:rsidRPr="00623C3D">
        <w:rPr>
          <w:rFonts w:ascii="Times New Roman" w:hAnsi="Times New Roman" w:cs="Times New Roman"/>
          <w:sz w:val="24"/>
          <w:szCs w:val="24"/>
        </w:rPr>
        <w:lastRenderedPageBreak/>
        <w:t>other material made up of rolls of parchment.</w:t>
      </w:r>
      <w:r>
        <w:rPr>
          <w:rFonts w:ascii="Times New Roman" w:hAnsi="Times New Roman" w:cs="Times New Roman"/>
          <w:sz w:val="24"/>
          <w:szCs w:val="24"/>
        </w:rPr>
        <w:t xml:space="preserve"> </w:t>
      </w:r>
      <w:r w:rsidRPr="00623C3D">
        <w:rPr>
          <w:rFonts w:ascii="Times New Roman" w:hAnsi="Times New Roman" w:cs="Times New Roman"/>
          <w:sz w:val="24"/>
          <w:szCs w:val="24"/>
        </w:rPr>
        <w:t>There remain few clues as to when or how the sermons were delivered.</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No manuscripts survive. </w:t>
      </w:r>
      <w:r>
        <w:rPr>
          <w:rFonts w:ascii="Times New Roman" w:hAnsi="Times New Roman" w:cs="Times New Roman"/>
          <w:sz w:val="24"/>
          <w:szCs w:val="24"/>
        </w:rPr>
        <w:t>nor does there appear to be any surviving primary evidence of who might have sat in the congregation</w:t>
      </w:r>
      <w:r w:rsidRPr="00623C3D">
        <w:rPr>
          <w:rFonts w:ascii="Times New Roman" w:hAnsi="Times New Roman" w:cs="Times New Roman"/>
          <w:sz w:val="24"/>
          <w:szCs w:val="24"/>
        </w:rPr>
        <w:t xml:space="preserve">. The usual schedule was: Prayers and Sermon are every </w:t>
      </w:r>
      <w:r w:rsidRPr="00623C3D">
        <w:rPr>
          <w:rFonts w:ascii="Times New Roman" w:hAnsi="Times New Roman" w:cs="Times New Roman"/>
          <w:i/>
          <w:iCs/>
          <w:sz w:val="24"/>
          <w:szCs w:val="24"/>
        </w:rPr>
        <w:t xml:space="preserve">Sunday </w:t>
      </w:r>
      <w:r w:rsidRPr="00623C3D">
        <w:rPr>
          <w:rFonts w:ascii="Times New Roman" w:hAnsi="Times New Roman" w:cs="Times New Roman"/>
          <w:sz w:val="24"/>
          <w:szCs w:val="24"/>
        </w:rPr>
        <w:t xml:space="preserve">Morning in Term Time at 10, and only Prayer at 3, and on Holydays at 10 and 3; Sacrament every second </w:t>
      </w:r>
      <w:r w:rsidRPr="00623C3D">
        <w:rPr>
          <w:rFonts w:ascii="Times New Roman" w:hAnsi="Times New Roman" w:cs="Times New Roman"/>
          <w:i/>
          <w:iCs/>
          <w:sz w:val="24"/>
          <w:szCs w:val="24"/>
        </w:rPr>
        <w:t xml:space="preserve">Sunday </w:t>
      </w:r>
      <w:r w:rsidRPr="00623C3D">
        <w:rPr>
          <w:rFonts w:ascii="Times New Roman" w:hAnsi="Times New Roman" w:cs="Times New Roman"/>
          <w:sz w:val="24"/>
          <w:szCs w:val="24"/>
        </w:rPr>
        <w:t xml:space="preserve">of the 4 Terms, on </w:t>
      </w:r>
      <w:r w:rsidRPr="00623C3D">
        <w:rPr>
          <w:rFonts w:ascii="Times New Roman" w:hAnsi="Times New Roman" w:cs="Times New Roman"/>
          <w:i/>
          <w:iCs/>
          <w:sz w:val="24"/>
          <w:szCs w:val="24"/>
        </w:rPr>
        <w:t>Christmas day, Easter Sunday,</w:t>
      </w:r>
      <w:r w:rsidRPr="00623C3D">
        <w:rPr>
          <w:rFonts w:ascii="Times New Roman" w:hAnsi="Times New Roman" w:cs="Times New Roman"/>
          <w:sz w:val="24"/>
          <w:szCs w:val="24"/>
        </w:rPr>
        <w:t xml:space="preserve"> and</w:t>
      </w:r>
      <w:r w:rsidRPr="00623C3D">
        <w:rPr>
          <w:rFonts w:ascii="Times New Roman" w:hAnsi="Times New Roman" w:cs="Times New Roman"/>
          <w:i/>
          <w:iCs/>
          <w:sz w:val="24"/>
          <w:szCs w:val="24"/>
        </w:rPr>
        <w:t xml:space="preserve"> Whitsunday</w:t>
      </w:r>
      <w:r w:rsidRPr="00623C3D">
        <w:rPr>
          <w:rFonts w:ascii="Times New Roman" w:hAnsi="Times New Roman" w:cs="Times New Roman"/>
          <w:sz w:val="24"/>
          <w:szCs w:val="24"/>
        </w:rPr>
        <w:t>.</w:t>
      </w:r>
      <w:r w:rsidRPr="00623C3D">
        <w:rPr>
          <w:rFonts w:ascii="Times New Roman" w:hAnsi="Times New Roman" w:cs="Times New Roman"/>
          <w:sz w:val="24"/>
          <w:szCs w:val="24"/>
          <w:vertAlign w:val="superscript"/>
        </w:rPr>
        <w:footnoteReference w:id="18"/>
      </w:r>
      <w:r>
        <w:rPr>
          <w:rFonts w:ascii="Times New Roman" w:hAnsi="Times New Roman" w:cs="Times New Roman"/>
          <w:sz w:val="24"/>
          <w:szCs w:val="24"/>
        </w:rPr>
        <w:t xml:space="preserve"> </w:t>
      </w:r>
    </w:p>
    <w:p w14:paraId="72CB6488" w14:textId="77777777" w:rsidR="00FE5FD6" w:rsidRDefault="00FE5FD6" w:rsidP="00881668">
      <w:pPr>
        <w:spacing w:after="0" w:line="276" w:lineRule="auto"/>
        <w:ind w:left="720" w:right="720"/>
        <w:jc w:val="both"/>
        <w:rPr>
          <w:rFonts w:ascii="Times New Roman" w:hAnsi="Times New Roman" w:cs="Times New Roman"/>
          <w:sz w:val="24"/>
          <w:szCs w:val="24"/>
        </w:rPr>
      </w:pPr>
    </w:p>
    <w:p w14:paraId="52D11179" w14:textId="260A37AC" w:rsidR="00146AD0" w:rsidRDefault="00146AD0" w:rsidP="00146AD0">
      <w:pPr>
        <w:spacing w:after="0" w:line="276" w:lineRule="auto"/>
        <w:rPr>
          <w:ins w:id="271" w:author="David White" w:date="2020-10-25T22:17:00Z"/>
          <w:rFonts w:ascii="Times New Roman" w:hAnsi="Times New Roman" w:cs="Times New Roman"/>
          <w:sz w:val="24"/>
          <w:szCs w:val="24"/>
          <w:lang w:val="en-GB"/>
        </w:rPr>
      </w:pPr>
      <w:r w:rsidRPr="00623C3D">
        <w:rPr>
          <w:rFonts w:ascii="Times New Roman" w:hAnsi="Times New Roman" w:cs="Times New Roman"/>
          <w:sz w:val="24"/>
          <w:szCs w:val="24"/>
        </w:rPr>
        <w:t>In a sense, Butler was merely doing his job by delivering his sermons on ethics, but with hindsight we can see that even in his time he was not just doing his job but conducting and directing a business.</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As stated previously, but worth repeating here, the business of life is to search for </w:t>
      </w:r>
      <w:r w:rsidRPr="00623C3D">
        <w:rPr>
          <w:rFonts w:ascii="Times New Roman" w:hAnsi="Times New Roman" w:cs="Times New Roman"/>
          <w:i/>
          <w:sz w:val="24"/>
          <w:szCs w:val="24"/>
        </w:rPr>
        <w:t>truth unashamed</w:t>
      </w:r>
      <w:r w:rsidRPr="00623C3D">
        <w:rPr>
          <w:rFonts w:ascii="Times New Roman" w:hAnsi="Times New Roman" w:cs="Times New Roman"/>
          <w:sz w:val="24"/>
          <w:szCs w:val="24"/>
        </w:rPr>
        <w:t xml:space="preserve"> to learn from anyone. (C4.3) The supreme object of this search is the </w:t>
      </w:r>
      <w:r w:rsidRPr="00623C3D">
        <w:rPr>
          <w:rFonts w:ascii="Times New Roman" w:hAnsi="Times New Roman" w:cs="Times New Roman"/>
          <w:i/>
          <w:sz w:val="24"/>
          <w:szCs w:val="24"/>
        </w:rPr>
        <w:t>rule of life.</w:t>
      </w:r>
      <w:r w:rsidRPr="00623C3D">
        <w:rPr>
          <w:rFonts w:ascii="Times New Roman" w:hAnsi="Times New Roman" w:cs="Times New Roman"/>
          <w:sz w:val="24"/>
          <w:szCs w:val="24"/>
        </w:rPr>
        <w:t xml:space="preserve"> </w:t>
      </w:r>
      <w:r w:rsidRPr="00623C3D">
        <w:rPr>
          <w:rFonts w:ascii="Times New Roman" w:hAnsi="Times New Roman" w:cs="Times New Roman"/>
          <w:sz w:val="24"/>
          <w:szCs w:val="24"/>
          <w:lang w:val="en-GB"/>
        </w:rPr>
        <w:t xml:space="preserve">Butler announces his project at the very beginning of the Preface (1729). It is to answer, “the important question, what is the rule of life?” (P 1). His answer is that we have “obligations to the practice of virtue” (P 12). By this he seems to mean that we have </w:t>
      </w:r>
      <w:r w:rsidRPr="00623C3D">
        <w:rPr>
          <w:rFonts w:ascii="Times New Roman" w:hAnsi="Times New Roman" w:cs="Times New Roman"/>
          <w:i/>
          <w:iCs/>
          <w:sz w:val="24"/>
          <w:szCs w:val="24"/>
          <w:lang w:val="en-GB"/>
        </w:rPr>
        <w:t xml:space="preserve">overriding reasons </w:t>
      </w:r>
      <w:r w:rsidRPr="00623C3D">
        <w:rPr>
          <w:rFonts w:ascii="Times New Roman" w:hAnsi="Times New Roman" w:cs="Times New Roman"/>
          <w:sz w:val="24"/>
          <w:szCs w:val="24"/>
          <w:lang w:val="en-GB"/>
        </w:rPr>
        <w:t>to live virtuously and to comply with the requirements of morality. However, the aim behind Butler’s project is not philosophical. He is a preacher, and his arguments are sermons. Thus, his aim is homiletic and therefore pastoral. He argues that we have “obligations to the practice of virtue” as a way of exercising spiritual care for his congregation, by strengthening their disposition to lead a virtuous life.</w:t>
      </w:r>
      <w:r w:rsidRPr="00623C3D">
        <w:rPr>
          <w:rFonts w:ascii="Times New Roman" w:hAnsi="Times New Roman" w:cs="Times New Roman"/>
          <w:sz w:val="24"/>
          <w:szCs w:val="24"/>
          <w:vertAlign w:val="superscript"/>
          <w:lang w:val="en-GB"/>
        </w:rPr>
        <w:footnoteReference w:id="19"/>
      </w:r>
      <w:r w:rsidRPr="00623C3D">
        <w:rPr>
          <w:rFonts w:ascii="Times New Roman" w:hAnsi="Times New Roman" w:cs="Times New Roman"/>
          <w:sz w:val="24"/>
          <w:szCs w:val="24"/>
          <w:lang w:val="en-GB"/>
        </w:rPr>
        <w:t xml:space="preserve"> </w:t>
      </w:r>
    </w:p>
    <w:p w14:paraId="7194CD07" w14:textId="46338FA6" w:rsidR="00902369" w:rsidRDefault="00146AD0" w:rsidP="00146AD0">
      <w:pPr>
        <w:spacing w:after="0" w:line="276" w:lineRule="auto"/>
        <w:rPr>
          <w:rFonts w:ascii="Times New Roman" w:hAnsi="Times New Roman" w:cs="Times New Roman"/>
          <w:sz w:val="24"/>
          <w:szCs w:val="24"/>
          <w:lang w:val="en-GB"/>
        </w:rPr>
      </w:pPr>
      <w:r>
        <w:rPr>
          <w:rFonts w:ascii="Times New Roman" w:hAnsi="Times New Roman" w:cs="Times New Roman"/>
          <w:sz w:val="24"/>
          <w:szCs w:val="24"/>
          <w:lang w:val="en-GB"/>
        </w:rPr>
        <w:tab/>
      </w:r>
      <w:r w:rsidRPr="00623C3D">
        <w:rPr>
          <w:rFonts w:ascii="Times New Roman" w:hAnsi="Times New Roman" w:cs="Times New Roman"/>
          <w:sz w:val="24"/>
          <w:szCs w:val="24"/>
          <w:lang w:val="en-GB"/>
        </w:rPr>
        <w:t xml:space="preserve">William Blake summed up the </w:t>
      </w:r>
      <w:commentRangeStart w:id="274"/>
      <w:r w:rsidRPr="00902369">
        <w:rPr>
          <w:rFonts w:ascii="Times New Roman" w:hAnsi="Times New Roman" w:cs="Times New Roman"/>
          <w:b/>
          <w:bCs/>
          <w:sz w:val="24"/>
          <w:szCs w:val="24"/>
          <w:lang w:val="en-GB"/>
        </w:rPr>
        <w:t>process</w:t>
      </w:r>
      <w:commentRangeEnd w:id="274"/>
      <w:r w:rsidR="006B1B6B" w:rsidRPr="00902369">
        <w:rPr>
          <w:rStyle w:val="CommentReference"/>
          <w:b/>
          <w:bCs/>
        </w:rPr>
        <w:commentReference w:id="274"/>
      </w:r>
      <w:r w:rsidRPr="00902369">
        <w:rPr>
          <w:rFonts w:ascii="Times New Roman" w:hAnsi="Times New Roman" w:cs="Times New Roman"/>
          <w:b/>
          <w:bCs/>
          <w:sz w:val="24"/>
          <w:szCs w:val="24"/>
          <w:lang w:val="en-GB"/>
        </w:rPr>
        <w:t xml:space="preserve"> </w:t>
      </w:r>
      <w:r w:rsidR="00902369" w:rsidRPr="00902369">
        <w:rPr>
          <w:rFonts w:ascii="Times New Roman" w:hAnsi="Times New Roman" w:cs="Times New Roman"/>
          <w:b/>
          <w:bCs/>
          <w:sz w:val="24"/>
          <w:szCs w:val="24"/>
          <w:lang w:val="en-GB"/>
        </w:rPr>
        <w:t xml:space="preserve"> of living the life of virtue and religion</w:t>
      </w:r>
      <w:r w:rsidR="00902369">
        <w:rPr>
          <w:rFonts w:ascii="Times New Roman" w:hAnsi="Times New Roman" w:cs="Times New Roman"/>
          <w:sz w:val="24"/>
          <w:szCs w:val="24"/>
          <w:lang w:val="en-GB"/>
        </w:rPr>
        <w:t xml:space="preserve"> </w:t>
      </w:r>
      <w:r w:rsidRPr="00623C3D">
        <w:rPr>
          <w:rFonts w:ascii="Times New Roman" w:hAnsi="Times New Roman" w:cs="Times New Roman"/>
          <w:sz w:val="24"/>
          <w:szCs w:val="24"/>
          <w:lang w:val="en-GB"/>
        </w:rPr>
        <w:t>with the phrase “empire follows art,” and Henry James maintained that “art makes life,” which Butler covered with the notions of a system and a cumulative case. This notion is critical for the appreciation of Butler’s apologetic strategy.</w:t>
      </w:r>
      <w:r>
        <w:rPr>
          <w:rFonts w:ascii="Times New Roman" w:hAnsi="Times New Roman" w:cs="Times New Roman"/>
          <w:sz w:val="24"/>
          <w:szCs w:val="24"/>
          <w:lang w:val="en-GB"/>
        </w:rPr>
        <w:t xml:space="preserve"> </w:t>
      </w:r>
      <w:r w:rsidRPr="00623C3D">
        <w:rPr>
          <w:rFonts w:ascii="Times New Roman" w:hAnsi="Times New Roman" w:cs="Times New Roman"/>
          <w:sz w:val="24"/>
          <w:szCs w:val="24"/>
          <w:lang w:val="en-GB"/>
        </w:rPr>
        <w:t>Although obviously related to the tradition of the monastic rule, for Butler the rule was more a vision than verbal or quantitative.</w:t>
      </w:r>
      <w:r>
        <w:rPr>
          <w:rFonts w:ascii="Times New Roman" w:hAnsi="Times New Roman" w:cs="Times New Roman"/>
          <w:sz w:val="24"/>
          <w:szCs w:val="24"/>
          <w:lang w:val="en-GB"/>
        </w:rPr>
        <w:t xml:space="preserve"> </w:t>
      </w:r>
    </w:p>
    <w:p w14:paraId="39983E27" w14:textId="5CC0E279" w:rsidR="00146AD0" w:rsidRPr="00623C3D" w:rsidRDefault="00902369" w:rsidP="00146AD0">
      <w:pPr>
        <w:spacing w:after="0" w:line="276" w:lineRule="auto"/>
        <w:rPr>
          <w:rFonts w:ascii="Times New Roman" w:hAnsi="Times New Roman" w:cs="Times New Roman"/>
          <w:sz w:val="24"/>
          <w:szCs w:val="24"/>
        </w:rPr>
      </w:pPr>
      <w:r>
        <w:rPr>
          <w:rFonts w:ascii="Times New Roman" w:hAnsi="Times New Roman" w:cs="Times New Roman"/>
          <w:sz w:val="24"/>
          <w:szCs w:val="24"/>
          <w:lang w:val="en-GB"/>
        </w:rPr>
        <w:tab/>
      </w:r>
      <w:r w:rsidR="00146AD0" w:rsidRPr="00623C3D">
        <w:rPr>
          <w:rFonts w:ascii="Times New Roman" w:hAnsi="Times New Roman" w:cs="Times New Roman"/>
          <w:sz w:val="24"/>
          <w:szCs w:val="24"/>
          <w:lang w:val="en-GB"/>
        </w:rPr>
        <w:t xml:space="preserve">For </w:t>
      </w:r>
      <w:r w:rsidR="00146AD0" w:rsidRPr="00902369">
        <w:rPr>
          <w:rFonts w:ascii="Times New Roman" w:hAnsi="Times New Roman" w:cs="Times New Roman"/>
          <w:b/>
          <w:bCs/>
          <w:sz w:val="24"/>
          <w:szCs w:val="24"/>
          <w:lang w:val="en-GB"/>
        </w:rPr>
        <w:t>Butler as a Christian the vision that guides</w:t>
      </w:r>
      <w:r w:rsidR="00146AD0" w:rsidRPr="00623C3D">
        <w:rPr>
          <w:rFonts w:ascii="Times New Roman" w:hAnsi="Times New Roman" w:cs="Times New Roman"/>
          <w:sz w:val="24"/>
          <w:szCs w:val="24"/>
          <w:lang w:val="en-GB"/>
        </w:rPr>
        <w:t xml:space="preserve"> life cannot be nature as it appears at first, but only after its meaning has been read, and of course, this reading can be carried out only to a slight degree since we humans are largely ignorant of what the world is all about.</w:t>
      </w:r>
      <w:r w:rsidR="00146AD0">
        <w:rPr>
          <w:rFonts w:ascii="Times New Roman" w:hAnsi="Times New Roman" w:cs="Times New Roman"/>
          <w:sz w:val="24"/>
          <w:szCs w:val="24"/>
          <w:lang w:val="en-GB"/>
        </w:rPr>
        <w:t xml:space="preserve"> </w:t>
      </w:r>
      <w:r w:rsidR="00146AD0" w:rsidRPr="00623C3D">
        <w:rPr>
          <w:rFonts w:ascii="Times New Roman" w:hAnsi="Times New Roman" w:cs="Times New Roman"/>
          <w:sz w:val="24"/>
          <w:szCs w:val="24"/>
          <w:lang w:val="en-GB"/>
        </w:rPr>
        <w:t>Those who read too much into the observed world are in danger of becoming “enthusiastic,” or “superstitious.”</w:t>
      </w:r>
      <w:r w:rsidR="00146AD0">
        <w:rPr>
          <w:rFonts w:ascii="Times New Roman" w:hAnsi="Times New Roman" w:cs="Times New Roman"/>
          <w:sz w:val="24"/>
          <w:szCs w:val="24"/>
          <w:lang w:val="en-GB"/>
        </w:rPr>
        <w:t xml:space="preserve"> </w:t>
      </w:r>
      <w:r w:rsidR="00146AD0" w:rsidRPr="00623C3D">
        <w:rPr>
          <w:rFonts w:ascii="Times New Roman" w:hAnsi="Times New Roman" w:cs="Times New Roman"/>
          <w:sz w:val="24"/>
          <w:szCs w:val="24"/>
          <w:lang w:val="en-GB"/>
        </w:rPr>
        <w:t>The vision that Butler proposes to be guided by emerges from inference in the form of a cumulative case</w:t>
      </w:r>
      <w:r w:rsidR="00146AD0" w:rsidRPr="00623C3D">
        <w:rPr>
          <w:rFonts w:ascii="Times New Roman" w:hAnsi="Times New Roman" w:cs="Times New Roman"/>
          <w:sz w:val="24"/>
          <w:szCs w:val="24"/>
          <w:vertAlign w:val="superscript"/>
          <w:lang w:val="en-GB"/>
        </w:rPr>
        <w:footnoteReference w:id="20"/>
      </w:r>
      <w:r w:rsidR="00146AD0" w:rsidRPr="00623C3D">
        <w:rPr>
          <w:rFonts w:ascii="Times New Roman" w:hAnsi="Times New Roman" w:cs="Times New Roman"/>
          <w:sz w:val="24"/>
          <w:szCs w:val="24"/>
          <w:lang w:val="en-GB"/>
        </w:rPr>
        <w:t xml:space="preserve"> bounded by self-conscious awareness of our ignorance, and </w:t>
      </w:r>
      <w:r w:rsidR="00C60818">
        <w:rPr>
          <w:rFonts w:ascii="Times New Roman" w:hAnsi="Times New Roman" w:cs="Times New Roman"/>
          <w:sz w:val="24"/>
          <w:szCs w:val="24"/>
          <w:lang w:val="en-GB"/>
        </w:rPr>
        <w:t xml:space="preserve">not </w:t>
      </w:r>
      <w:r w:rsidR="00146AD0" w:rsidRPr="00623C3D">
        <w:rPr>
          <w:rFonts w:ascii="Times New Roman" w:hAnsi="Times New Roman" w:cs="Times New Roman"/>
          <w:sz w:val="24"/>
          <w:szCs w:val="24"/>
          <w:lang w:val="en-GB"/>
        </w:rPr>
        <w:t xml:space="preserve">by </w:t>
      </w:r>
      <w:r w:rsidR="00146AD0" w:rsidRPr="00623C3D">
        <w:rPr>
          <w:rFonts w:ascii="Times New Roman" w:hAnsi="Times New Roman" w:cs="Times New Roman"/>
          <w:sz w:val="24"/>
          <w:szCs w:val="24"/>
          <w:lang w:val="en-GB"/>
        </w:rPr>
        <w:lastRenderedPageBreak/>
        <w:t>superstitious or enthusiastic practice that oversteps the bounds of evidence, of the natural, the lawful.</w:t>
      </w:r>
      <w:r w:rsidR="00146AD0">
        <w:rPr>
          <w:rFonts w:ascii="Times New Roman" w:hAnsi="Times New Roman" w:cs="Times New Roman"/>
          <w:sz w:val="24"/>
          <w:szCs w:val="24"/>
          <w:lang w:val="en-GB"/>
        </w:rPr>
        <w:t xml:space="preserve"> </w:t>
      </w:r>
    </w:p>
    <w:p w14:paraId="209526ED" w14:textId="77777777"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 xml:space="preserve">Working primarily with Butler’s ideas as previewed below, the aim is to relate the ideas listed to Butler’s text and its reception, to real-life situations and projects, to literary and artistic paradigms, and to each other. </w:t>
      </w:r>
    </w:p>
    <w:p w14:paraId="150313E3" w14:textId="7EDF5B81"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Probable evidence is required for meeting a sufficient degree of probability.</w:t>
      </w:r>
      <w:r>
        <w:rPr>
          <w:rFonts w:ascii="Times New Roman" w:hAnsi="Times New Roman" w:cs="Times New Roman"/>
          <w:sz w:val="24"/>
          <w:szCs w:val="24"/>
        </w:rPr>
        <w:t xml:space="preserve"> </w:t>
      </w:r>
      <w:r w:rsidRPr="00623C3D">
        <w:rPr>
          <w:rFonts w:ascii="Times New Roman" w:hAnsi="Times New Roman" w:cs="Times New Roman"/>
          <w:sz w:val="24"/>
          <w:szCs w:val="24"/>
        </w:rPr>
        <w:t>Butler’s conditions of total</w:t>
      </w:r>
      <w:r>
        <w:rPr>
          <w:rFonts w:ascii="Times New Roman" w:hAnsi="Times New Roman" w:cs="Times New Roman"/>
          <w:sz w:val="24"/>
          <w:szCs w:val="24"/>
        </w:rPr>
        <w:t xml:space="preserve"> evidence</w:t>
      </w:r>
      <w:r w:rsidRPr="00623C3D">
        <w:rPr>
          <w:rFonts w:ascii="Times New Roman" w:hAnsi="Times New Roman" w:cs="Times New Roman"/>
          <w:sz w:val="24"/>
          <w:szCs w:val="24"/>
        </w:rPr>
        <w:t xml:space="preserve"> presented as a cumulative case, </w:t>
      </w:r>
      <w:ins w:id="276" w:author="David White" w:date="2020-10-18T17:07:00Z">
        <w:r w:rsidR="00BC06DD">
          <w:rPr>
            <w:rFonts w:ascii="Times New Roman" w:hAnsi="Times New Roman" w:cs="Times New Roman"/>
            <w:sz w:val="24"/>
            <w:szCs w:val="24"/>
          </w:rPr>
          <w:t>are</w:t>
        </w:r>
      </w:ins>
      <w:ins w:id="277" w:author="David White" w:date="2020-10-18T17:08:00Z">
        <w:r w:rsidR="00BC06DD">
          <w:rPr>
            <w:rFonts w:ascii="Times New Roman" w:hAnsi="Times New Roman" w:cs="Times New Roman"/>
            <w:sz w:val="24"/>
            <w:szCs w:val="24"/>
          </w:rPr>
          <w:t xml:space="preserve"> </w:t>
        </w:r>
      </w:ins>
      <w:r w:rsidRPr="00623C3D">
        <w:rPr>
          <w:rFonts w:ascii="Times New Roman" w:hAnsi="Times New Roman" w:cs="Times New Roman"/>
          <w:sz w:val="24"/>
          <w:szCs w:val="24"/>
        </w:rPr>
        <w:t>analogous with prior commitments of science or ordinary reason</w:t>
      </w:r>
      <w:r w:rsidR="001242DF">
        <w:rPr>
          <w:rFonts w:ascii="Times New Roman" w:hAnsi="Times New Roman" w:cs="Times New Roman"/>
          <w:sz w:val="24"/>
          <w:szCs w:val="24"/>
        </w:rPr>
        <w:t>ing</w:t>
      </w:r>
      <w:r w:rsidRPr="00623C3D">
        <w:rPr>
          <w:rFonts w:ascii="Times New Roman" w:hAnsi="Times New Roman" w:cs="Times New Roman"/>
          <w:sz w:val="24"/>
          <w:szCs w:val="24"/>
        </w:rPr>
        <w:t xml:space="preserve"> and common sense.</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If we cannot cite your own precedent against you, the case is lost, except in cases of </w:t>
      </w:r>
      <w:commentRangeStart w:id="278"/>
      <w:r w:rsidRPr="00623C3D">
        <w:rPr>
          <w:rFonts w:ascii="Times New Roman" w:hAnsi="Times New Roman" w:cs="Times New Roman"/>
          <w:sz w:val="24"/>
          <w:szCs w:val="24"/>
        </w:rPr>
        <w:t>insanity</w:t>
      </w:r>
      <w:commentRangeEnd w:id="278"/>
      <w:r w:rsidR="001242DF">
        <w:rPr>
          <w:rStyle w:val="CommentReference"/>
        </w:rPr>
        <w:commentReference w:id="278"/>
      </w:r>
      <w:r w:rsidRPr="00623C3D">
        <w:rPr>
          <w:rFonts w:ascii="Times New Roman" w:hAnsi="Times New Roman" w:cs="Times New Roman"/>
          <w:sz w:val="24"/>
          <w:szCs w:val="24"/>
        </w:rPr>
        <w:t>.</w:t>
      </w:r>
      <w:r>
        <w:rPr>
          <w:rFonts w:ascii="Times New Roman" w:hAnsi="Times New Roman" w:cs="Times New Roman"/>
          <w:sz w:val="24"/>
          <w:szCs w:val="24"/>
        </w:rPr>
        <w:t xml:space="preserve"> </w:t>
      </w:r>
      <w:ins w:id="279" w:author="David White" w:date="2020-10-18T17:10:00Z">
        <w:r w:rsidR="00BC06DD">
          <w:rPr>
            <w:rFonts w:ascii="Times New Roman" w:hAnsi="Times New Roman" w:cs="Times New Roman"/>
            <w:sz w:val="24"/>
            <w:szCs w:val="24"/>
          </w:rPr>
          <w:t xml:space="preserve">Appeal to a person’s previous statements is usually successful </w:t>
        </w:r>
        <w:proofErr w:type="gramStart"/>
        <w:r w:rsidR="00BC06DD">
          <w:rPr>
            <w:rFonts w:ascii="Times New Roman" w:hAnsi="Times New Roman" w:cs="Times New Roman"/>
            <w:sz w:val="24"/>
            <w:szCs w:val="24"/>
          </w:rPr>
          <w:t>as long as</w:t>
        </w:r>
        <w:proofErr w:type="gramEnd"/>
        <w:r w:rsidR="00BC06DD">
          <w:rPr>
            <w:rFonts w:ascii="Times New Roman" w:hAnsi="Times New Roman" w:cs="Times New Roman"/>
            <w:sz w:val="24"/>
            <w:szCs w:val="24"/>
          </w:rPr>
          <w:t xml:space="preserve"> th</w:t>
        </w:r>
      </w:ins>
      <w:ins w:id="280" w:author="David White" w:date="2020-10-18T17:11:00Z">
        <w:r w:rsidR="00BC06DD">
          <w:rPr>
            <w:rFonts w:ascii="Times New Roman" w:hAnsi="Times New Roman" w:cs="Times New Roman"/>
            <w:sz w:val="24"/>
            <w:szCs w:val="24"/>
          </w:rPr>
          <w:t>e opponent cannot deny having indicated a prior assent. One way out is by appeal to insanity, since we do not ordinarily hold people res</w:t>
        </w:r>
      </w:ins>
      <w:ins w:id="281" w:author="David White" w:date="2020-10-18T17:12:00Z">
        <w:r w:rsidR="00BC06DD">
          <w:rPr>
            <w:rFonts w:ascii="Times New Roman" w:hAnsi="Times New Roman" w:cs="Times New Roman"/>
            <w:sz w:val="24"/>
            <w:szCs w:val="24"/>
          </w:rPr>
          <w:t xml:space="preserve">ponsible for what they say or do when an insanity defense is available. </w:t>
        </w:r>
      </w:ins>
      <w:r w:rsidRPr="00623C3D">
        <w:rPr>
          <w:rFonts w:ascii="Times New Roman" w:hAnsi="Times New Roman" w:cs="Times New Roman"/>
          <w:sz w:val="24"/>
          <w:szCs w:val="24"/>
        </w:rPr>
        <w:t>Thus, Butler’s method requires continuous revision.</w:t>
      </w:r>
      <w:r w:rsidR="00786DD8">
        <w:rPr>
          <w:rFonts w:ascii="Times New Roman" w:hAnsi="Times New Roman" w:cs="Times New Roman"/>
          <w:sz w:val="24"/>
          <w:szCs w:val="24"/>
        </w:rPr>
        <w:t xml:space="preserve"> Forensic reasoning begins with a </w:t>
      </w:r>
      <w:r w:rsidR="00D56F5E">
        <w:rPr>
          <w:rFonts w:ascii="Times New Roman" w:hAnsi="Times New Roman" w:cs="Times New Roman"/>
          <w:sz w:val="24"/>
          <w:szCs w:val="24"/>
        </w:rPr>
        <w:t xml:space="preserve">resolution (“the question”) which is open (not yet determined), forced (cannot be debated forever), and momentous (not some silly or trivial matter). The advocates then present their evidence with strict instructions not to falsify or suppress any relevant evidence. The evidence is tranced back to a premise (“first said”) that speaks for itself and needs no additional grounding. A useful tactic is to use as one’s premises points already stipulated (accepted) by the opposition, Butler is famous for helping himself to premises granted by the opposition even if he did not accept those propositions. Throughout the disputation but especially in the final summation the advocates strive to “paint a picture” or “create at vision” by weaving </w:t>
      </w:r>
      <w:r w:rsidR="00913895">
        <w:rPr>
          <w:rFonts w:ascii="Times New Roman" w:hAnsi="Times New Roman" w:cs="Times New Roman"/>
          <w:sz w:val="24"/>
          <w:szCs w:val="24"/>
        </w:rPr>
        <w:t xml:space="preserve">the evidence that has survived cross-examination into </w:t>
      </w:r>
      <w:r w:rsidR="00F45C39">
        <w:rPr>
          <w:rFonts w:ascii="Times New Roman" w:hAnsi="Times New Roman" w:cs="Times New Roman"/>
          <w:sz w:val="24"/>
          <w:szCs w:val="24"/>
        </w:rPr>
        <w:t xml:space="preserve">a </w:t>
      </w:r>
      <w:r w:rsidR="00913895">
        <w:rPr>
          <w:rFonts w:ascii="Times New Roman" w:hAnsi="Times New Roman" w:cs="Times New Roman"/>
          <w:sz w:val="24"/>
          <w:szCs w:val="24"/>
        </w:rPr>
        <w:t xml:space="preserve">substantial cumulative case that proves convincing as regards which answer to the question is actionable. What degree of probability is actionable? For Butler, a demonstrative argument </w:t>
      </w:r>
      <w:r w:rsidR="00737961">
        <w:rPr>
          <w:rFonts w:ascii="Times New Roman" w:hAnsi="Times New Roman" w:cs="Times New Roman"/>
          <w:sz w:val="24"/>
          <w:szCs w:val="24"/>
        </w:rPr>
        <w:t xml:space="preserve">need </w:t>
      </w:r>
      <w:r w:rsidR="00BC06DD">
        <w:rPr>
          <w:rFonts w:ascii="Times New Roman" w:hAnsi="Times New Roman" w:cs="Times New Roman"/>
          <w:sz w:val="24"/>
          <w:szCs w:val="24"/>
        </w:rPr>
        <w:t>not be</w:t>
      </w:r>
      <w:r w:rsidR="00913895">
        <w:rPr>
          <w:rFonts w:ascii="Times New Roman" w:hAnsi="Times New Roman" w:cs="Times New Roman"/>
          <w:sz w:val="24"/>
          <w:szCs w:val="24"/>
        </w:rPr>
        <w:t xml:space="preserve"> beyond all doubt, but probability, he says, admits of degrees. Many people assume that an actionable answer to the question must be at least more likely than not. Butler maintains that the actionable may be far less than an even chance </w:t>
      </w:r>
      <w:r w:rsidR="00F45C39">
        <w:rPr>
          <w:rFonts w:ascii="Times New Roman" w:hAnsi="Times New Roman" w:cs="Times New Roman"/>
          <w:sz w:val="24"/>
          <w:szCs w:val="24"/>
        </w:rPr>
        <w:t>if</w:t>
      </w:r>
      <w:r w:rsidR="00913895">
        <w:rPr>
          <w:rFonts w:ascii="Times New Roman" w:hAnsi="Times New Roman" w:cs="Times New Roman"/>
          <w:sz w:val="24"/>
          <w:szCs w:val="24"/>
        </w:rPr>
        <w:t xml:space="preserve"> it is more likely than any alternative. For example, a young person goes to a dance hall in hopes of finding a soul mate. Looking around the room, this young person guesses the chances of finding a soul </w:t>
      </w:r>
      <w:r w:rsidR="00737961">
        <w:rPr>
          <w:rFonts w:ascii="Times New Roman" w:hAnsi="Times New Roman" w:cs="Times New Roman"/>
          <w:sz w:val="24"/>
          <w:szCs w:val="24"/>
        </w:rPr>
        <w:t>mate</w:t>
      </w:r>
      <w:r w:rsidR="00913895">
        <w:rPr>
          <w:rFonts w:ascii="Times New Roman" w:hAnsi="Times New Roman" w:cs="Times New Roman"/>
          <w:sz w:val="24"/>
          <w:szCs w:val="24"/>
        </w:rPr>
        <w:t xml:space="preserve"> here are about 1 in 100. </w:t>
      </w:r>
      <w:r w:rsidR="00242F1D">
        <w:rPr>
          <w:rFonts w:ascii="Times New Roman" w:hAnsi="Times New Roman" w:cs="Times New Roman"/>
          <w:sz w:val="24"/>
          <w:szCs w:val="24"/>
        </w:rPr>
        <w:t xml:space="preserve">That does not sound </w:t>
      </w:r>
      <w:r w:rsidR="00F45C39">
        <w:rPr>
          <w:rFonts w:ascii="Times New Roman" w:hAnsi="Times New Roman" w:cs="Times New Roman"/>
          <w:sz w:val="24"/>
          <w:szCs w:val="24"/>
        </w:rPr>
        <w:t>promising but</w:t>
      </w:r>
      <w:r w:rsidR="00242F1D">
        <w:rPr>
          <w:rFonts w:ascii="Times New Roman" w:hAnsi="Times New Roman" w:cs="Times New Roman"/>
          <w:sz w:val="24"/>
          <w:szCs w:val="24"/>
        </w:rPr>
        <w:t xml:space="preserve"> suppose our soul mate seeker has been around and knows that other meet-up places in the neighborhood offer 1000 to 1 or worse.  So, if the question is “Where </w:t>
      </w:r>
      <w:r w:rsidR="00F45C39">
        <w:rPr>
          <w:rFonts w:ascii="Times New Roman" w:hAnsi="Times New Roman" w:cs="Times New Roman"/>
          <w:sz w:val="24"/>
          <w:szCs w:val="24"/>
        </w:rPr>
        <w:t>should</w:t>
      </w:r>
      <w:r w:rsidR="00D56F5E">
        <w:rPr>
          <w:rFonts w:ascii="Times New Roman" w:hAnsi="Times New Roman" w:cs="Times New Roman"/>
          <w:sz w:val="24"/>
          <w:szCs w:val="24"/>
        </w:rPr>
        <w:t xml:space="preserve"> </w:t>
      </w:r>
      <w:r w:rsidR="00242F1D">
        <w:rPr>
          <w:rFonts w:ascii="Times New Roman" w:hAnsi="Times New Roman" w:cs="Times New Roman"/>
          <w:sz w:val="24"/>
          <w:szCs w:val="24"/>
        </w:rPr>
        <w:t xml:space="preserve">I spend this evening in search of a soulmate?” the only logical answer is to stay put at </w:t>
      </w:r>
      <w:ins w:id="282" w:author="Michael Maranda" w:date="2020-10-19T20:19:00Z">
        <w:r w:rsidR="006B1B6B">
          <w:rPr>
            <w:rFonts w:ascii="Times New Roman" w:hAnsi="Times New Roman" w:cs="Times New Roman"/>
            <w:sz w:val="24"/>
            <w:szCs w:val="24"/>
          </w:rPr>
          <w:t xml:space="preserve">the place where the odds are </w:t>
        </w:r>
      </w:ins>
      <w:r w:rsidR="00242F1D">
        <w:rPr>
          <w:rFonts w:ascii="Times New Roman" w:hAnsi="Times New Roman" w:cs="Times New Roman"/>
          <w:sz w:val="24"/>
          <w:szCs w:val="24"/>
        </w:rPr>
        <w:t xml:space="preserve">100 to 1. Butler does not cite Pascal, but commentators have noticed the similarity in their reasoning. William James added an important modification. James pointed out that when we play at long odds in a social </w:t>
      </w:r>
      <w:r w:rsidR="00F45C39">
        <w:rPr>
          <w:rFonts w:ascii="Times New Roman" w:hAnsi="Times New Roman" w:cs="Times New Roman"/>
          <w:sz w:val="24"/>
          <w:szCs w:val="24"/>
        </w:rPr>
        <w:t>situation,</w:t>
      </w:r>
      <w:r w:rsidR="00242F1D">
        <w:rPr>
          <w:rFonts w:ascii="Times New Roman" w:hAnsi="Times New Roman" w:cs="Times New Roman"/>
          <w:sz w:val="24"/>
          <w:szCs w:val="24"/>
        </w:rPr>
        <w:t xml:space="preserve"> we are not stuck with odds determined </w:t>
      </w:r>
      <w:r w:rsidR="00242F1D">
        <w:rPr>
          <w:rFonts w:ascii="Times New Roman" w:hAnsi="Times New Roman" w:cs="Times New Roman"/>
          <w:sz w:val="24"/>
          <w:szCs w:val="24"/>
        </w:rPr>
        <w:lastRenderedPageBreak/>
        <w:t>by others as we would be at the racetrack. On the dance floor one has many opportunities to change partners or to increase or decrease one’s appeal to the present partner.</w:t>
      </w:r>
    </w:p>
    <w:p w14:paraId="321EB160" w14:textId="502DF451"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242DF">
        <w:rPr>
          <w:rFonts w:ascii="Times New Roman" w:hAnsi="Times New Roman" w:cs="Times New Roman"/>
          <w:sz w:val="24"/>
          <w:szCs w:val="24"/>
        </w:rPr>
        <w:t xml:space="preserve">Because of Butler’s logical presentation </w:t>
      </w:r>
      <w:r w:rsidRPr="00623C3D">
        <w:rPr>
          <w:rFonts w:ascii="Times New Roman" w:hAnsi="Times New Roman" w:cs="Times New Roman"/>
          <w:sz w:val="24"/>
          <w:szCs w:val="24"/>
        </w:rPr>
        <w:t>J N D Kelly has described Butler as "</w:t>
      </w:r>
      <w:r w:rsidRPr="00BE0C7D">
        <w:rPr>
          <w:rFonts w:ascii="Times New Roman" w:hAnsi="Times New Roman" w:cs="Times New Roman"/>
          <w:i/>
          <w:iCs/>
          <w:sz w:val="24"/>
          <w:szCs w:val="24"/>
        </w:rPr>
        <w:t>Aristotle clad in a diaphanous mantle</w:t>
      </w:r>
      <w:r w:rsidRPr="00623C3D">
        <w:rPr>
          <w:rFonts w:ascii="Times New Roman" w:hAnsi="Times New Roman" w:cs="Times New Roman"/>
          <w:sz w:val="24"/>
          <w:szCs w:val="24"/>
        </w:rPr>
        <w:t xml:space="preserve"> of Christianity". (cited Sprague </w:t>
      </w:r>
      <w:r>
        <w:rPr>
          <w:rFonts w:ascii="Times New Roman" w:hAnsi="Times New Roman" w:cs="Times New Roman"/>
          <w:sz w:val="24"/>
          <w:szCs w:val="24"/>
        </w:rPr>
        <w:t>(</w:t>
      </w:r>
      <w:r w:rsidRPr="00623C3D">
        <w:rPr>
          <w:rFonts w:ascii="Times New Roman" w:hAnsi="Times New Roman" w:cs="Times New Roman"/>
          <w:sz w:val="24"/>
          <w:szCs w:val="24"/>
        </w:rPr>
        <w:t>1967</w:t>
      </w:r>
      <w:r>
        <w:rPr>
          <w:rFonts w:ascii="Times New Roman" w:hAnsi="Times New Roman" w:cs="Times New Roman"/>
          <w:sz w:val="24"/>
          <w:szCs w:val="24"/>
        </w:rPr>
        <w:t>)</w:t>
      </w:r>
      <w:r w:rsidRPr="00623C3D">
        <w:rPr>
          <w:rFonts w:ascii="Times New Roman" w:hAnsi="Times New Roman" w:cs="Times New Roman"/>
          <w:sz w:val="24"/>
          <w:szCs w:val="24"/>
        </w:rPr>
        <w:t xml:space="preserve"> </w:t>
      </w:r>
      <w:r w:rsidRPr="00FD191E">
        <w:rPr>
          <w:rFonts w:ascii="Times New Roman" w:hAnsi="Times New Roman" w:cs="Times New Roman"/>
          <w:i/>
          <w:iCs/>
          <w:sz w:val="24"/>
          <w:szCs w:val="24"/>
        </w:rPr>
        <w:t>Encyclopedia</w:t>
      </w:r>
      <w:r w:rsidRPr="00623C3D">
        <w:rPr>
          <w:rFonts w:ascii="Times New Roman" w:hAnsi="Times New Roman" w:cs="Times New Roman"/>
          <w:i/>
          <w:iCs/>
          <w:sz w:val="24"/>
          <w:szCs w:val="24"/>
        </w:rPr>
        <w:t xml:space="preserve"> of Philosophy,</w:t>
      </w:r>
      <w:r w:rsidRPr="00623C3D">
        <w:rPr>
          <w:rFonts w:ascii="Times New Roman" w:hAnsi="Times New Roman" w:cs="Times New Roman"/>
          <w:sz w:val="24"/>
          <w:szCs w:val="24"/>
        </w:rPr>
        <w:t xml:space="preserve"> I.433), and Edith Hall sets out at length how-to live-in accord with Aristotelianism today (</w:t>
      </w:r>
      <w:r w:rsidRPr="00623C3D">
        <w:rPr>
          <w:rFonts w:ascii="Times New Roman" w:hAnsi="Times New Roman" w:cs="Times New Roman"/>
          <w:i/>
          <w:sz w:val="24"/>
          <w:szCs w:val="24"/>
        </w:rPr>
        <w:t xml:space="preserve">Aristotle’s Way: How Ancient Wisdom </w:t>
      </w:r>
      <w:r>
        <w:rPr>
          <w:rFonts w:ascii="Times New Roman" w:hAnsi="Times New Roman" w:cs="Times New Roman"/>
          <w:i/>
          <w:sz w:val="24"/>
          <w:szCs w:val="24"/>
        </w:rPr>
        <w:t>C</w:t>
      </w:r>
      <w:r w:rsidRPr="00623C3D">
        <w:rPr>
          <w:rFonts w:ascii="Times New Roman" w:hAnsi="Times New Roman" w:cs="Times New Roman"/>
          <w:i/>
          <w:sz w:val="24"/>
          <w:szCs w:val="24"/>
        </w:rPr>
        <w:t>an Change Your Life</w:t>
      </w:r>
      <w:r w:rsidRPr="00623C3D">
        <w:rPr>
          <w:rFonts w:ascii="Times New Roman" w:hAnsi="Times New Roman" w:cs="Times New Roman"/>
          <w:sz w:val="24"/>
          <w:szCs w:val="24"/>
        </w:rPr>
        <w:t>, 2019)</w:t>
      </w:r>
      <w:ins w:id="283" w:author="Michael Maranda" w:date="2020-09-06T14:52:00Z">
        <w:r w:rsidR="001242DF">
          <w:rPr>
            <w:rFonts w:ascii="Times New Roman" w:hAnsi="Times New Roman" w:cs="Times New Roman"/>
            <w:sz w:val="24"/>
            <w:szCs w:val="24"/>
          </w:rPr>
          <w:t>.)</w:t>
        </w:r>
      </w:ins>
      <w:r w:rsidRPr="00623C3D">
        <w:rPr>
          <w:rFonts w:ascii="Times New Roman" w:hAnsi="Times New Roman" w:cs="Times New Roman"/>
          <w:sz w:val="24"/>
          <w:szCs w:val="24"/>
        </w:rPr>
        <w:t xml:space="preserve"> </w:t>
      </w:r>
    </w:p>
    <w:p w14:paraId="5E877568" w14:textId="425E1E46"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The whole of Butler’s work concerns the injunction to live in accord with piety and virtue as the rule of life.</w:t>
      </w:r>
      <w:r>
        <w:rPr>
          <w:rFonts w:ascii="Times New Roman" w:hAnsi="Times New Roman" w:cs="Times New Roman"/>
          <w:sz w:val="24"/>
          <w:szCs w:val="24"/>
        </w:rPr>
        <w:t xml:space="preserve"> </w:t>
      </w:r>
      <w:r w:rsidRPr="00623C3D">
        <w:rPr>
          <w:rFonts w:ascii="Times New Roman" w:hAnsi="Times New Roman" w:cs="Times New Roman"/>
          <w:sz w:val="24"/>
          <w:szCs w:val="24"/>
        </w:rPr>
        <w:t>The injunction is tautological.</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Of course, we should follow nature, our </w:t>
      </w:r>
      <w:r w:rsidR="001242DF">
        <w:rPr>
          <w:rFonts w:ascii="Times New Roman" w:hAnsi="Times New Roman" w:cs="Times New Roman"/>
          <w:sz w:val="24"/>
          <w:szCs w:val="24"/>
        </w:rPr>
        <w:t xml:space="preserve">human </w:t>
      </w:r>
      <w:r w:rsidRPr="00623C3D">
        <w:rPr>
          <w:rFonts w:ascii="Times New Roman" w:hAnsi="Times New Roman" w:cs="Times New Roman"/>
          <w:sz w:val="24"/>
          <w:szCs w:val="24"/>
        </w:rPr>
        <w:t>nature at least, and show respect for ourselves, our neighbors, and for whatever superior powers we acknowledge.</w:t>
      </w:r>
      <w:r>
        <w:rPr>
          <w:rFonts w:ascii="Times New Roman" w:hAnsi="Times New Roman" w:cs="Times New Roman"/>
          <w:sz w:val="24"/>
          <w:szCs w:val="24"/>
        </w:rPr>
        <w:t xml:space="preserve"> </w:t>
      </w:r>
    </w:p>
    <w:p w14:paraId="0DB00634" w14:textId="49B5CEB6"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Those who disrespect themselves or others are unlikely to be happy and may become a threat to themselves or others.</w:t>
      </w:r>
      <w:r>
        <w:rPr>
          <w:rFonts w:ascii="Times New Roman" w:hAnsi="Times New Roman" w:cs="Times New Roman"/>
          <w:sz w:val="24"/>
          <w:szCs w:val="24"/>
        </w:rPr>
        <w:t xml:space="preserve"> </w:t>
      </w:r>
      <w:r w:rsidRPr="00623C3D">
        <w:rPr>
          <w:rFonts w:ascii="Times New Roman" w:hAnsi="Times New Roman" w:cs="Times New Roman"/>
          <w:sz w:val="24"/>
          <w:szCs w:val="24"/>
        </w:rPr>
        <w:t>Those who acknowledge a deity in words but show no respect in practice are hypocrites.</w:t>
      </w:r>
      <w:r>
        <w:rPr>
          <w:rFonts w:ascii="Times New Roman" w:hAnsi="Times New Roman" w:cs="Times New Roman"/>
          <w:sz w:val="24"/>
          <w:szCs w:val="24"/>
        </w:rPr>
        <w:t xml:space="preserve"> </w:t>
      </w:r>
      <w:r w:rsidRPr="00623C3D">
        <w:rPr>
          <w:rFonts w:ascii="Times New Roman" w:hAnsi="Times New Roman" w:cs="Times New Roman"/>
          <w:sz w:val="24"/>
          <w:szCs w:val="24"/>
        </w:rPr>
        <w:t>Considered as a normative scheme there is no logical space to disagree with Walter Scott’s dying words</w:t>
      </w:r>
      <w:ins w:id="284" w:author="Michael Maranda" w:date="2020-09-06T14:55:00Z">
        <w:r w:rsidR="00994F1C">
          <w:rPr>
            <w:rFonts w:ascii="Times New Roman" w:hAnsi="Times New Roman" w:cs="Times New Roman"/>
            <w:sz w:val="24"/>
            <w:szCs w:val="24"/>
          </w:rPr>
          <w:t>:</w:t>
        </w:r>
      </w:ins>
      <w:del w:id="285" w:author="Michael Maranda" w:date="2020-09-06T14:55:00Z">
        <w:r w:rsidRPr="00623C3D" w:rsidDel="00994F1C">
          <w:rPr>
            <w:rFonts w:ascii="Times New Roman" w:hAnsi="Times New Roman" w:cs="Times New Roman"/>
            <w:sz w:val="24"/>
            <w:szCs w:val="24"/>
          </w:rPr>
          <w:delText>,</w:delText>
        </w:r>
      </w:del>
      <w:r w:rsidRPr="00623C3D">
        <w:rPr>
          <w:rFonts w:ascii="Times New Roman" w:hAnsi="Times New Roman" w:cs="Times New Roman"/>
          <w:sz w:val="24"/>
          <w:szCs w:val="24"/>
        </w:rPr>
        <w:t xml:space="preserve"> </w:t>
      </w:r>
    </w:p>
    <w:p w14:paraId="34EAB030" w14:textId="77777777" w:rsidR="00146AD0" w:rsidRPr="00623C3D" w:rsidRDefault="00146AD0" w:rsidP="00146AD0">
      <w:pPr>
        <w:spacing w:after="0" w:line="276" w:lineRule="auto"/>
        <w:rPr>
          <w:rFonts w:ascii="Times New Roman" w:hAnsi="Times New Roman" w:cs="Times New Roman"/>
          <w:sz w:val="24"/>
          <w:szCs w:val="24"/>
        </w:rPr>
      </w:pPr>
    </w:p>
    <w:p w14:paraId="2A75FD3A" w14:textId="77777777" w:rsidR="00146AD0" w:rsidRDefault="00146AD0" w:rsidP="00146AD0">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When Walter Scott was dying, he called his son-in-law, Mr. Lockhart, to him, and said, "Lockhart, I may have but a minute to speak to you. My dear, be a good man; be virtuous——be religious——be a good man. Nothing else will give you any comfort when you come to lie here.”</w:t>
      </w:r>
    </w:p>
    <w:p w14:paraId="0B80611B" w14:textId="77777777" w:rsidR="00146AD0" w:rsidRPr="00623C3D" w:rsidRDefault="00146AD0" w:rsidP="00146AD0">
      <w:pPr>
        <w:spacing w:after="0" w:line="276" w:lineRule="auto"/>
        <w:ind w:left="720" w:right="720"/>
        <w:rPr>
          <w:rFonts w:ascii="Times New Roman" w:hAnsi="Times New Roman" w:cs="Times New Roman"/>
          <w:sz w:val="24"/>
          <w:szCs w:val="24"/>
        </w:rPr>
      </w:pPr>
    </w:p>
    <w:p w14:paraId="571A03C7" w14:textId="77777777" w:rsidR="00146AD0" w:rsidRPr="00623C3D" w:rsidRDefault="00146AD0" w:rsidP="00146AD0">
      <w:pPr>
        <w:spacing w:after="0" w:line="276" w:lineRule="auto"/>
        <w:ind w:right="720"/>
        <w:rPr>
          <w:rFonts w:ascii="Times New Roman" w:hAnsi="Times New Roman" w:cs="Times New Roman"/>
          <w:sz w:val="24"/>
          <w:szCs w:val="24"/>
        </w:rPr>
      </w:pPr>
      <w:r w:rsidRPr="00623C3D">
        <w:rPr>
          <w:rFonts w:ascii="Times New Roman" w:hAnsi="Times New Roman" w:cs="Times New Roman"/>
          <w:sz w:val="24"/>
          <w:szCs w:val="24"/>
        </w:rPr>
        <w:t>Philosophy, as least pastoral philosophy, needs to mind its own business and concentrate on explicating what the life of piety and virtue amounts to in practice and more generally replying to any excuses people may have proposed in an effort to excuse their failure to live in accord with piety and virtue.</w:t>
      </w:r>
      <w:r>
        <w:rPr>
          <w:rFonts w:ascii="Times New Roman" w:hAnsi="Times New Roman" w:cs="Times New Roman"/>
          <w:sz w:val="24"/>
          <w:szCs w:val="24"/>
        </w:rPr>
        <w:t xml:space="preserve"> </w:t>
      </w:r>
      <w:r w:rsidRPr="00623C3D">
        <w:rPr>
          <w:rFonts w:ascii="Times New Roman" w:hAnsi="Times New Roman" w:cs="Times New Roman"/>
          <w:sz w:val="24"/>
          <w:szCs w:val="24"/>
        </w:rPr>
        <w:t>Excuses come in many varieties, and certainly some are legitimate.</w:t>
      </w:r>
      <w:r>
        <w:rPr>
          <w:rFonts w:ascii="Times New Roman" w:hAnsi="Times New Roman" w:cs="Times New Roman"/>
          <w:sz w:val="24"/>
          <w:szCs w:val="24"/>
        </w:rPr>
        <w:t xml:space="preserve"> </w:t>
      </w:r>
      <w:r w:rsidRPr="00623C3D">
        <w:rPr>
          <w:rFonts w:ascii="Times New Roman" w:hAnsi="Times New Roman" w:cs="Times New Roman"/>
          <w:sz w:val="24"/>
          <w:szCs w:val="24"/>
        </w:rPr>
        <w:t>The whole range of objections to piety and virtue are called excuses to expose their negative implications for practice; excuses relate directly to action and inaction.</w:t>
      </w:r>
      <w:r>
        <w:rPr>
          <w:rFonts w:ascii="Times New Roman" w:hAnsi="Times New Roman" w:cs="Times New Roman"/>
          <w:sz w:val="24"/>
          <w:szCs w:val="24"/>
        </w:rPr>
        <w:t xml:space="preserve"> </w:t>
      </w:r>
      <w:r w:rsidRPr="00623C3D">
        <w:rPr>
          <w:rFonts w:ascii="Times New Roman" w:hAnsi="Times New Roman" w:cs="Times New Roman"/>
          <w:sz w:val="24"/>
          <w:szCs w:val="24"/>
        </w:rPr>
        <w:t>Excuses go beyond mere talk or expression of intellectual doubts.</w:t>
      </w:r>
    </w:p>
    <w:p w14:paraId="1C0FC143" w14:textId="60A916E2" w:rsidR="00146AD0" w:rsidRPr="00623C3D" w:rsidRDefault="00146AD0" w:rsidP="00146AD0">
      <w:pPr>
        <w:spacing w:after="0" w:line="276" w:lineRule="auto"/>
        <w:ind w:right="720"/>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Butler was a preacher, a pastor, and a bishop.</w:t>
      </w:r>
      <w:r>
        <w:rPr>
          <w:rFonts w:ascii="Times New Roman" w:hAnsi="Times New Roman" w:cs="Times New Roman"/>
          <w:sz w:val="24"/>
          <w:szCs w:val="24"/>
        </w:rPr>
        <w:t xml:space="preserve"> </w:t>
      </w:r>
      <w:r w:rsidRPr="00623C3D">
        <w:rPr>
          <w:rFonts w:ascii="Times New Roman" w:hAnsi="Times New Roman" w:cs="Times New Roman"/>
          <w:sz w:val="24"/>
          <w:szCs w:val="24"/>
        </w:rPr>
        <w:t>He presumed, and had every right to presume, that people reading or listening to him had already accepted in principle the normative scheme but, whether they admitted it or not, had failed in some aspect of the execution.</w:t>
      </w:r>
      <w:r>
        <w:rPr>
          <w:rFonts w:ascii="Times New Roman" w:hAnsi="Times New Roman" w:cs="Times New Roman"/>
          <w:sz w:val="24"/>
          <w:szCs w:val="24"/>
        </w:rPr>
        <w:t xml:space="preserve"> </w:t>
      </w:r>
      <w:r w:rsidRPr="00623C3D">
        <w:rPr>
          <w:rFonts w:ascii="Times New Roman" w:hAnsi="Times New Roman" w:cs="Times New Roman"/>
          <w:sz w:val="24"/>
          <w:szCs w:val="24"/>
        </w:rPr>
        <w:t>Some were lacking in courage or confidence.</w:t>
      </w:r>
      <w:r>
        <w:rPr>
          <w:rFonts w:ascii="Times New Roman" w:hAnsi="Times New Roman" w:cs="Times New Roman"/>
          <w:sz w:val="24"/>
          <w:szCs w:val="24"/>
        </w:rPr>
        <w:t xml:space="preserve"> </w:t>
      </w:r>
      <w:r w:rsidRPr="00623C3D">
        <w:rPr>
          <w:rFonts w:ascii="Times New Roman" w:hAnsi="Times New Roman" w:cs="Times New Roman"/>
          <w:sz w:val="24"/>
          <w:szCs w:val="24"/>
        </w:rPr>
        <w:t>Some were seduced by powerful passions.</w:t>
      </w:r>
      <w:r>
        <w:rPr>
          <w:rFonts w:ascii="Times New Roman" w:hAnsi="Times New Roman" w:cs="Times New Roman"/>
          <w:sz w:val="24"/>
          <w:szCs w:val="24"/>
        </w:rPr>
        <w:t xml:space="preserve"> </w:t>
      </w:r>
      <w:r w:rsidRPr="00623C3D">
        <w:rPr>
          <w:rFonts w:ascii="Times New Roman" w:hAnsi="Times New Roman" w:cs="Times New Roman"/>
          <w:sz w:val="24"/>
          <w:szCs w:val="24"/>
        </w:rPr>
        <w:t>Others were confused about what was the proper practice of virtue and piety or had been misled by erroneous theories of God or of human nature.</w:t>
      </w:r>
      <w:r>
        <w:rPr>
          <w:rFonts w:ascii="Times New Roman" w:hAnsi="Times New Roman" w:cs="Times New Roman"/>
          <w:sz w:val="24"/>
          <w:szCs w:val="24"/>
        </w:rPr>
        <w:t xml:space="preserve"> </w:t>
      </w:r>
      <w:r w:rsidR="004D0D91">
        <w:rPr>
          <w:rFonts w:ascii="Times New Roman" w:hAnsi="Times New Roman" w:cs="Times New Roman"/>
          <w:sz w:val="24"/>
          <w:szCs w:val="24"/>
        </w:rPr>
        <w:t>Followers</w:t>
      </w:r>
      <w:r w:rsidRPr="00623C3D">
        <w:rPr>
          <w:rFonts w:ascii="Times New Roman" w:hAnsi="Times New Roman" w:cs="Times New Roman"/>
          <w:sz w:val="24"/>
          <w:szCs w:val="24"/>
        </w:rPr>
        <w:t xml:space="preserve"> of Butler see human life as a project aimed at living in accord with the human good.</w:t>
      </w:r>
    </w:p>
    <w:p w14:paraId="2375E442" w14:textId="77777777" w:rsidR="00146AD0" w:rsidRPr="00623C3D" w:rsidRDefault="00146AD0" w:rsidP="00146AD0">
      <w:pPr>
        <w:spacing w:after="0" w:line="276" w:lineRule="auto"/>
        <w:ind w:right="720"/>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People make all kinds of excuses and raise all kinds of objections that prevent them from attaining a right relationship with self, others, and the ultimate. Butler did what he could to clear the apparent obstacles to living in accord with the natural expression of piety and virtue.</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Organizing Butler’s material (over the three centuries from his first publication in 1716 on to today) as a system of excuse deprivation addressed to those on trial allows us to see the whole as pastoral philosophy, an effort to </w:t>
      </w:r>
      <w:r w:rsidRPr="00623C3D">
        <w:rPr>
          <w:rFonts w:ascii="Times New Roman" w:hAnsi="Times New Roman" w:cs="Times New Roman"/>
          <w:sz w:val="24"/>
          <w:szCs w:val="24"/>
        </w:rPr>
        <w:lastRenderedPageBreak/>
        <w:t>coach people on how to pass the test, the test of how to live in the natural and the human worlds.</w:t>
      </w:r>
      <w:r>
        <w:rPr>
          <w:rFonts w:ascii="Times New Roman" w:hAnsi="Times New Roman" w:cs="Times New Roman"/>
          <w:sz w:val="24"/>
          <w:szCs w:val="24"/>
        </w:rPr>
        <w:t xml:space="preserve"> </w:t>
      </w:r>
      <w:r w:rsidRPr="00623C3D">
        <w:rPr>
          <w:rFonts w:ascii="Times New Roman" w:hAnsi="Times New Roman" w:cs="Times New Roman"/>
          <w:sz w:val="24"/>
          <w:szCs w:val="24"/>
        </w:rPr>
        <w:t>The whole of Butler’s work concerns issues arising from the practice of the Walter Scott injunction be good, be virtuous——be religious——be good.</w:t>
      </w:r>
      <w:r>
        <w:rPr>
          <w:rFonts w:ascii="Times New Roman" w:hAnsi="Times New Roman" w:cs="Times New Roman"/>
          <w:sz w:val="24"/>
          <w:szCs w:val="24"/>
        </w:rPr>
        <w:t xml:space="preserve"> </w:t>
      </w:r>
      <w:r w:rsidRPr="00623C3D">
        <w:rPr>
          <w:rFonts w:ascii="Times New Roman" w:hAnsi="Times New Roman" w:cs="Times New Roman"/>
          <w:sz w:val="24"/>
          <w:szCs w:val="24"/>
        </w:rPr>
        <w:t>As a preacher, pastor, and bishop Butler did what he could remove objections and obstacles to the practice of piety and virtue, to seeing piety and virtue as the rule of life that best accords with nature and that is most likely to deliver the greatest happiness of the greatest number.</w:t>
      </w:r>
    </w:p>
    <w:p w14:paraId="7CC2854D" w14:textId="77777777"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The aim of his book is not to rehearse the details of the normative scheme or to refute those who are virtuous and pious without help from philosophy.</w:t>
      </w:r>
      <w:r>
        <w:rPr>
          <w:rFonts w:ascii="Times New Roman" w:hAnsi="Times New Roman" w:cs="Times New Roman"/>
          <w:sz w:val="24"/>
          <w:szCs w:val="24"/>
        </w:rPr>
        <w:t xml:space="preserve"> </w:t>
      </w:r>
      <w:r w:rsidRPr="00623C3D">
        <w:rPr>
          <w:rFonts w:ascii="Times New Roman" w:hAnsi="Times New Roman" w:cs="Times New Roman"/>
          <w:sz w:val="24"/>
          <w:szCs w:val="24"/>
        </w:rPr>
        <w:t>The aim rather is to expose Butler’s methods and ideas to a new generation leaving them to make of it what they will.</w:t>
      </w:r>
      <w:r>
        <w:rPr>
          <w:rFonts w:ascii="Times New Roman" w:hAnsi="Times New Roman" w:cs="Times New Roman"/>
          <w:sz w:val="24"/>
          <w:szCs w:val="24"/>
        </w:rPr>
        <w:t xml:space="preserve"> </w:t>
      </w:r>
      <w:r w:rsidRPr="00623C3D">
        <w:rPr>
          <w:rFonts w:ascii="Times New Roman" w:hAnsi="Times New Roman" w:cs="Times New Roman"/>
          <w:sz w:val="24"/>
          <w:szCs w:val="24"/>
        </w:rPr>
        <w:t>Butler saw himself as a relay station between the ancient wisdom of the past and the modern world as understood and interpreted by the classic British moralists and the standard Anglican divines, two of the various streams of thought that ran through Butler’s life.</w:t>
      </w:r>
    </w:p>
    <w:p w14:paraId="4D80C632" w14:textId="5C26910B" w:rsidR="00146AD0" w:rsidRPr="00902369" w:rsidRDefault="00146AD0" w:rsidP="00146AD0">
      <w:pPr>
        <w:spacing w:after="0" w:line="276" w:lineRule="auto"/>
        <w:ind w:right="720"/>
        <w:rPr>
          <w:rFonts w:ascii="Times New Roman" w:hAnsi="Times New Roman" w:cs="Times New Roman"/>
          <w:b/>
          <w:bCs/>
          <w:sz w:val="24"/>
          <w:szCs w:val="24"/>
        </w:rPr>
      </w:pPr>
      <w:r>
        <w:rPr>
          <w:rFonts w:ascii="Times New Roman" w:hAnsi="Times New Roman" w:cs="Times New Roman"/>
          <w:i/>
          <w:sz w:val="24"/>
          <w:szCs w:val="24"/>
        </w:rPr>
        <w:tab/>
      </w:r>
      <w:r w:rsidR="00F45C39">
        <w:rPr>
          <w:rFonts w:ascii="Times New Roman" w:hAnsi="Times New Roman" w:cs="Times New Roman"/>
          <w:iCs/>
          <w:sz w:val="24"/>
          <w:szCs w:val="24"/>
        </w:rPr>
        <w:t>C</w:t>
      </w:r>
      <w:r>
        <w:rPr>
          <w:rFonts w:ascii="Times New Roman" w:hAnsi="Times New Roman" w:cs="Times New Roman"/>
          <w:iCs/>
          <w:sz w:val="24"/>
          <w:szCs w:val="24"/>
        </w:rPr>
        <w:t>hapters 14 and 15</w:t>
      </w:r>
      <w:r w:rsidRPr="00623C3D">
        <w:rPr>
          <w:rFonts w:ascii="Times New Roman" w:hAnsi="Times New Roman" w:cs="Times New Roman"/>
          <w:sz w:val="24"/>
          <w:szCs w:val="24"/>
        </w:rPr>
        <w:t xml:space="preserve"> use what we know of Butler’s life, times, sources, </w:t>
      </w:r>
      <w:r w:rsidR="0021271B">
        <w:rPr>
          <w:rFonts w:ascii="Times New Roman" w:hAnsi="Times New Roman" w:cs="Times New Roman"/>
          <w:sz w:val="24"/>
          <w:szCs w:val="24"/>
        </w:rPr>
        <w:t>text,</w:t>
      </w:r>
      <w:r w:rsidR="0021271B" w:rsidRPr="00623C3D">
        <w:rPr>
          <w:rFonts w:ascii="Times New Roman" w:hAnsi="Times New Roman" w:cs="Times New Roman"/>
          <w:sz w:val="24"/>
          <w:szCs w:val="24"/>
        </w:rPr>
        <w:t xml:space="preserve"> and</w:t>
      </w:r>
      <w:r w:rsidRPr="00623C3D">
        <w:rPr>
          <w:rFonts w:ascii="Times New Roman" w:hAnsi="Times New Roman" w:cs="Times New Roman"/>
          <w:sz w:val="24"/>
          <w:szCs w:val="24"/>
        </w:rPr>
        <w:t xml:space="preserve"> reception to extend the discussion of his text on into the future.</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Pr="00902369">
        <w:rPr>
          <w:rFonts w:ascii="Times New Roman" w:hAnsi="Times New Roman" w:cs="Times New Roman"/>
          <w:b/>
          <w:bCs/>
          <w:sz w:val="24"/>
          <w:szCs w:val="24"/>
        </w:rPr>
        <w:t>Obstacles to piety and virtue that have been raised in the past and are likely to reappear include:</w:t>
      </w:r>
    </w:p>
    <w:p w14:paraId="6040434E" w14:textId="77777777" w:rsidR="00146AD0" w:rsidRPr="00623C3D" w:rsidRDefault="00146AD0" w:rsidP="00146AD0">
      <w:pPr>
        <w:spacing w:after="0" w:line="276" w:lineRule="auto"/>
        <w:ind w:right="720"/>
        <w:rPr>
          <w:rFonts w:ascii="Times New Roman" w:hAnsi="Times New Roman" w:cs="Times New Roman"/>
          <w:sz w:val="24"/>
          <w:szCs w:val="24"/>
        </w:rPr>
      </w:pPr>
    </w:p>
    <w:p w14:paraId="1C62EAB1" w14:textId="77777777" w:rsidR="00146AD0" w:rsidRPr="00F56614" w:rsidRDefault="00146AD0" w:rsidP="002C3C1B">
      <w:pPr>
        <w:pStyle w:val="ListParagraph"/>
        <w:numPr>
          <w:ilvl w:val="0"/>
          <w:numId w:val="12"/>
        </w:numPr>
        <w:spacing w:after="0" w:line="276" w:lineRule="auto"/>
        <w:ind w:right="720"/>
        <w:rPr>
          <w:rFonts w:ascii="Times New Roman" w:hAnsi="Times New Roman" w:cs="Times New Roman"/>
          <w:sz w:val="24"/>
          <w:szCs w:val="24"/>
        </w:rPr>
      </w:pPr>
      <w:r w:rsidRPr="00F56614">
        <w:rPr>
          <w:rFonts w:ascii="Times New Roman" w:hAnsi="Times New Roman" w:cs="Times New Roman"/>
          <w:sz w:val="24"/>
          <w:szCs w:val="24"/>
        </w:rPr>
        <w:t>That our human nature is not adapted to the life of piety and virtue, or that humans do not have a moral nature.</w:t>
      </w:r>
    </w:p>
    <w:p w14:paraId="19D25C99" w14:textId="77777777" w:rsidR="00146AD0" w:rsidRPr="00F56614" w:rsidRDefault="00146AD0" w:rsidP="002C3C1B">
      <w:pPr>
        <w:pStyle w:val="ListParagraph"/>
        <w:numPr>
          <w:ilvl w:val="0"/>
          <w:numId w:val="12"/>
        </w:numPr>
        <w:spacing w:after="0" w:line="276" w:lineRule="auto"/>
        <w:ind w:right="720"/>
        <w:rPr>
          <w:rFonts w:ascii="Times New Roman" w:hAnsi="Times New Roman" w:cs="Times New Roman"/>
          <w:sz w:val="24"/>
          <w:szCs w:val="24"/>
        </w:rPr>
      </w:pPr>
      <w:r w:rsidRPr="00F56614">
        <w:rPr>
          <w:rFonts w:ascii="Times New Roman" w:hAnsi="Times New Roman" w:cs="Times New Roman"/>
          <w:sz w:val="24"/>
          <w:szCs w:val="24"/>
        </w:rPr>
        <w:t>That whatever the powers that be are they are not omnipotent and benevolent, and no defense of God against the evil of the world is possible.</w:t>
      </w:r>
    </w:p>
    <w:p w14:paraId="36371A52" w14:textId="77777777" w:rsidR="00146AD0" w:rsidRPr="00F56614" w:rsidRDefault="00146AD0" w:rsidP="002C3C1B">
      <w:pPr>
        <w:pStyle w:val="ListParagraph"/>
        <w:numPr>
          <w:ilvl w:val="0"/>
          <w:numId w:val="12"/>
        </w:numPr>
        <w:spacing w:after="0" w:line="276" w:lineRule="auto"/>
        <w:ind w:right="720"/>
        <w:rPr>
          <w:rFonts w:ascii="Times New Roman" w:hAnsi="Times New Roman" w:cs="Times New Roman"/>
          <w:sz w:val="24"/>
          <w:szCs w:val="24"/>
        </w:rPr>
      </w:pPr>
      <w:r w:rsidRPr="00F56614">
        <w:rPr>
          <w:rFonts w:ascii="Times New Roman" w:hAnsi="Times New Roman" w:cs="Times New Roman"/>
          <w:sz w:val="24"/>
          <w:szCs w:val="24"/>
        </w:rPr>
        <w:t>That no good sense can be made of the responsible self whose identity extends not only throughout a person’s life in this world but potentially continues into a future life.</w:t>
      </w:r>
    </w:p>
    <w:p w14:paraId="7AF9933A" w14:textId="0B2525D6" w:rsidR="00146AD0" w:rsidRPr="00F56614" w:rsidRDefault="00146AD0" w:rsidP="002C3C1B">
      <w:pPr>
        <w:pStyle w:val="ListParagraph"/>
        <w:numPr>
          <w:ilvl w:val="0"/>
          <w:numId w:val="12"/>
        </w:numPr>
        <w:spacing w:after="0" w:line="276" w:lineRule="auto"/>
        <w:ind w:right="720"/>
        <w:rPr>
          <w:rFonts w:ascii="Times New Roman" w:hAnsi="Times New Roman" w:cs="Times New Roman"/>
          <w:sz w:val="24"/>
          <w:szCs w:val="24"/>
        </w:rPr>
      </w:pPr>
      <w:r w:rsidRPr="00F56614">
        <w:rPr>
          <w:rFonts w:ascii="Times New Roman" w:hAnsi="Times New Roman" w:cs="Times New Roman"/>
          <w:sz w:val="24"/>
          <w:szCs w:val="24"/>
        </w:rPr>
        <w:t xml:space="preserve">That simple observations of ordinary life show the </w:t>
      </w:r>
      <w:del w:id="286" w:author="Michael Maranda" w:date="2020-10-19T20:25:00Z">
        <w:r w:rsidRPr="00F56614" w:rsidDel="00B2189F">
          <w:rPr>
            <w:rFonts w:ascii="Times New Roman" w:hAnsi="Times New Roman" w:cs="Times New Roman"/>
            <w:sz w:val="24"/>
            <w:szCs w:val="24"/>
          </w:rPr>
          <w:delText xml:space="preserve">natural </w:delText>
        </w:r>
      </w:del>
      <w:ins w:id="287" w:author="Michael Maranda" w:date="2020-10-19T20:25:00Z">
        <w:r w:rsidR="00B2189F">
          <w:rPr>
            <w:rFonts w:ascii="Times New Roman" w:hAnsi="Times New Roman" w:cs="Times New Roman"/>
            <w:sz w:val="24"/>
            <w:szCs w:val="24"/>
          </w:rPr>
          <w:t xml:space="preserve">social </w:t>
        </w:r>
      </w:ins>
      <w:r w:rsidRPr="00F56614">
        <w:rPr>
          <w:rFonts w:ascii="Times New Roman" w:hAnsi="Times New Roman" w:cs="Times New Roman"/>
          <w:sz w:val="24"/>
          <w:szCs w:val="24"/>
        </w:rPr>
        <w:t>world does not favor virtue, and that even the most heinous evils can go unpunished.</w:t>
      </w:r>
    </w:p>
    <w:p w14:paraId="5392174C" w14:textId="77777777" w:rsidR="00146AD0" w:rsidRPr="00F56614" w:rsidRDefault="00146AD0" w:rsidP="002C3C1B">
      <w:pPr>
        <w:pStyle w:val="ListParagraph"/>
        <w:numPr>
          <w:ilvl w:val="0"/>
          <w:numId w:val="12"/>
        </w:numPr>
        <w:spacing w:after="0" w:line="276" w:lineRule="auto"/>
        <w:ind w:right="720"/>
        <w:rPr>
          <w:rFonts w:ascii="Times New Roman" w:hAnsi="Times New Roman" w:cs="Times New Roman"/>
          <w:sz w:val="24"/>
          <w:szCs w:val="24"/>
        </w:rPr>
      </w:pPr>
      <w:r w:rsidRPr="00F56614">
        <w:rPr>
          <w:rFonts w:ascii="Times New Roman" w:hAnsi="Times New Roman" w:cs="Times New Roman"/>
          <w:sz w:val="24"/>
          <w:szCs w:val="24"/>
        </w:rPr>
        <w:t xml:space="preserve">That ought implies can, that I cannot be responsible for acts that are beyond my control, and </w:t>
      </w:r>
      <w:r w:rsidRPr="00902369">
        <w:rPr>
          <w:rFonts w:ascii="Times New Roman" w:hAnsi="Times New Roman" w:cs="Times New Roman"/>
          <w:b/>
          <w:bCs/>
          <w:sz w:val="24"/>
          <w:szCs w:val="24"/>
        </w:rPr>
        <w:t>therefore if we have no liberty</w:t>
      </w:r>
      <w:r w:rsidRPr="00F56614">
        <w:rPr>
          <w:rFonts w:ascii="Times New Roman" w:hAnsi="Times New Roman" w:cs="Times New Roman"/>
          <w:sz w:val="24"/>
          <w:szCs w:val="24"/>
        </w:rPr>
        <w:t xml:space="preserve"> of action because freewill itself is an illusion, as many now claim, then moral responsibility is also illusory and attempting to live the ethical life is futile.</w:t>
      </w:r>
    </w:p>
    <w:p w14:paraId="2694A8EF" w14:textId="21E6A9D1" w:rsidR="00146AD0" w:rsidRPr="00F56614" w:rsidRDefault="00146AD0" w:rsidP="002C3C1B">
      <w:pPr>
        <w:pStyle w:val="ListParagraph"/>
        <w:numPr>
          <w:ilvl w:val="0"/>
          <w:numId w:val="12"/>
        </w:numPr>
        <w:spacing w:after="0" w:line="276" w:lineRule="auto"/>
        <w:ind w:right="720"/>
        <w:rPr>
          <w:rFonts w:ascii="Times New Roman" w:hAnsi="Times New Roman" w:cs="Times New Roman"/>
          <w:sz w:val="24"/>
          <w:szCs w:val="24"/>
        </w:rPr>
      </w:pPr>
      <w:commentRangeStart w:id="288"/>
      <w:commentRangeStart w:id="289"/>
      <w:r w:rsidRPr="00F56614">
        <w:rPr>
          <w:rFonts w:ascii="Times New Roman" w:hAnsi="Times New Roman" w:cs="Times New Roman"/>
          <w:sz w:val="24"/>
          <w:szCs w:val="24"/>
        </w:rPr>
        <w:t>That</w:t>
      </w:r>
      <w:commentRangeEnd w:id="288"/>
      <w:r w:rsidR="00B2189F">
        <w:rPr>
          <w:rStyle w:val="CommentReference"/>
        </w:rPr>
        <w:commentReference w:id="288"/>
      </w:r>
      <w:commentRangeEnd w:id="289"/>
      <w:r w:rsidR="00DD27A3">
        <w:rPr>
          <w:rStyle w:val="CommentReference"/>
        </w:rPr>
        <w:commentReference w:id="289"/>
      </w:r>
      <w:r w:rsidRPr="00F56614">
        <w:rPr>
          <w:rFonts w:ascii="Times New Roman" w:hAnsi="Times New Roman" w:cs="Times New Roman"/>
          <w:sz w:val="24"/>
          <w:szCs w:val="24"/>
        </w:rPr>
        <w:t xml:space="preserve"> human free will is illusory and that without liberty to act otherwise we cannot be considered morally responsible. An agent is said to have freewill just in case the agent </w:t>
      </w:r>
      <w:proofErr w:type="gramStart"/>
      <w:r w:rsidRPr="00F56614">
        <w:rPr>
          <w:rFonts w:ascii="Times New Roman" w:hAnsi="Times New Roman" w:cs="Times New Roman"/>
          <w:sz w:val="24"/>
          <w:szCs w:val="24"/>
        </w:rPr>
        <w:t>can will</w:t>
      </w:r>
      <w:proofErr w:type="gramEnd"/>
      <w:r w:rsidRPr="00F56614">
        <w:rPr>
          <w:rFonts w:ascii="Times New Roman" w:hAnsi="Times New Roman" w:cs="Times New Roman"/>
          <w:sz w:val="24"/>
          <w:szCs w:val="24"/>
        </w:rPr>
        <w:t xml:space="preserve"> to have done otherwise and as a result of so willing actually do otherwise or contrary to what the agent did do. If an agent lacks free will and is not able to do otherwise on account of physical restraints, chemical or </w:t>
      </w:r>
      <w:r w:rsidRPr="00F56614">
        <w:rPr>
          <w:rFonts w:ascii="Times New Roman" w:hAnsi="Times New Roman" w:cs="Times New Roman"/>
          <w:sz w:val="24"/>
          <w:szCs w:val="24"/>
        </w:rPr>
        <w:lastRenderedPageBreak/>
        <w:t>psychological controls, then the agent cannot be held morally responsible for the action. Moral responsibility for any action requires that the agent who performed the action could have done otherwise, and those who lack moral responsibility will also be unable to practice virtue since virtue in the morally relevant sense presupposes the ability to do otherwise.</w:t>
      </w:r>
    </w:p>
    <w:p w14:paraId="3021A900" w14:textId="48DE7572" w:rsidR="00146AD0" w:rsidRDefault="00146AD0" w:rsidP="002C3C1B">
      <w:pPr>
        <w:pStyle w:val="ListParagraph"/>
        <w:numPr>
          <w:ilvl w:val="0"/>
          <w:numId w:val="12"/>
        </w:numPr>
        <w:spacing w:after="0" w:line="276" w:lineRule="auto"/>
        <w:ind w:right="720"/>
        <w:rPr>
          <w:ins w:id="290" w:author="David White" w:date="2020-10-18T17:14:00Z"/>
          <w:rFonts w:ascii="Times New Roman" w:hAnsi="Times New Roman" w:cs="Times New Roman"/>
          <w:sz w:val="24"/>
          <w:szCs w:val="24"/>
        </w:rPr>
      </w:pPr>
      <w:r w:rsidRPr="00F56614">
        <w:rPr>
          <w:rFonts w:ascii="Times New Roman" w:hAnsi="Times New Roman" w:cs="Times New Roman"/>
          <w:sz w:val="24"/>
          <w:szCs w:val="24"/>
        </w:rPr>
        <w:t xml:space="preserve">That natural knowledge such as we have does not extend to matters of good and evil, and that there is no credible source of a revelation available beyond natural means. That there is no common, received morality, or to whatever extent there is it is better explained by natural, non-normative factors. </w:t>
      </w:r>
    </w:p>
    <w:p w14:paraId="194C6DB5" w14:textId="77777777" w:rsidR="00BC06DD" w:rsidRDefault="00BC06DD" w:rsidP="00BC06DD">
      <w:pPr>
        <w:pStyle w:val="ListParagraph"/>
        <w:spacing w:after="0" w:line="276" w:lineRule="auto"/>
        <w:ind w:right="720"/>
        <w:rPr>
          <w:rFonts w:ascii="Times New Roman" w:hAnsi="Times New Roman" w:cs="Times New Roman"/>
          <w:sz w:val="24"/>
          <w:szCs w:val="24"/>
        </w:rPr>
      </w:pPr>
    </w:p>
    <w:p w14:paraId="0E8BFA75" w14:textId="418C207E" w:rsidR="00146AD0" w:rsidRPr="00623C3D" w:rsidRDefault="00146AD0" w:rsidP="00944ED3">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Many commentators have claimed Butler assumed God’s existence. They fail to distinguish between taking for granted without proof that God exists, something Butler never does, and presuming that the various proofs of God have been successful since they have not been refuted.</w:t>
      </w:r>
      <w:r>
        <w:rPr>
          <w:rFonts w:ascii="Times New Roman" w:hAnsi="Times New Roman" w:cs="Times New Roman"/>
          <w:sz w:val="24"/>
          <w:szCs w:val="24"/>
        </w:rPr>
        <w:t xml:space="preserve"> </w:t>
      </w:r>
      <w:r w:rsidRPr="00623C3D">
        <w:rPr>
          <w:rFonts w:ascii="Times New Roman" w:hAnsi="Times New Roman" w:cs="Times New Roman"/>
          <w:sz w:val="24"/>
          <w:szCs w:val="24"/>
        </w:rPr>
        <w:t>After all, he was writing in opposition to the deists</w:t>
      </w:r>
      <w:r>
        <w:rPr>
          <w:rFonts w:ascii="Times New Roman" w:hAnsi="Times New Roman" w:cs="Times New Roman"/>
          <w:sz w:val="24"/>
          <w:szCs w:val="24"/>
        </w:rPr>
        <w:t xml:space="preserve">, </w:t>
      </w:r>
      <w:proofErr w:type="gramStart"/>
      <w:r>
        <w:rPr>
          <w:rFonts w:ascii="Times New Roman" w:hAnsi="Times New Roman" w:cs="Times New Roman"/>
          <w:sz w:val="24"/>
          <w:szCs w:val="24"/>
        </w:rPr>
        <w:t>who</w:t>
      </w:r>
      <w:r w:rsidRPr="00623C3D">
        <w:rPr>
          <w:rFonts w:ascii="Times New Roman" w:hAnsi="Times New Roman" w:cs="Times New Roman"/>
          <w:sz w:val="24"/>
          <w:szCs w:val="24"/>
        </w:rPr>
        <w:t xml:space="preserve"> by definition, accepted</w:t>
      </w:r>
      <w:proofErr w:type="gramEnd"/>
      <w:r w:rsidRPr="00623C3D">
        <w:rPr>
          <w:rFonts w:ascii="Times New Roman" w:hAnsi="Times New Roman" w:cs="Times New Roman"/>
          <w:sz w:val="24"/>
          <w:szCs w:val="24"/>
        </w:rPr>
        <w:t xml:space="preserve"> God’s </w:t>
      </w:r>
      <w:ins w:id="291" w:author="David White" w:date="2020-10-18T17:17:00Z">
        <w:r w:rsidR="0056599D">
          <w:rPr>
            <w:rFonts w:ascii="Times New Roman" w:hAnsi="Times New Roman" w:cs="Times New Roman"/>
            <w:sz w:val="24"/>
            <w:szCs w:val="24"/>
          </w:rPr>
          <w:t>existence.</w:t>
        </w:r>
      </w:ins>
      <w:r w:rsidRPr="00623C3D">
        <w:rPr>
          <w:rFonts w:ascii="Times New Roman" w:hAnsi="Times New Roman" w:cs="Times New Roman"/>
          <w:sz w:val="24"/>
          <w:szCs w:val="24"/>
        </w:rPr>
        <w:t xml:space="preserve"> Anyone who bothers to look at the text can see that Butler neither assumes God’s existence nor does he attempt to prove there is an intelligent author of nature. </w:t>
      </w:r>
      <w:r w:rsidR="002D6045">
        <w:rPr>
          <w:rFonts w:ascii="Times New Roman" w:hAnsi="Times New Roman" w:cs="Times New Roman"/>
          <w:sz w:val="24"/>
          <w:szCs w:val="24"/>
        </w:rPr>
        <w:t>In Butler’s own words.</w:t>
      </w:r>
    </w:p>
    <w:p w14:paraId="2B141EC4" w14:textId="77777777" w:rsidR="00146AD0" w:rsidRPr="00623C3D" w:rsidRDefault="00146AD0" w:rsidP="00146AD0">
      <w:pPr>
        <w:spacing w:after="0" w:line="276" w:lineRule="auto"/>
        <w:ind w:right="720"/>
        <w:rPr>
          <w:rFonts w:ascii="Times New Roman" w:hAnsi="Times New Roman" w:cs="Times New Roman"/>
          <w:sz w:val="24"/>
          <w:szCs w:val="24"/>
        </w:rPr>
      </w:pPr>
    </w:p>
    <w:p w14:paraId="3DED0AE3" w14:textId="77777777" w:rsidR="00146AD0" w:rsidRDefault="00146AD0" w:rsidP="00146AD0">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This method then of concluding and determining being practical, and what, if we will act at all, we cannot but act upon in the common pursuits of life; being evidently conclusive, in various degrees, proportionable to the degree and exactness of the whole analogy or likeness; and having so great authority for its introduction into the subject of religion, even revealed religion; my design is to apply it to that subject in general, both natural and revealed: taking for proved, that there is an intelligent author of nature, and natural governor of the world. For as there is no presumption against this prior to the proof of it: so it has been often proved with accumulated evidence; from this argument of analogy and final causes; from abstract reasonings; from the most antient tradition and testimony; and from the general consent of mankind. Nor does it appear, so far as I can find, to be denied, by the generality of those who profess themselves dissatisfied with the evidence of religion. </w:t>
      </w:r>
      <w:r>
        <w:rPr>
          <w:rFonts w:ascii="Times New Roman" w:hAnsi="Times New Roman" w:cs="Times New Roman"/>
          <w:sz w:val="24"/>
          <w:szCs w:val="24"/>
        </w:rPr>
        <w:t>(</w:t>
      </w:r>
      <w:r w:rsidRPr="00623C3D">
        <w:rPr>
          <w:rFonts w:ascii="Times New Roman" w:hAnsi="Times New Roman" w:cs="Times New Roman"/>
          <w:sz w:val="24"/>
          <w:szCs w:val="24"/>
        </w:rPr>
        <w:t>AR.intro.8</w:t>
      </w:r>
      <w:r>
        <w:rPr>
          <w:rFonts w:ascii="Times New Roman" w:hAnsi="Times New Roman" w:cs="Times New Roman"/>
          <w:sz w:val="24"/>
          <w:szCs w:val="24"/>
        </w:rPr>
        <w:t>)</w:t>
      </w:r>
    </w:p>
    <w:p w14:paraId="49C77D75" w14:textId="77777777" w:rsidR="00146AD0" w:rsidRPr="00623C3D" w:rsidRDefault="00146AD0" w:rsidP="00146AD0">
      <w:pPr>
        <w:spacing w:after="0" w:line="276" w:lineRule="auto"/>
        <w:ind w:left="720" w:right="1584"/>
        <w:jc w:val="both"/>
        <w:rPr>
          <w:rFonts w:ascii="Times New Roman" w:hAnsi="Times New Roman" w:cs="Times New Roman"/>
          <w:sz w:val="24"/>
          <w:szCs w:val="24"/>
        </w:rPr>
      </w:pPr>
    </w:p>
    <w:p w14:paraId="0524C6ED" w14:textId="23D72213"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“Taking for proved” is very different from “taking for granted,” and Butler removes any doubt by listing five different types of proof</w:t>
      </w:r>
      <w:r w:rsidR="0053540E">
        <w:rPr>
          <w:rFonts w:ascii="Times New Roman" w:hAnsi="Times New Roman" w:cs="Times New Roman"/>
          <w:sz w:val="24"/>
          <w:szCs w:val="24"/>
        </w:rPr>
        <w:t xml:space="preserve"> in the </w:t>
      </w:r>
      <w:r w:rsidR="0053540E" w:rsidRPr="00DE5368">
        <w:rPr>
          <w:rFonts w:ascii="Times New Roman" w:hAnsi="Times New Roman" w:cs="Times New Roman"/>
          <w:i/>
          <w:iCs/>
          <w:sz w:val="24"/>
          <w:szCs w:val="24"/>
          <w:rPrChange w:id="292" w:author="David White" w:date="2020-09-13T20:04:00Z">
            <w:rPr>
              <w:rFonts w:ascii="Times New Roman" w:hAnsi="Times New Roman" w:cs="Times New Roman"/>
              <w:sz w:val="24"/>
              <w:szCs w:val="24"/>
            </w:rPr>
          </w:rPrChange>
        </w:rPr>
        <w:t>Analogy</w:t>
      </w:r>
      <w:r w:rsidR="0053540E">
        <w:rPr>
          <w:rFonts w:ascii="Times New Roman" w:hAnsi="Times New Roman" w:cs="Times New Roman"/>
          <w:sz w:val="24"/>
          <w:szCs w:val="24"/>
        </w:rPr>
        <w:t>.</w:t>
      </w:r>
      <w:del w:id="293" w:author="Michael Maranda" w:date="2020-09-06T15:07:00Z">
        <w:r w:rsidRPr="00623C3D" w:rsidDel="0053540E">
          <w:rPr>
            <w:rFonts w:ascii="Times New Roman" w:hAnsi="Times New Roman" w:cs="Times New Roman"/>
            <w:sz w:val="24"/>
            <w:szCs w:val="24"/>
          </w:rPr>
          <w:delText>.</w:delText>
        </w:r>
        <w:r w:rsidDel="0053540E">
          <w:rPr>
            <w:rFonts w:ascii="Times New Roman" w:hAnsi="Times New Roman" w:cs="Times New Roman"/>
            <w:sz w:val="24"/>
            <w:szCs w:val="24"/>
          </w:rPr>
          <w:delText xml:space="preserve"> </w:delText>
        </w:r>
      </w:del>
    </w:p>
    <w:p w14:paraId="6EF02845" w14:textId="37C75A0A"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3540E">
        <w:rPr>
          <w:rFonts w:ascii="Times New Roman" w:hAnsi="Times New Roman" w:cs="Times New Roman"/>
          <w:sz w:val="24"/>
          <w:szCs w:val="24"/>
        </w:rPr>
        <w:t>Our</w:t>
      </w:r>
      <w:r w:rsidRPr="00623C3D">
        <w:rPr>
          <w:rFonts w:ascii="Times New Roman" w:hAnsi="Times New Roman" w:cs="Times New Roman"/>
          <w:sz w:val="24"/>
          <w:szCs w:val="24"/>
        </w:rPr>
        <w:t xml:space="preserve"> book is in the form of a monograph but is intended to serve as a record of the discussion regarding the work of Bishop Butler as a moralist and theologian.</w:t>
      </w:r>
      <w:r>
        <w:rPr>
          <w:rFonts w:ascii="Times New Roman" w:hAnsi="Times New Roman" w:cs="Times New Roman"/>
          <w:sz w:val="24"/>
          <w:szCs w:val="24"/>
        </w:rPr>
        <w:t xml:space="preserve"> </w:t>
      </w:r>
      <w:r w:rsidRPr="00623C3D">
        <w:rPr>
          <w:rFonts w:ascii="Times New Roman" w:hAnsi="Times New Roman" w:cs="Times New Roman"/>
          <w:sz w:val="24"/>
          <w:szCs w:val="24"/>
        </w:rPr>
        <w:t>The aim is to allow access to this discussion as widely as possible.</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A later chapter acknowledges the importance of digital technology for the future of the discussion, especially regarding who is party to the discussion, how we are to understand personal identity and moral responsibility, and the </w:t>
      </w:r>
      <w:r w:rsidRPr="00623C3D">
        <w:rPr>
          <w:rFonts w:ascii="Times New Roman" w:hAnsi="Times New Roman" w:cs="Times New Roman"/>
          <w:sz w:val="24"/>
          <w:szCs w:val="24"/>
        </w:rPr>
        <w:lastRenderedPageBreak/>
        <w:t>implications of automation and the use of artificial intelligence.</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Thoughts along these lines were anticipated by Freud in his </w:t>
      </w:r>
      <w:r w:rsidRPr="00623C3D">
        <w:rPr>
          <w:rFonts w:ascii="Times New Roman" w:hAnsi="Times New Roman" w:cs="Times New Roman"/>
          <w:i/>
          <w:iCs/>
          <w:sz w:val="24"/>
          <w:szCs w:val="24"/>
        </w:rPr>
        <w:t>Civilization and its Discontents</w:t>
      </w:r>
      <w:r w:rsidRPr="00623C3D">
        <w:rPr>
          <w:rFonts w:ascii="Times New Roman" w:hAnsi="Times New Roman" w:cs="Times New Roman"/>
          <w:sz w:val="24"/>
          <w:szCs w:val="24"/>
        </w:rPr>
        <w:t>:</w:t>
      </w:r>
    </w:p>
    <w:p w14:paraId="0E45C56C" w14:textId="77777777" w:rsidR="00146AD0" w:rsidRPr="00623C3D" w:rsidRDefault="00146AD0" w:rsidP="00146AD0">
      <w:pPr>
        <w:spacing w:after="0" w:line="276" w:lineRule="auto"/>
        <w:rPr>
          <w:rFonts w:ascii="Times New Roman" w:hAnsi="Times New Roman" w:cs="Times New Roman"/>
          <w:sz w:val="24"/>
          <w:szCs w:val="24"/>
        </w:rPr>
      </w:pPr>
    </w:p>
    <w:p w14:paraId="25B37882" w14:textId="77777777" w:rsidR="00146AD0" w:rsidRDefault="00146AD0" w:rsidP="00146AD0">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Long ago he formed an ideal conception of omnipotence and omniscience which he embodied in his gods. To these gods he attributed everything that seemed unattainable to his wishes, or that was forbidden to him. One may say, therefore, that these gods were cultural ideals. Today he has come </w:t>
      </w:r>
      <w:proofErr w:type="gramStart"/>
      <w:r w:rsidRPr="00623C3D">
        <w:rPr>
          <w:rFonts w:ascii="Times New Roman" w:hAnsi="Times New Roman" w:cs="Times New Roman"/>
          <w:sz w:val="24"/>
          <w:szCs w:val="24"/>
        </w:rPr>
        <w:t>very close</w:t>
      </w:r>
      <w:proofErr w:type="gramEnd"/>
      <w:r w:rsidRPr="00623C3D">
        <w:rPr>
          <w:rFonts w:ascii="Times New Roman" w:hAnsi="Times New Roman" w:cs="Times New Roman"/>
          <w:sz w:val="24"/>
          <w:szCs w:val="24"/>
        </w:rPr>
        <w:t xml:space="preserve"> to the attainment of this ideal, he has almost become a god himself. Only, it is true, in the fashion in which ideals are usually attained according to the general judgement of humanity. Not completely; in some respects, not at all, in others only halfway. Man has, as it were, become a kind of prosthetic God. When he puts on all his auxiliary </w:t>
      </w:r>
      <w:proofErr w:type="gramStart"/>
      <w:r w:rsidRPr="00623C3D">
        <w:rPr>
          <w:rFonts w:ascii="Times New Roman" w:hAnsi="Times New Roman" w:cs="Times New Roman"/>
          <w:sz w:val="24"/>
          <w:szCs w:val="24"/>
        </w:rPr>
        <w:t>organs</w:t>
      </w:r>
      <w:proofErr w:type="gramEnd"/>
      <w:r w:rsidRPr="00623C3D">
        <w:rPr>
          <w:rFonts w:ascii="Times New Roman" w:hAnsi="Times New Roman" w:cs="Times New Roman"/>
          <w:sz w:val="24"/>
          <w:szCs w:val="24"/>
        </w:rPr>
        <w:t xml:space="preserve"> he is truly magnificent; but those organs have not grown on to him and they fall giving him much trouble at times. Nevertheless, he is entitled to console himself with the thought that this development will not come to an end precisely with the year 1930 A.D. Future ages will bring with them new and probably unimaginably great advances in this field of civilization and will increase man’s likeness to God still more. But in the interests of our investigations, we will not forget that present-day man does not feel happy in his Godlike character. (p. 91)</w:t>
      </w:r>
    </w:p>
    <w:p w14:paraId="7122D682" w14:textId="77777777" w:rsidR="00146AD0" w:rsidRPr="00623C3D" w:rsidRDefault="00146AD0" w:rsidP="00146AD0">
      <w:pPr>
        <w:spacing w:after="0" w:line="276" w:lineRule="auto"/>
        <w:ind w:left="720" w:right="720"/>
        <w:jc w:val="both"/>
        <w:rPr>
          <w:rFonts w:ascii="Times New Roman" w:hAnsi="Times New Roman" w:cs="Times New Roman"/>
          <w:sz w:val="24"/>
          <w:szCs w:val="24"/>
        </w:rPr>
      </w:pPr>
    </w:p>
    <w:p w14:paraId="608C3DC6" w14:textId="63AD2578"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 xml:space="preserve">And Teilhard sees “creation as having entered time and space at an alpha point. From there a great chain of being unfolds with increasing complexification of levels of consciousness. From the lithosphere emerges the biosphere, and from the biosphere emerges the noosphere (sphere of mind). Consciousness further evolves until it reaches the highest state which he called the omega point.” </w:t>
      </w:r>
      <w:r>
        <w:rPr>
          <w:rFonts w:ascii="Times New Roman" w:hAnsi="Times New Roman" w:cs="Times New Roman"/>
          <w:sz w:val="24"/>
          <w:szCs w:val="24"/>
        </w:rPr>
        <w:t>(</w:t>
      </w:r>
      <w:proofErr w:type="spellStart"/>
      <w:r>
        <w:rPr>
          <w:rFonts w:ascii="Times New Roman" w:hAnsi="Times New Roman" w:cs="Times New Roman"/>
          <w:sz w:val="24"/>
          <w:szCs w:val="24"/>
        </w:rPr>
        <w:t>MacGill</w:t>
      </w:r>
      <w:proofErr w:type="spellEnd"/>
      <w:r>
        <w:rPr>
          <w:rFonts w:ascii="Times New Roman" w:hAnsi="Times New Roman" w:cs="Times New Roman"/>
          <w:sz w:val="24"/>
          <w:szCs w:val="24"/>
        </w:rPr>
        <w:t>, 2009)</w:t>
      </w:r>
    </w:p>
    <w:p w14:paraId="7F2ABB34" w14:textId="2DB18B60" w:rsidR="00146AD0"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Thus, the God who always was there, always had accommodated the divine self-expression to human understanding in response to an antecedent faith, now becomes fully manifest, not necessarily a matter of evidence so much as of becoming evident in the sense of certain and undeniable.</w:t>
      </w:r>
      <w:r>
        <w:rPr>
          <w:rFonts w:ascii="Times New Roman" w:hAnsi="Times New Roman" w:cs="Times New Roman"/>
          <w:sz w:val="24"/>
          <w:szCs w:val="24"/>
        </w:rPr>
        <w:t xml:space="preserve"> </w:t>
      </w:r>
      <w:r w:rsidRPr="00623C3D">
        <w:rPr>
          <w:rFonts w:ascii="Times New Roman" w:hAnsi="Times New Roman" w:cs="Times New Roman"/>
          <w:sz w:val="24"/>
          <w:szCs w:val="24"/>
        </w:rPr>
        <w:t>Butler continued to work with the Platonic conflict of the passions that could be tamed by the Good only when each tended to the work</w:t>
      </w:r>
      <w:r w:rsidR="00944ED8">
        <w:rPr>
          <w:rFonts w:ascii="Times New Roman" w:hAnsi="Times New Roman" w:cs="Times New Roman"/>
          <w:sz w:val="24"/>
          <w:szCs w:val="24"/>
        </w:rPr>
        <w:t xml:space="preserve"> it was</w:t>
      </w:r>
      <w:r w:rsidRPr="00623C3D">
        <w:rPr>
          <w:rFonts w:ascii="Times New Roman" w:hAnsi="Times New Roman" w:cs="Times New Roman"/>
          <w:sz w:val="24"/>
          <w:szCs w:val="24"/>
        </w:rPr>
        <w:t xml:space="preserve"> best suited</w:t>
      </w:r>
      <w:r w:rsidR="00944ED8">
        <w:rPr>
          <w:rFonts w:ascii="Times New Roman" w:hAnsi="Times New Roman" w:cs="Times New Roman"/>
          <w:sz w:val="24"/>
          <w:szCs w:val="24"/>
        </w:rPr>
        <w:t xml:space="preserve"> to</w:t>
      </w:r>
      <w:r w:rsidRPr="00623C3D">
        <w:rPr>
          <w:rFonts w:ascii="Times New Roman" w:hAnsi="Times New Roman" w:cs="Times New Roman"/>
          <w:sz w:val="24"/>
          <w:szCs w:val="24"/>
        </w:rPr>
        <w:t xml:space="preserve"> by nature</w:t>
      </w:r>
      <w:ins w:id="294" w:author="David White" w:date="2020-09-13T20:38:00Z">
        <w:r w:rsidR="00944ED8">
          <w:rPr>
            <w:rFonts w:ascii="Times New Roman" w:hAnsi="Times New Roman" w:cs="Times New Roman"/>
            <w:sz w:val="24"/>
            <w:szCs w:val="24"/>
          </w:rPr>
          <w:t>,</w:t>
        </w:r>
      </w:ins>
      <w:r w:rsidRPr="00623C3D">
        <w:rPr>
          <w:rFonts w:ascii="Times New Roman" w:hAnsi="Times New Roman" w:cs="Times New Roman"/>
          <w:sz w:val="24"/>
          <w:szCs w:val="24"/>
        </w:rPr>
        <w:t xml:space="preserve"> and the philosophers ruled as kings.</w:t>
      </w:r>
      <w:r>
        <w:rPr>
          <w:rFonts w:ascii="Times New Roman" w:hAnsi="Times New Roman" w:cs="Times New Roman"/>
          <w:sz w:val="24"/>
          <w:szCs w:val="24"/>
        </w:rPr>
        <w:t xml:space="preserve"> </w:t>
      </w:r>
      <w:r w:rsidRPr="00623C3D">
        <w:rPr>
          <w:rFonts w:ascii="Times New Roman" w:hAnsi="Times New Roman" w:cs="Times New Roman"/>
          <w:sz w:val="24"/>
          <w:szCs w:val="24"/>
        </w:rPr>
        <w:t>Butler and Marcus Aurelius are probably the only historical philosophers to have ruled as kings. (Butler was a prince</w:t>
      </w:r>
      <w:r w:rsidR="005E429B">
        <w:rPr>
          <w:rFonts w:ascii="Times New Roman" w:hAnsi="Times New Roman" w:cs="Times New Roman"/>
          <w:sz w:val="24"/>
          <w:szCs w:val="24"/>
        </w:rPr>
        <w:t xml:space="preserve"> </w:t>
      </w:r>
      <w:r w:rsidRPr="00623C3D">
        <w:rPr>
          <w:rFonts w:ascii="Times New Roman" w:hAnsi="Times New Roman" w:cs="Times New Roman"/>
          <w:sz w:val="24"/>
          <w:szCs w:val="24"/>
        </w:rPr>
        <w:t xml:space="preserve">bishop toward the end of his life.) </w:t>
      </w:r>
    </w:p>
    <w:p w14:paraId="255CB7C6" w14:textId="77777777" w:rsidR="00146AD0" w:rsidRPr="007913A8" w:rsidRDefault="00146AD0" w:rsidP="00146AD0">
      <w:pPr>
        <w:spacing w:after="0" w:line="276" w:lineRule="auto"/>
        <w:rPr>
          <w:rFonts w:ascii="Times New Roman" w:hAnsi="Times New Roman" w:cs="Times New Roman"/>
          <w:sz w:val="24"/>
          <w:szCs w:val="24"/>
        </w:rPr>
      </w:pPr>
      <w:r w:rsidRPr="007913A8">
        <w:rPr>
          <w:rFonts w:ascii="Times New Roman" w:hAnsi="Times New Roman" w:cs="Times New Roman"/>
          <w:sz w:val="24"/>
          <w:szCs w:val="24"/>
        </w:rPr>
        <w:t xml:space="preserve">Butler was aware of evolution especially with regard to delay (AR.1.5.18) and waste in nature (AR.2.4.6); he preached on the powers of the unconscious engines of self-deception; he lectured the rich on what they owe to the poor; and he acknowledged the possible intellectual and spiritual legitimacy of atheism, so what has now been added to the discussion is not the basic evidence and argumentation but rather a public, cultural context, that is informed by Darwin, Marx, Nietzsche, Freud, Spencer, and Rand. </w:t>
      </w:r>
    </w:p>
    <w:p w14:paraId="7102E066" w14:textId="77777777" w:rsidR="00146AD0" w:rsidRPr="007913A8" w:rsidDel="0021271B" w:rsidRDefault="00146AD0" w:rsidP="00146AD0">
      <w:pPr>
        <w:spacing w:after="0" w:line="276" w:lineRule="auto"/>
        <w:rPr>
          <w:del w:id="295" w:author="David White" w:date="2020-10-12T00:46:00Z"/>
          <w:rFonts w:ascii="Times New Roman" w:hAnsi="Times New Roman" w:cs="Times New Roman"/>
          <w:sz w:val="24"/>
          <w:szCs w:val="24"/>
        </w:rPr>
      </w:pPr>
      <w:r w:rsidRPr="007913A8">
        <w:rPr>
          <w:rFonts w:ascii="Times New Roman" w:hAnsi="Times New Roman" w:cs="Times New Roman"/>
          <w:sz w:val="24"/>
          <w:szCs w:val="24"/>
        </w:rPr>
        <w:tab/>
        <w:t xml:space="preserve">L. T. Townsend’s (1914) list of philosophers who had a measurable theory of evolution includes Aristotle, Augustine, Aquinas, and Butler. Townsend claims that these evolutionary philosophers meet the conditions of (1) a first and constant superintending cause, (2) </w:t>
      </w:r>
      <w:r w:rsidRPr="007913A8">
        <w:rPr>
          <w:rFonts w:ascii="Times New Roman" w:hAnsi="Times New Roman" w:cs="Times New Roman"/>
          <w:sz w:val="24"/>
          <w:szCs w:val="24"/>
        </w:rPr>
        <w:lastRenderedPageBreak/>
        <w:t>interventionist interruptions, and (3) occasional production of new creatures to fill existing gaps, all of which neatly divide into observations of nature which they share and the explanatory cause of the observables on which they of course differ from the moderns.</w:t>
      </w:r>
    </w:p>
    <w:p w14:paraId="16678F1C" w14:textId="51DE168C" w:rsidR="00146AD0" w:rsidRPr="00DD27A3" w:rsidRDefault="00146AD0" w:rsidP="0021271B">
      <w:pPr>
        <w:spacing w:after="0" w:line="276" w:lineRule="auto"/>
        <w:rPr>
          <w:rFonts w:ascii="Times New Roman" w:hAnsi="Times New Roman" w:cs="Times New Roman"/>
        </w:rPr>
      </w:pPr>
      <w:r w:rsidRPr="0021271B">
        <w:tab/>
      </w:r>
      <w:commentRangeStart w:id="296"/>
      <w:r w:rsidRPr="00DD27A3">
        <w:rPr>
          <w:rFonts w:ascii="Times New Roman" w:hAnsi="Times New Roman" w:cs="Times New Roman"/>
        </w:rPr>
        <w:t>Whether</w:t>
      </w:r>
      <w:commentRangeEnd w:id="296"/>
      <w:r w:rsidR="00D5715F" w:rsidRPr="00DD27A3">
        <w:rPr>
          <w:rStyle w:val="CommentReference"/>
          <w:rFonts w:ascii="Times New Roman" w:hAnsi="Times New Roman" w:cs="Times New Roman"/>
        </w:rPr>
        <w:commentReference w:id="296"/>
      </w:r>
      <w:r w:rsidRPr="00DD27A3">
        <w:rPr>
          <w:rFonts w:ascii="Times New Roman" w:hAnsi="Times New Roman" w:cs="Times New Roman"/>
        </w:rPr>
        <w:t xml:space="preserve"> the medium is the message can be argued both ways, but what is undeniable is that the root metaphor— probation in expectation of recovery— remains and retains its force as the rule of life only if we are willing to move from the medium of Butler’s time: the sermon to the novel, poetry, film, and finally to an emphasis on abstract expression as the means of calming the torment of discord while retaining individual personal identity. The root strategy of Butler’s work is to win people over to the practice of a life of virtue and piety.</w:t>
      </w:r>
      <w:r w:rsidR="00FF0840" w:rsidRPr="00DD27A3">
        <w:rPr>
          <w:rFonts w:ascii="Times New Roman" w:hAnsi="Times New Roman" w:cs="Times New Roman"/>
        </w:rPr>
        <w:t xml:space="preserve"> In Butler’s telling, rewards and punishments are essential in pursuit of the life of virtue and piety. One who lives the morally and religiously good life becomes happy because of the rewards that nature (</w:t>
      </w:r>
      <w:ins w:id="297" w:author="Michael Maranda" w:date="2020-10-19T21:55:00Z">
        <w:r w:rsidR="00B451F4" w:rsidRPr="00DD27A3">
          <w:rPr>
            <w:rFonts w:ascii="Times New Roman" w:hAnsi="Times New Roman" w:cs="Times New Roman"/>
          </w:rPr>
          <w:t>which in Butler’s view</w:t>
        </w:r>
      </w:ins>
      <w:del w:id="298" w:author="Michael Maranda" w:date="2020-10-19T21:55:00Z">
        <w:r w:rsidR="00FF0840" w:rsidRPr="00DD27A3" w:rsidDel="00B451F4">
          <w:rPr>
            <w:rFonts w:ascii="Times New Roman" w:hAnsi="Times New Roman" w:cs="Times New Roman"/>
          </w:rPr>
          <w:delText>an</w:delText>
        </w:r>
      </w:del>
      <w:del w:id="299" w:author="Michael Maranda" w:date="2020-10-19T21:54:00Z">
        <w:r w:rsidR="00FF0840" w:rsidRPr="00DD27A3" w:rsidDel="00B451F4">
          <w:rPr>
            <w:rFonts w:ascii="Times New Roman" w:hAnsi="Times New Roman" w:cs="Times New Roman"/>
          </w:rPr>
          <w:delText>d nature’s</w:delText>
        </w:r>
      </w:del>
      <w:r w:rsidR="00FF0840" w:rsidRPr="00DD27A3">
        <w:rPr>
          <w:rFonts w:ascii="Times New Roman" w:hAnsi="Times New Roman" w:cs="Times New Roman"/>
        </w:rPr>
        <w:t xml:space="preserve"> God</w:t>
      </w:r>
      <w:ins w:id="300" w:author="Michael Maranda" w:date="2020-10-19T21:55:00Z">
        <w:r w:rsidR="00B451F4" w:rsidRPr="00DD27A3">
          <w:rPr>
            <w:rFonts w:ascii="Times New Roman" w:hAnsi="Times New Roman" w:cs="Times New Roman"/>
          </w:rPr>
          <w:t xml:space="preserve"> established</w:t>
        </w:r>
      </w:ins>
      <w:r w:rsidR="00FF0840" w:rsidRPr="00DD27A3">
        <w:rPr>
          <w:rFonts w:ascii="Times New Roman" w:hAnsi="Times New Roman" w:cs="Times New Roman"/>
        </w:rPr>
        <w:t>) provides to those who follow virtue (the dictates of conscience</w:t>
      </w:r>
      <w:r w:rsidR="003E143B" w:rsidRPr="00DD27A3">
        <w:rPr>
          <w:rFonts w:ascii="Times New Roman" w:hAnsi="Times New Roman" w:cs="Times New Roman"/>
        </w:rPr>
        <w:t>) and avoid vice.</w:t>
      </w:r>
      <w:r w:rsidR="002150C4" w:rsidRPr="00DD27A3">
        <w:rPr>
          <w:rFonts w:ascii="Times New Roman" w:hAnsi="Times New Roman" w:cs="Times New Roman"/>
        </w:rPr>
        <w:t xml:space="preserve"> </w:t>
      </w:r>
      <w:r w:rsidR="003E143B" w:rsidRPr="00DD27A3">
        <w:rPr>
          <w:rFonts w:ascii="Times New Roman" w:hAnsi="Times New Roman" w:cs="Times New Roman"/>
        </w:rPr>
        <w:t>The rewards and punishments for virtue and vice in this life and continue in a future life.</w:t>
      </w:r>
      <w:r w:rsidR="00DD27A3">
        <w:rPr>
          <w:rFonts w:ascii="Times New Roman" w:hAnsi="Times New Roman" w:cs="Times New Roman"/>
        </w:rPr>
        <w:t xml:space="preserve"> </w:t>
      </w:r>
      <w:r w:rsidR="00DD27A3">
        <w:rPr>
          <w:rFonts w:ascii="Times New Roman" w:hAnsi="Times New Roman" w:cs="Times New Roman"/>
          <w:b/>
          <w:bCs/>
        </w:rPr>
        <w:t xml:space="preserve">Many readers have taken Butler to be following Plato in making a central problem of philosophy to demonstrate the convergence of duty and of interest, so that the desire to be a good and virtuous person in no way conflicts with the need for prudence and the pursuit of happiness. </w:t>
      </w:r>
      <w:r w:rsidR="003E143B" w:rsidRPr="00DD27A3">
        <w:rPr>
          <w:rFonts w:ascii="Times New Roman" w:hAnsi="Times New Roman" w:cs="Times New Roman"/>
        </w:rPr>
        <w:t xml:space="preserve"> </w:t>
      </w:r>
      <w:commentRangeStart w:id="301"/>
      <w:r w:rsidR="003E143B" w:rsidRPr="00DD27A3">
        <w:rPr>
          <w:rFonts w:ascii="Times New Roman" w:hAnsi="Times New Roman" w:cs="Times New Roman"/>
        </w:rPr>
        <w:t>Butler</w:t>
      </w:r>
      <w:commentRangeEnd w:id="301"/>
      <w:r w:rsidR="00B451F4" w:rsidRPr="00DD27A3">
        <w:rPr>
          <w:rStyle w:val="CommentReference"/>
          <w:rFonts w:ascii="Times New Roman" w:hAnsi="Times New Roman" w:cs="Times New Roman"/>
        </w:rPr>
        <w:commentReference w:id="301"/>
      </w:r>
      <w:r w:rsidR="003E143B" w:rsidRPr="00DD27A3">
        <w:rPr>
          <w:rFonts w:ascii="Times New Roman" w:hAnsi="Times New Roman" w:cs="Times New Roman"/>
        </w:rPr>
        <w:t xml:space="preserve"> was aware of various objections that had been raised in his time</w:t>
      </w:r>
      <w:r w:rsidR="004224E8" w:rsidRPr="00DD27A3">
        <w:rPr>
          <w:rFonts w:ascii="Times New Roman" w:hAnsi="Times New Roman" w:cs="Times New Roman"/>
        </w:rPr>
        <w:t>, but since the problem of personal identity seemed to him a distraction more than probative. He therefore relegates his reply to an appendix (“dissertation</w:t>
      </w:r>
      <w:r w:rsidR="003C76C4" w:rsidRPr="00DD27A3">
        <w:rPr>
          <w:rFonts w:ascii="Times New Roman" w:hAnsi="Times New Roman" w:cs="Times New Roman"/>
        </w:rPr>
        <w:t xml:space="preserve">”) added to the </w:t>
      </w:r>
      <w:r w:rsidR="003C76C4" w:rsidRPr="00DD27A3">
        <w:rPr>
          <w:rFonts w:ascii="Times New Roman" w:hAnsi="Times New Roman" w:cs="Times New Roman"/>
          <w:i/>
          <w:iCs/>
        </w:rPr>
        <w:t>Analogy of Religion</w:t>
      </w:r>
      <w:r w:rsidR="003C76C4" w:rsidRPr="00DD27A3">
        <w:rPr>
          <w:rFonts w:ascii="Times New Roman" w:hAnsi="Times New Roman" w:cs="Times New Roman"/>
        </w:rPr>
        <w:t>.</w:t>
      </w:r>
      <w:r w:rsidR="002150C4" w:rsidRPr="00DD27A3">
        <w:rPr>
          <w:rFonts w:ascii="Times New Roman" w:hAnsi="Times New Roman" w:cs="Times New Roman"/>
        </w:rPr>
        <w:t xml:space="preserve"> </w:t>
      </w:r>
      <w:r w:rsidR="00FF0840" w:rsidRPr="00DD27A3">
        <w:rPr>
          <w:rFonts w:ascii="Times New Roman" w:hAnsi="Times New Roman" w:cs="Times New Roman"/>
        </w:rPr>
        <w:t xml:space="preserve"> </w:t>
      </w:r>
      <w:r w:rsidR="0053540E" w:rsidRPr="00DD27A3">
        <w:rPr>
          <w:rFonts w:ascii="Times New Roman" w:hAnsi="Times New Roman" w:cs="Times New Roman"/>
        </w:rPr>
        <w:t>Today that reply is read as an essay in many philosophy classes.</w:t>
      </w:r>
    </w:p>
    <w:p w14:paraId="1DE9E7EF" w14:textId="77777777" w:rsidR="00146AD0" w:rsidRPr="00623C3D" w:rsidRDefault="00146AD0" w:rsidP="00146AD0">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To carry out this strategy Butler must show regarding all the objections to religion, all the inhibitions that prevent people from living the life of virtue and religion, that the objections can be answered, at least to a probability enough to render virtue and religion actionable.</w:t>
      </w:r>
      <w:r>
        <w:rPr>
          <w:rFonts w:ascii="Times New Roman" w:hAnsi="Times New Roman" w:cs="Times New Roman"/>
          <w:sz w:val="24"/>
          <w:szCs w:val="24"/>
        </w:rPr>
        <w:t xml:space="preserve"> </w:t>
      </w:r>
    </w:p>
    <w:p w14:paraId="31738F98" w14:textId="5D9AC918" w:rsidR="00146AD0" w:rsidRPr="00623C3D" w:rsidRDefault="00146AD0" w:rsidP="00146AD0">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In Pascal’s paradigm, we will accept a low probability of success </w:t>
      </w:r>
      <w:r w:rsidR="0021271B" w:rsidRPr="00623C3D">
        <w:rPr>
          <w:rFonts w:ascii="Times New Roman" w:hAnsi="Times New Roman" w:cs="Times New Roman"/>
          <w:sz w:val="24"/>
          <w:szCs w:val="24"/>
        </w:rPr>
        <w:t>if</w:t>
      </w:r>
      <w:r w:rsidRPr="00623C3D">
        <w:rPr>
          <w:rFonts w:ascii="Times New Roman" w:hAnsi="Times New Roman" w:cs="Times New Roman"/>
          <w:sz w:val="24"/>
          <w:szCs w:val="24"/>
        </w:rPr>
        <w:t xml:space="preserve"> the payoff is large enough.</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Butler’s root metaphor is that of acting to save oneself in </w:t>
      </w:r>
      <w:r>
        <w:rPr>
          <w:rFonts w:ascii="Times New Roman" w:hAnsi="Times New Roman" w:cs="Times New Roman"/>
          <w:sz w:val="24"/>
          <w:szCs w:val="24"/>
        </w:rPr>
        <w:t xml:space="preserve">a </w:t>
      </w:r>
      <w:r w:rsidRPr="00623C3D">
        <w:rPr>
          <w:rFonts w:ascii="Times New Roman" w:hAnsi="Times New Roman" w:cs="Times New Roman"/>
          <w:sz w:val="24"/>
          <w:szCs w:val="24"/>
        </w:rPr>
        <w:t>dangerous situation.</w:t>
      </w:r>
      <w:r>
        <w:rPr>
          <w:rFonts w:ascii="Times New Roman" w:hAnsi="Times New Roman" w:cs="Times New Roman"/>
          <w:sz w:val="24"/>
          <w:szCs w:val="24"/>
        </w:rPr>
        <w:t xml:space="preserve"> </w:t>
      </w:r>
      <w:r w:rsidRPr="00623C3D">
        <w:rPr>
          <w:rFonts w:ascii="Times New Roman" w:hAnsi="Times New Roman" w:cs="Times New Roman"/>
          <w:sz w:val="24"/>
          <w:szCs w:val="24"/>
        </w:rPr>
        <w:t>Perhaps the chance of escape is small, but if that chance, however small, is better than any alternative action, then we should pursue it just as vigorously as we would if it were a sure thing.</w:t>
      </w:r>
      <w:r w:rsidR="002150C4">
        <w:rPr>
          <w:rFonts w:ascii="Times New Roman" w:hAnsi="Times New Roman" w:cs="Times New Roman"/>
          <w:sz w:val="24"/>
          <w:szCs w:val="24"/>
        </w:rPr>
        <w:t xml:space="preserve"> </w:t>
      </w:r>
      <w:r w:rsidRPr="00623C3D">
        <w:rPr>
          <w:rFonts w:ascii="Times New Roman" w:hAnsi="Times New Roman" w:cs="Times New Roman"/>
          <w:sz w:val="24"/>
          <w:szCs w:val="24"/>
        </w:rPr>
        <w:t>William James emphasizes that having made a wager (investment) one may sometimes be able to act in a manner that increases the odds of success.</w:t>
      </w:r>
      <w:r>
        <w:rPr>
          <w:rFonts w:ascii="Times New Roman" w:hAnsi="Times New Roman" w:cs="Times New Roman"/>
          <w:sz w:val="24"/>
          <w:szCs w:val="24"/>
        </w:rPr>
        <w:t xml:space="preserve"> </w:t>
      </w:r>
    </w:p>
    <w:p w14:paraId="395896E8" w14:textId="77777777" w:rsidR="00146AD0" w:rsidRPr="00623C3D" w:rsidRDefault="00146AD0" w:rsidP="00146AD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23C3D">
        <w:rPr>
          <w:rFonts w:ascii="Times New Roman" w:eastAsia="Times New Roman" w:hAnsi="Times New Roman" w:cs="Times New Roman"/>
          <w:sz w:val="24"/>
          <w:szCs w:val="24"/>
        </w:rPr>
        <w:t>Butler’s system of virtue and piety is derived from Aristotle, Thomas, the Stoics, and, of course, the Bible. Butler’s works are not the personal musings of an obscure cleric; they are an adroit articulation of the evidence and argumentation in favor of a version of classic Anglican Christianity, expressed in terms of the root narrative of the redemption of humanity. What distinguishes Butler from many other advocates, Christian or non-Christian, is the candor with which he states and replies to so many objections to living the life of virtue and piety.</w:t>
      </w:r>
      <w:r>
        <w:rPr>
          <w:rFonts w:ascii="Times New Roman" w:eastAsia="Times New Roman" w:hAnsi="Times New Roman" w:cs="Times New Roman"/>
          <w:sz w:val="24"/>
          <w:szCs w:val="24"/>
        </w:rPr>
        <w:t xml:space="preserve"> </w:t>
      </w:r>
    </w:p>
    <w:p w14:paraId="16A21036" w14:textId="77777777" w:rsidR="00146AD0" w:rsidRDefault="00146AD0" w:rsidP="00146AD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23C3D">
        <w:rPr>
          <w:rFonts w:ascii="Times New Roman" w:eastAsia="Times New Roman" w:hAnsi="Times New Roman" w:cs="Times New Roman"/>
          <w:sz w:val="24"/>
          <w:szCs w:val="24"/>
        </w:rPr>
        <w:t>From ancient times many people have been bothered by the fact that in this world virtue and justice do not seem perfectly coordinated</w:t>
      </w:r>
      <w:r>
        <w:rPr>
          <w:rFonts w:ascii="Times New Roman" w:eastAsia="Times New Roman" w:hAnsi="Times New Roman" w:cs="Times New Roman"/>
          <w:sz w:val="24"/>
          <w:szCs w:val="24"/>
        </w:rPr>
        <w:t xml:space="preserve">, the Book of Job being one of the ancient landmarks. </w:t>
      </w:r>
      <w:r w:rsidRPr="00623C3D">
        <w:rPr>
          <w:rFonts w:ascii="Times New Roman" w:eastAsia="Times New Roman" w:hAnsi="Times New Roman" w:cs="Times New Roman"/>
          <w:sz w:val="24"/>
          <w:szCs w:val="24"/>
        </w:rPr>
        <w:t>Good people do not always do well in the world, but the wicked may prosper.</w:t>
      </w:r>
      <w:r>
        <w:rPr>
          <w:rFonts w:ascii="Times New Roman" w:eastAsia="Times New Roman" w:hAnsi="Times New Roman" w:cs="Times New Roman"/>
          <w:sz w:val="24"/>
          <w:szCs w:val="24"/>
        </w:rPr>
        <w:t xml:space="preserve"> </w:t>
      </w:r>
      <w:r w:rsidRPr="00623C3D">
        <w:rPr>
          <w:rFonts w:ascii="Times New Roman" w:eastAsia="Times New Roman" w:hAnsi="Times New Roman" w:cs="Times New Roman"/>
          <w:sz w:val="24"/>
          <w:szCs w:val="24"/>
        </w:rPr>
        <w:t>The prevalence of unexplained and apparently unjustified suffering in the world disturbed many who were otherwise religiously inclined. Butler is not proposing a new or modified theodicy in the manner of Leibniz</w:t>
      </w:r>
      <w:r>
        <w:rPr>
          <w:rFonts w:ascii="Times New Roman" w:eastAsia="Times New Roman" w:hAnsi="Times New Roman" w:cs="Times New Roman"/>
          <w:sz w:val="24"/>
          <w:szCs w:val="24"/>
        </w:rPr>
        <w:t xml:space="preserve"> with his claim that we can see this as the best of all possible worlds. </w:t>
      </w:r>
      <w:r w:rsidRPr="00623C3D">
        <w:rPr>
          <w:rFonts w:ascii="Times New Roman" w:eastAsia="Times New Roman" w:hAnsi="Times New Roman" w:cs="Times New Roman"/>
          <w:sz w:val="24"/>
          <w:szCs w:val="24"/>
        </w:rPr>
        <w:t xml:space="preserve">Rather he urges his readers to see the world as a vast field of which we are mostly ignorant as to intent, that has been laid out, apparently for a test, trial, or probation of our character—moral and </w:t>
      </w:r>
      <w:r w:rsidRPr="00623C3D">
        <w:rPr>
          <w:rFonts w:ascii="Times New Roman" w:eastAsia="Times New Roman" w:hAnsi="Times New Roman" w:cs="Times New Roman"/>
          <w:sz w:val="24"/>
          <w:szCs w:val="24"/>
        </w:rPr>
        <w:lastRenderedPageBreak/>
        <w:t>intellectual.</w:t>
      </w:r>
      <w:r>
        <w:rPr>
          <w:rFonts w:ascii="Times New Roman" w:eastAsia="Times New Roman" w:hAnsi="Times New Roman" w:cs="Times New Roman"/>
          <w:sz w:val="24"/>
          <w:szCs w:val="24"/>
        </w:rPr>
        <w:t xml:space="preserve"> Some who experience a problem become angry and resentful and complain. Others remain calm, see the difficulty as a test of skill and of character, and get to work addressing the issue, whether intellectual or moral.</w:t>
      </w:r>
      <w:r>
        <w:rPr>
          <w:rStyle w:val="FootnoteReference"/>
          <w:rFonts w:ascii="Times New Roman" w:eastAsia="Times New Roman" w:hAnsi="Times New Roman" w:cs="Times New Roman"/>
          <w:sz w:val="24"/>
          <w:szCs w:val="24"/>
        </w:rPr>
        <w:footnoteReference w:id="22"/>
      </w:r>
    </w:p>
    <w:p w14:paraId="6254977F" w14:textId="77777777" w:rsidR="00146AD0" w:rsidRPr="00623C3D" w:rsidRDefault="00146AD0" w:rsidP="00146AD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Whereas Leibniz tried to present enough evidence to prove God not guilty of creating a less than perfect world, Butler attempted no such theodicy. Butler tried to show that the skeptics had not presented enough evidence to convict God of creating a less than perfect world, and Butler fleshed out his plea by showing that although we do know some things about the world that are hard to explain on the God hypothesis, there is a far greater field of ignorance, so much we do not know, that we cannot in good reason draw any inference regarding the origin and nature of the world. </w:t>
      </w:r>
    </w:p>
    <w:p w14:paraId="6244BF99" w14:textId="77777777" w:rsidR="00146AD0" w:rsidRDefault="00146AD0" w:rsidP="00146AD0">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Butler argued that the most ethical life is also the most self-beneficial life.</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“Honesty is the best policy” is not just </w:t>
      </w:r>
      <w:r>
        <w:rPr>
          <w:rFonts w:ascii="Times New Roman" w:hAnsi="Times New Roman" w:cs="Times New Roman"/>
          <w:sz w:val="24"/>
          <w:szCs w:val="24"/>
        </w:rPr>
        <w:t xml:space="preserve">a </w:t>
      </w:r>
      <w:r w:rsidRPr="00623C3D">
        <w:rPr>
          <w:rFonts w:ascii="Times New Roman" w:hAnsi="Times New Roman" w:cs="Times New Roman"/>
          <w:sz w:val="24"/>
          <w:szCs w:val="24"/>
        </w:rPr>
        <w:t>slogan.</w:t>
      </w:r>
      <w:r>
        <w:rPr>
          <w:rFonts w:ascii="Times New Roman" w:hAnsi="Times New Roman" w:cs="Times New Roman"/>
          <w:sz w:val="24"/>
          <w:szCs w:val="24"/>
        </w:rPr>
        <w:t xml:space="preserve"> </w:t>
      </w:r>
      <w:r w:rsidRPr="00623C3D">
        <w:rPr>
          <w:rFonts w:ascii="Times New Roman" w:hAnsi="Times New Roman" w:cs="Times New Roman"/>
          <w:sz w:val="24"/>
          <w:szCs w:val="24"/>
        </w:rPr>
        <w:t>“Virtue is its own reward” is an important truth about our world.</w:t>
      </w:r>
      <w:r>
        <w:rPr>
          <w:rFonts w:ascii="Times New Roman" w:hAnsi="Times New Roman" w:cs="Times New Roman"/>
          <w:sz w:val="24"/>
          <w:szCs w:val="24"/>
        </w:rPr>
        <w:t xml:space="preserve"> </w:t>
      </w:r>
    </w:p>
    <w:p w14:paraId="278CC780" w14:textId="77777777" w:rsidR="00146AD0" w:rsidRDefault="00146AD0" w:rsidP="001E462E">
      <w:pPr>
        <w:spacing w:after="0" w:line="276" w:lineRule="auto"/>
        <w:rPr>
          <w:rFonts w:ascii="Times New Roman" w:hAnsi="Times New Roman" w:cs="Times New Roman"/>
          <w:sz w:val="24"/>
          <w:szCs w:val="24"/>
        </w:rPr>
      </w:pPr>
    </w:p>
    <w:p w14:paraId="29F3F874" w14:textId="585ACB2A" w:rsidR="007B39B0" w:rsidRPr="008323EA" w:rsidRDefault="00A66E73" w:rsidP="001E462E">
      <w:pPr>
        <w:spacing w:after="0" w:line="276" w:lineRule="auto"/>
        <w:rPr>
          <w:rFonts w:ascii="Times New Roman" w:hAnsi="Times New Roman" w:cs="Times New Roman"/>
          <w:b/>
          <w:bCs/>
          <w:sz w:val="24"/>
          <w:szCs w:val="24"/>
        </w:rPr>
      </w:pPr>
      <w:r w:rsidRPr="008323EA">
        <w:rPr>
          <w:rFonts w:ascii="Times New Roman" w:hAnsi="Times New Roman" w:cs="Times New Roman"/>
          <w:b/>
          <w:bCs/>
          <w:sz w:val="24"/>
          <w:szCs w:val="24"/>
        </w:rPr>
        <w:t>Virtue.</w:t>
      </w:r>
      <w:r w:rsidR="005D7F59" w:rsidRPr="008323EA">
        <w:rPr>
          <w:rFonts w:ascii="Times New Roman" w:hAnsi="Times New Roman" w:cs="Times New Roman"/>
          <w:b/>
          <w:bCs/>
          <w:sz w:val="24"/>
          <w:szCs w:val="24"/>
        </w:rPr>
        <w:t xml:space="preserve"> </w:t>
      </w:r>
    </w:p>
    <w:p w14:paraId="0D7058C3" w14:textId="77777777" w:rsidR="007B39B0" w:rsidRDefault="007B39B0" w:rsidP="001E462E">
      <w:pPr>
        <w:spacing w:after="0" w:line="276" w:lineRule="auto"/>
        <w:rPr>
          <w:rFonts w:ascii="Times New Roman" w:hAnsi="Times New Roman" w:cs="Times New Roman"/>
          <w:sz w:val="24"/>
          <w:szCs w:val="24"/>
        </w:rPr>
      </w:pPr>
    </w:p>
    <w:p w14:paraId="267982C7" w14:textId="118786E7" w:rsidR="00A66E73" w:rsidRPr="00623C3D" w:rsidRDefault="007B39B0"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B0EA6">
        <w:rPr>
          <w:rFonts w:ascii="Times New Roman" w:hAnsi="Times New Roman" w:cs="Times New Roman"/>
          <w:sz w:val="24"/>
          <w:szCs w:val="24"/>
        </w:rPr>
        <w:t xml:space="preserve">In seeking the guide to life Butler does not take long </w:t>
      </w:r>
      <w:r w:rsidR="00A66E73" w:rsidRPr="007913A8">
        <w:rPr>
          <w:rFonts w:ascii="Times New Roman" w:hAnsi="Times New Roman" w:cs="Times New Roman"/>
          <w:sz w:val="24"/>
          <w:szCs w:val="24"/>
        </w:rPr>
        <w:t>before he adopts the old Stoic discovery that following nature is the rule of life. We are to take</w:t>
      </w:r>
      <w:r w:rsidR="009A5003" w:rsidRPr="007913A8">
        <w:rPr>
          <w:rFonts w:ascii="Times New Roman" w:hAnsi="Times New Roman" w:cs="Times New Roman"/>
          <w:sz w:val="24"/>
          <w:szCs w:val="24"/>
        </w:rPr>
        <w:t xml:space="preserve"> this</w:t>
      </w:r>
      <w:r w:rsidR="00A66E73" w:rsidRPr="007913A8">
        <w:rPr>
          <w:rFonts w:ascii="Times New Roman" w:hAnsi="Times New Roman" w:cs="Times New Roman"/>
          <w:sz w:val="24"/>
          <w:szCs w:val="24"/>
        </w:rPr>
        <w:t xml:space="preserve"> as our guide. </w:t>
      </w:r>
    </w:p>
    <w:p w14:paraId="36E03F02" w14:textId="119BAB45" w:rsidR="00A66E73" w:rsidRPr="00623C3D"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For us, conscience is supreme in moral nature and is the supreme guide telling us both that we ought to follow nature and how we are to go about doing so. God brought the world into being, ordered human nature according to his own image, and now governs the course of nature</w:t>
      </w:r>
      <w:ins w:id="302" w:author="Michael Maranda" w:date="2020-10-19T22:00:00Z">
        <w:r w:rsidR="00B451F4">
          <w:rPr>
            <w:rFonts w:ascii="Times New Roman" w:hAnsi="Times New Roman" w:cs="Times New Roman"/>
            <w:sz w:val="24"/>
            <w:szCs w:val="24"/>
          </w:rPr>
          <w:t xml:space="preserve"> through the rules </w:t>
        </w:r>
      </w:ins>
      <w:ins w:id="303" w:author="Michael Maranda" w:date="2020-10-19T22:01:00Z">
        <w:r w:rsidR="00B451F4">
          <w:rPr>
            <w:rFonts w:ascii="Times New Roman" w:hAnsi="Times New Roman" w:cs="Times New Roman"/>
            <w:sz w:val="24"/>
            <w:szCs w:val="24"/>
          </w:rPr>
          <w:t>He established</w:t>
        </w:r>
      </w:ins>
      <w:r w:rsidR="00A66E73" w:rsidRPr="00623C3D">
        <w:rPr>
          <w:rFonts w:ascii="Times New Roman" w:hAnsi="Times New Roman" w:cs="Times New Roman"/>
          <w:sz w:val="24"/>
          <w:szCs w:val="24"/>
        </w:rPr>
        <w:t>, especially with regard to human freedom of action, and the consequences we are to expect from our acts.</w:t>
      </w:r>
      <w:r w:rsidR="00343521">
        <w:rPr>
          <w:rFonts w:ascii="Times New Roman" w:hAnsi="Times New Roman" w:cs="Times New Roman"/>
          <w:sz w:val="24"/>
          <w:szCs w:val="24"/>
        </w:rPr>
        <w:t xml:space="preserve"> </w:t>
      </w:r>
      <w:r w:rsidR="00A66E73" w:rsidRPr="00623C3D">
        <w:rPr>
          <w:rFonts w:ascii="Times New Roman" w:hAnsi="Times New Roman" w:cs="Times New Roman"/>
          <w:sz w:val="24"/>
          <w:szCs w:val="24"/>
        </w:rPr>
        <w:t>The world, for Butler, is obviously a teleological system.</w:t>
      </w:r>
      <w:r w:rsidR="00343521">
        <w:rPr>
          <w:rFonts w:ascii="Times New Roman" w:hAnsi="Times New Roman" w:cs="Times New Roman"/>
          <w:sz w:val="24"/>
          <w:szCs w:val="24"/>
        </w:rPr>
        <w:t xml:space="preserve"> </w:t>
      </w:r>
      <w:r w:rsidR="009A5003" w:rsidRPr="00623C3D">
        <w:rPr>
          <w:rFonts w:ascii="Times New Roman" w:hAnsi="Times New Roman" w:cs="Times New Roman"/>
          <w:sz w:val="24"/>
          <w:szCs w:val="24"/>
        </w:rPr>
        <w:t>Life’s aim</w:t>
      </w:r>
      <w:r w:rsidR="00A66E73" w:rsidRPr="00623C3D">
        <w:rPr>
          <w:rFonts w:ascii="Times New Roman" w:hAnsi="Times New Roman" w:cs="Times New Roman"/>
          <w:sz w:val="24"/>
          <w:szCs w:val="24"/>
        </w:rPr>
        <w:t xml:space="preserve"> is not so </w:t>
      </w:r>
      <w:r w:rsidR="00343521">
        <w:rPr>
          <w:rFonts w:ascii="Times New Roman" w:hAnsi="Times New Roman" w:cs="Times New Roman"/>
          <w:sz w:val="24"/>
          <w:szCs w:val="24"/>
        </w:rPr>
        <w:t>m</w:t>
      </w:r>
      <w:r w:rsidR="00A66E73" w:rsidRPr="00623C3D">
        <w:rPr>
          <w:rFonts w:ascii="Times New Roman" w:hAnsi="Times New Roman" w:cs="Times New Roman"/>
          <w:sz w:val="24"/>
          <w:szCs w:val="24"/>
        </w:rPr>
        <w:t>uch to increase human knowledge or pleasure, but to become virtuous and pious by serving time in this probationary world with its rewards and punishments</w:t>
      </w:r>
      <w:r w:rsidR="00F8549C">
        <w:rPr>
          <w:rFonts w:ascii="Times New Roman" w:hAnsi="Times New Roman" w:cs="Times New Roman"/>
          <w:sz w:val="24"/>
          <w:szCs w:val="24"/>
        </w:rPr>
        <w:t xml:space="preserve"> in this life and with the anticipation</w:t>
      </w:r>
      <w:r w:rsidR="002150C4">
        <w:rPr>
          <w:rFonts w:ascii="Times New Roman" w:hAnsi="Times New Roman" w:cs="Times New Roman"/>
          <w:sz w:val="24"/>
          <w:szCs w:val="24"/>
        </w:rPr>
        <w:t xml:space="preserve"> </w:t>
      </w:r>
      <w:r w:rsidR="00A66E73" w:rsidRPr="00623C3D">
        <w:rPr>
          <w:rFonts w:ascii="Times New Roman" w:hAnsi="Times New Roman" w:cs="Times New Roman"/>
          <w:sz w:val="24"/>
          <w:szCs w:val="24"/>
        </w:rPr>
        <w:t>in the completion of the system in a future life.</w:t>
      </w:r>
      <w:r w:rsidR="00343521">
        <w:rPr>
          <w:rFonts w:ascii="Times New Roman" w:hAnsi="Times New Roman" w:cs="Times New Roman"/>
          <w:sz w:val="24"/>
          <w:szCs w:val="24"/>
        </w:rPr>
        <w:t xml:space="preserve"> </w:t>
      </w:r>
      <w:r w:rsidR="00A66E73" w:rsidRPr="00623C3D">
        <w:rPr>
          <w:rFonts w:ascii="Times New Roman" w:hAnsi="Times New Roman" w:cs="Times New Roman"/>
          <w:sz w:val="24"/>
          <w:szCs w:val="24"/>
        </w:rPr>
        <w:t>The whole of nature can be a help in serving out our probation, but, again, according to Butler, we also have access to a republication of the law of nature in the words of scripture.</w:t>
      </w:r>
      <w:r w:rsidR="00343521">
        <w:rPr>
          <w:rFonts w:ascii="Times New Roman" w:hAnsi="Times New Roman" w:cs="Times New Roman"/>
          <w:sz w:val="24"/>
          <w:szCs w:val="24"/>
        </w:rPr>
        <w:t xml:space="preserve"> </w:t>
      </w:r>
    </w:p>
    <w:p w14:paraId="06EB5F52" w14:textId="1090D40E" w:rsidR="00A66E73" w:rsidRPr="00623C3D"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Virtue is an end but is also conducive to happiness if not in this world at least in the next, and in no way contrary to private interest.</w:t>
      </w:r>
      <w:r w:rsidR="00343521">
        <w:rPr>
          <w:rFonts w:ascii="Times New Roman" w:hAnsi="Times New Roman" w:cs="Times New Roman"/>
          <w:sz w:val="24"/>
          <w:szCs w:val="24"/>
        </w:rPr>
        <w:t xml:space="preserve"> </w:t>
      </w:r>
      <w:r w:rsidR="00A66E73" w:rsidRPr="00623C3D">
        <w:rPr>
          <w:rFonts w:ascii="Times New Roman" w:hAnsi="Times New Roman" w:cs="Times New Roman"/>
          <w:sz w:val="24"/>
          <w:szCs w:val="24"/>
        </w:rPr>
        <w:t>The alleged coincidence of duty and interest is the great question, the ancient question, we must still face, and we must face it not</w:t>
      </w:r>
      <w:r w:rsidR="002E603F">
        <w:rPr>
          <w:rFonts w:ascii="Times New Roman" w:hAnsi="Times New Roman" w:cs="Times New Roman"/>
          <w:sz w:val="24"/>
          <w:szCs w:val="24"/>
        </w:rPr>
        <w:t xml:space="preserve"> as</w:t>
      </w:r>
      <w:r w:rsidR="00A66E73" w:rsidRPr="00623C3D">
        <w:rPr>
          <w:rFonts w:ascii="Times New Roman" w:hAnsi="Times New Roman" w:cs="Times New Roman"/>
          <w:sz w:val="24"/>
          <w:szCs w:val="24"/>
        </w:rPr>
        <w:t xml:space="preserve"> an intellectual obligation but as a practical imperative needed to maintain public order.</w:t>
      </w:r>
    </w:p>
    <w:p w14:paraId="3B4DDD89" w14:textId="76281AE0" w:rsidR="00A66E73" w:rsidRPr="00623C3D"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Evil</w:t>
      </w:r>
      <w:r w:rsidR="00796C82">
        <w:rPr>
          <w:rFonts w:ascii="Times New Roman" w:hAnsi="Times New Roman" w:cs="Times New Roman"/>
          <w:sz w:val="24"/>
          <w:szCs w:val="24"/>
        </w:rPr>
        <w:t xml:space="preserve"> has forever been called as a witness for the opposition. </w:t>
      </w:r>
      <w:r w:rsidR="00A66E73" w:rsidRPr="00623C3D">
        <w:rPr>
          <w:rFonts w:ascii="Times New Roman" w:hAnsi="Times New Roman" w:cs="Times New Roman"/>
          <w:sz w:val="24"/>
          <w:szCs w:val="24"/>
        </w:rPr>
        <w:t xml:space="preserve">Observation and experience seem decisive, so Butler appeals to ignorance not as a solution or theodicy but as a way of undermining the inference from the existence of evil in the world to the non-existence of </w:t>
      </w:r>
      <w:r w:rsidR="00317B78" w:rsidRPr="00623C3D">
        <w:rPr>
          <w:rFonts w:ascii="Times New Roman" w:hAnsi="Times New Roman" w:cs="Times New Roman"/>
          <w:sz w:val="24"/>
          <w:szCs w:val="24"/>
        </w:rPr>
        <w:t xml:space="preserve">an all good </w:t>
      </w:r>
      <w:r w:rsidR="00A66E73" w:rsidRPr="00623C3D">
        <w:rPr>
          <w:rFonts w:ascii="Times New Roman" w:hAnsi="Times New Roman" w:cs="Times New Roman"/>
          <w:sz w:val="24"/>
          <w:szCs w:val="24"/>
        </w:rPr>
        <w:t>God.</w:t>
      </w:r>
      <w:r w:rsidR="005D7F59">
        <w:rPr>
          <w:rFonts w:ascii="Times New Roman" w:hAnsi="Times New Roman" w:cs="Times New Roman"/>
          <w:sz w:val="24"/>
          <w:szCs w:val="24"/>
        </w:rPr>
        <w:t xml:space="preserve"> </w:t>
      </w:r>
      <w:r w:rsidR="00C04DB7" w:rsidRPr="00623C3D">
        <w:rPr>
          <w:rFonts w:ascii="Times New Roman" w:hAnsi="Times New Roman" w:cs="Times New Roman"/>
          <w:sz w:val="24"/>
          <w:szCs w:val="24"/>
        </w:rPr>
        <w:t xml:space="preserve">If we stick to our empirical principle that what we believe should be determined </w:t>
      </w:r>
      <w:r w:rsidR="00796C82">
        <w:rPr>
          <w:rFonts w:ascii="Times New Roman" w:hAnsi="Times New Roman" w:cs="Times New Roman"/>
          <w:sz w:val="24"/>
          <w:szCs w:val="24"/>
        </w:rPr>
        <w:t>b</w:t>
      </w:r>
      <w:r w:rsidR="00C04DB7" w:rsidRPr="00623C3D">
        <w:rPr>
          <w:rFonts w:ascii="Times New Roman" w:hAnsi="Times New Roman" w:cs="Times New Roman"/>
          <w:sz w:val="24"/>
          <w:szCs w:val="24"/>
        </w:rPr>
        <w:t xml:space="preserve">y direct observation or at least testimony as opposed to imagination and prejudice, then we must </w:t>
      </w:r>
      <w:r w:rsidR="00C04DB7" w:rsidRPr="00623C3D">
        <w:rPr>
          <w:rFonts w:ascii="Times New Roman" w:hAnsi="Times New Roman" w:cs="Times New Roman"/>
          <w:sz w:val="24"/>
          <w:szCs w:val="24"/>
        </w:rPr>
        <w:lastRenderedPageBreak/>
        <w:t xml:space="preserve">admit that we see in the world many </w:t>
      </w:r>
      <w:r w:rsidR="009A3229">
        <w:rPr>
          <w:rFonts w:ascii="Times New Roman" w:hAnsi="Times New Roman" w:cs="Times New Roman"/>
          <w:sz w:val="24"/>
          <w:szCs w:val="24"/>
        </w:rPr>
        <w:t xml:space="preserve">more </w:t>
      </w:r>
      <w:r w:rsidR="00C04DB7" w:rsidRPr="00623C3D">
        <w:rPr>
          <w:rFonts w:ascii="Times New Roman" w:hAnsi="Times New Roman" w:cs="Times New Roman"/>
          <w:sz w:val="24"/>
          <w:szCs w:val="24"/>
        </w:rPr>
        <w:t>cases of evil having its way as well as of virtue seeming to have the upper hand.</w:t>
      </w:r>
      <w:r w:rsidR="00343521">
        <w:rPr>
          <w:rFonts w:ascii="Times New Roman" w:hAnsi="Times New Roman" w:cs="Times New Roman"/>
          <w:sz w:val="24"/>
          <w:szCs w:val="24"/>
        </w:rPr>
        <w:t xml:space="preserve"> </w:t>
      </w:r>
    </w:p>
    <w:p w14:paraId="16FDC19C" w14:textId="47132D30" w:rsidR="00A66E73" w:rsidRPr="00623C3D"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 xml:space="preserve">Butler’s development of the human ignorance theme is the </w:t>
      </w:r>
      <w:del w:id="304" w:author="Michael Maranda" w:date="2020-10-19T22:03:00Z">
        <w:r w:rsidR="00A66E73" w:rsidRPr="00623C3D" w:rsidDel="00B451F4">
          <w:rPr>
            <w:rFonts w:ascii="Times New Roman" w:hAnsi="Times New Roman" w:cs="Times New Roman"/>
            <w:sz w:val="24"/>
            <w:szCs w:val="24"/>
          </w:rPr>
          <w:delText>only</w:delText>
        </w:r>
      </w:del>
      <w:r w:rsidR="00A66E73" w:rsidRPr="00623C3D">
        <w:rPr>
          <w:rFonts w:ascii="Times New Roman" w:hAnsi="Times New Roman" w:cs="Times New Roman"/>
          <w:sz w:val="24"/>
          <w:szCs w:val="24"/>
        </w:rPr>
        <w:t xml:space="preserve"> topic receiving </w:t>
      </w:r>
      <w:ins w:id="305" w:author="Michael Maranda" w:date="2020-10-19T22:03:00Z">
        <w:r w:rsidR="00B451F4">
          <w:rPr>
            <w:rFonts w:ascii="Times New Roman" w:hAnsi="Times New Roman" w:cs="Times New Roman"/>
            <w:sz w:val="24"/>
            <w:szCs w:val="24"/>
          </w:rPr>
          <w:t xml:space="preserve">the most </w:t>
        </w:r>
      </w:ins>
      <w:r w:rsidR="00A66E73" w:rsidRPr="00623C3D">
        <w:rPr>
          <w:rFonts w:ascii="Times New Roman" w:hAnsi="Times New Roman" w:cs="Times New Roman"/>
          <w:sz w:val="24"/>
          <w:szCs w:val="24"/>
        </w:rPr>
        <w:t xml:space="preserve">extensive treatment in the </w:t>
      </w:r>
      <w:r w:rsidR="00A66E73" w:rsidRPr="00623C3D">
        <w:rPr>
          <w:rFonts w:ascii="Times New Roman" w:hAnsi="Times New Roman" w:cs="Times New Roman"/>
          <w:i/>
          <w:iCs/>
          <w:sz w:val="24"/>
          <w:szCs w:val="24"/>
        </w:rPr>
        <w:t xml:space="preserve">Sermons </w:t>
      </w:r>
      <w:r w:rsidR="00A66E73" w:rsidRPr="00623C3D">
        <w:rPr>
          <w:rFonts w:ascii="Times New Roman" w:hAnsi="Times New Roman" w:cs="Times New Roman"/>
          <w:sz w:val="24"/>
          <w:szCs w:val="24"/>
        </w:rPr>
        <w:t xml:space="preserve">and the </w:t>
      </w:r>
      <w:r w:rsidR="00A66E73" w:rsidRPr="00623C3D">
        <w:rPr>
          <w:rFonts w:ascii="Times New Roman" w:hAnsi="Times New Roman" w:cs="Times New Roman"/>
          <w:i/>
          <w:iCs/>
          <w:sz w:val="24"/>
          <w:szCs w:val="24"/>
        </w:rPr>
        <w:t>Analogy</w:t>
      </w:r>
      <w:r w:rsidR="00A66E73" w:rsidRPr="00623C3D">
        <w:rPr>
          <w:rFonts w:ascii="Times New Roman" w:hAnsi="Times New Roman" w:cs="Times New Roman"/>
          <w:sz w:val="24"/>
          <w:szCs w:val="24"/>
        </w:rPr>
        <w:t xml:space="preserve">. The organization of the sermons </w:t>
      </w:r>
      <w:r w:rsidR="00AC7F6B" w:rsidRPr="00623C3D">
        <w:rPr>
          <w:rFonts w:ascii="Times New Roman" w:hAnsi="Times New Roman" w:cs="Times New Roman"/>
          <w:sz w:val="24"/>
          <w:szCs w:val="24"/>
        </w:rPr>
        <w:t>is</w:t>
      </w:r>
      <w:r w:rsidR="00A66E73" w:rsidRPr="00623C3D">
        <w:rPr>
          <w:rFonts w:ascii="Times New Roman" w:hAnsi="Times New Roman" w:cs="Times New Roman"/>
          <w:sz w:val="24"/>
          <w:szCs w:val="24"/>
        </w:rPr>
        <w:t xml:space="preserve"> a detailed presentation of the case for and against human nature being created by God, and not only created as a shop project but created in God’s image.</w:t>
      </w:r>
      <w:r w:rsidR="00EA1D01">
        <w:rPr>
          <w:rStyle w:val="FootnoteReference"/>
          <w:rFonts w:ascii="Times New Roman" w:hAnsi="Times New Roman" w:cs="Times New Roman"/>
          <w:sz w:val="24"/>
          <w:szCs w:val="24"/>
        </w:rPr>
        <w:footnoteReference w:id="23"/>
      </w:r>
    </w:p>
    <w:p w14:paraId="3577D522" w14:textId="01CD16B2" w:rsidR="00A66E73" w:rsidRPr="00623C3D"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Regardless of what we believe regarding how humans became humans, the point is that we are human, distinct from brutes and from the higher spiritual beings.</w:t>
      </w:r>
      <w:r w:rsidR="00DE0E2F" w:rsidRPr="00623C3D">
        <w:rPr>
          <w:rStyle w:val="FootnoteReference"/>
          <w:rFonts w:ascii="Times New Roman" w:hAnsi="Times New Roman" w:cs="Times New Roman"/>
          <w:sz w:val="24"/>
          <w:szCs w:val="24"/>
        </w:rPr>
        <w:footnoteReference w:id="24"/>
      </w:r>
      <w:r w:rsidR="00A66E73" w:rsidRPr="00623C3D">
        <w:rPr>
          <w:rFonts w:ascii="Times New Roman" w:hAnsi="Times New Roman" w:cs="Times New Roman"/>
          <w:sz w:val="24"/>
          <w:szCs w:val="24"/>
        </w:rPr>
        <w:t xml:space="preserve"> Butler, Christians, </w:t>
      </w:r>
      <w:r w:rsidR="001D25FB">
        <w:rPr>
          <w:rFonts w:ascii="Times New Roman" w:hAnsi="Times New Roman" w:cs="Times New Roman"/>
          <w:sz w:val="24"/>
          <w:szCs w:val="24"/>
        </w:rPr>
        <w:t xml:space="preserve">and </w:t>
      </w:r>
      <w:r w:rsidR="00A66E73" w:rsidRPr="00623C3D">
        <w:rPr>
          <w:rFonts w:ascii="Times New Roman" w:hAnsi="Times New Roman" w:cs="Times New Roman"/>
          <w:sz w:val="24"/>
          <w:szCs w:val="24"/>
        </w:rPr>
        <w:t>many other theists all see human nature as divine workmanship and as such sacred. (</w:t>
      </w:r>
      <w:r w:rsidR="00362E27" w:rsidRPr="00623C3D">
        <w:rPr>
          <w:rFonts w:ascii="Times New Roman" w:hAnsi="Times New Roman" w:cs="Times New Roman"/>
          <w:sz w:val="24"/>
          <w:szCs w:val="24"/>
        </w:rPr>
        <w:t>FS</w:t>
      </w:r>
      <w:r w:rsidR="00A66E73" w:rsidRPr="00623C3D">
        <w:rPr>
          <w:rFonts w:ascii="Times New Roman" w:hAnsi="Times New Roman" w:cs="Times New Roman"/>
          <w:sz w:val="24"/>
          <w:szCs w:val="24"/>
        </w:rPr>
        <w:t xml:space="preserve"> 8.17)</w:t>
      </w:r>
    </w:p>
    <w:p w14:paraId="78079A0A" w14:textId="66689549" w:rsidR="00A66E73" w:rsidRPr="00623C3D"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 xml:space="preserve">Self-deception makes </w:t>
      </w:r>
      <w:r w:rsidR="000F7F59">
        <w:rPr>
          <w:rFonts w:ascii="Times New Roman" w:hAnsi="Times New Roman" w:cs="Times New Roman"/>
          <w:sz w:val="24"/>
          <w:szCs w:val="24"/>
        </w:rPr>
        <w:t>our</w:t>
      </w:r>
      <w:r w:rsidR="00A66E73" w:rsidRPr="00623C3D">
        <w:rPr>
          <w:rFonts w:ascii="Times New Roman" w:hAnsi="Times New Roman" w:cs="Times New Roman"/>
          <w:sz w:val="24"/>
          <w:szCs w:val="24"/>
        </w:rPr>
        <w:t xml:space="preserve"> sacred nature unreliable, but we can be on guard against being deceived, and there are precautions we can take to minimize the effects of self-deception. Hypocrisy, another commonplace </w:t>
      </w:r>
      <w:r w:rsidR="00F8549C">
        <w:rPr>
          <w:rFonts w:ascii="Times New Roman" w:hAnsi="Times New Roman" w:cs="Times New Roman"/>
          <w:sz w:val="24"/>
          <w:szCs w:val="24"/>
        </w:rPr>
        <w:t>characteristic of humans</w:t>
      </w:r>
      <w:r w:rsidR="00A66E73" w:rsidRPr="00623C3D">
        <w:rPr>
          <w:rFonts w:ascii="Times New Roman" w:hAnsi="Times New Roman" w:cs="Times New Roman"/>
          <w:sz w:val="24"/>
          <w:szCs w:val="24"/>
        </w:rPr>
        <w:t>, has the potential of undermining the tendency toward virtue.</w:t>
      </w:r>
      <w:r w:rsidR="000F7F59">
        <w:rPr>
          <w:rFonts w:ascii="Times New Roman" w:hAnsi="Times New Roman" w:cs="Times New Roman"/>
          <w:sz w:val="24"/>
          <w:szCs w:val="24"/>
        </w:rPr>
        <w:t xml:space="preserve"> A person’s moral character is determined by how he or she acts, but the hypocrite acts in a way contrary to what is claimed verbally. The hypocrisy</w:t>
      </w:r>
      <w:r w:rsidR="007411DA">
        <w:rPr>
          <w:rFonts w:ascii="Times New Roman" w:hAnsi="Times New Roman" w:cs="Times New Roman"/>
          <w:sz w:val="24"/>
          <w:szCs w:val="24"/>
        </w:rPr>
        <w:t xml:space="preserve"> (humbug) of a leader or high official can undermine the moral framework of an organization by breeding cynicism.</w:t>
      </w:r>
    </w:p>
    <w:p w14:paraId="689E082E" w14:textId="064F408A" w:rsidR="00A66E73"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Butler’s insistence that we are sacred, the work of the divine would not amount to much without has careful attention to the passions and pleasures and how they are balanced and harmonized by the other elements of human nature: cool</w:t>
      </w:r>
      <w:r w:rsidR="00AB25E1">
        <w:rPr>
          <w:rStyle w:val="FootnoteReference"/>
          <w:rFonts w:ascii="Times New Roman" w:hAnsi="Times New Roman" w:cs="Times New Roman"/>
          <w:sz w:val="24"/>
          <w:szCs w:val="24"/>
        </w:rPr>
        <w:footnoteReference w:id="25"/>
      </w:r>
      <w:r w:rsidR="00A66E73" w:rsidRPr="00623C3D">
        <w:rPr>
          <w:rFonts w:ascii="Times New Roman" w:hAnsi="Times New Roman" w:cs="Times New Roman"/>
          <w:sz w:val="24"/>
          <w:szCs w:val="24"/>
        </w:rPr>
        <w:t xml:space="preserve"> self-love and conscience.</w:t>
      </w:r>
      <w:r w:rsidR="00DE0E2F" w:rsidRPr="00623C3D">
        <w:rPr>
          <w:rFonts w:ascii="Times New Roman" w:hAnsi="Times New Roman" w:cs="Times New Roman"/>
          <w:sz w:val="24"/>
          <w:szCs w:val="24"/>
        </w:rPr>
        <w:t xml:space="preserve"> </w:t>
      </w:r>
      <w:r w:rsidR="00A66E73" w:rsidRPr="00623C3D">
        <w:rPr>
          <w:rFonts w:ascii="Times New Roman" w:hAnsi="Times New Roman" w:cs="Times New Roman"/>
          <w:sz w:val="24"/>
          <w:szCs w:val="24"/>
        </w:rPr>
        <w:t>Butler sees the divine origin as apparent in nature (A</w:t>
      </w:r>
      <w:r w:rsidR="00362E27" w:rsidRPr="00623C3D">
        <w:rPr>
          <w:rFonts w:ascii="Times New Roman" w:hAnsi="Times New Roman" w:cs="Times New Roman"/>
          <w:sz w:val="24"/>
          <w:szCs w:val="24"/>
        </w:rPr>
        <w:t>R</w:t>
      </w:r>
      <w:r w:rsidR="00A66E73" w:rsidRPr="00623C3D">
        <w:rPr>
          <w:rFonts w:ascii="Times New Roman" w:hAnsi="Times New Roman" w:cs="Times New Roman"/>
          <w:sz w:val="24"/>
          <w:szCs w:val="24"/>
        </w:rPr>
        <w:t xml:space="preserve"> part 1), in human nature (</w:t>
      </w:r>
      <w:r w:rsidR="00362E27" w:rsidRPr="00623C3D">
        <w:rPr>
          <w:rFonts w:ascii="Times New Roman" w:hAnsi="Times New Roman" w:cs="Times New Roman"/>
          <w:sz w:val="24"/>
          <w:szCs w:val="24"/>
        </w:rPr>
        <w:t>FS</w:t>
      </w:r>
      <w:r w:rsidR="00A66E73" w:rsidRPr="00623C3D">
        <w:rPr>
          <w:rFonts w:ascii="Times New Roman" w:hAnsi="Times New Roman" w:cs="Times New Roman"/>
          <w:sz w:val="24"/>
          <w:szCs w:val="24"/>
        </w:rPr>
        <w:t>) and institutions (</w:t>
      </w:r>
      <w:r w:rsidR="00362E27" w:rsidRPr="00623C3D">
        <w:rPr>
          <w:rFonts w:ascii="Times New Roman" w:hAnsi="Times New Roman" w:cs="Times New Roman"/>
          <w:sz w:val="24"/>
          <w:szCs w:val="24"/>
        </w:rPr>
        <w:t>SS</w:t>
      </w:r>
      <w:r w:rsidR="00A66E73" w:rsidRPr="00623C3D">
        <w:rPr>
          <w:rFonts w:ascii="Times New Roman" w:hAnsi="Times New Roman" w:cs="Times New Roman"/>
          <w:sz w:val="24"/>
          <w:szCs w:val="24"/>
        </w:rPr>
        <w:t xml:space="preserve"> and </w:t>
      </w:r>
      <w:r w:rsidR="00362E27" w:rsidRPr="00623C3D">
        <w:rPr>
          <w:rFonts w:ascii="Times New Roman" w:hAnsi="Times New Roman" w:cs="Times New Roman"/>
          <w:sz w:val="24"/>
          <w:szCs w:val="24"/>
        </w:rPr>
        <w:t>D</w:t>
      </w:r>
      <w:r w:rsidR="00A66E73" w:rsidRPr="00623C3D">
        <w:rPr>
          <w:rFonts w:ascii="Times New Roman" w:hAnsi="Times New Roman" w:cs="Times New Roman"/>
          <w:sz w:val="24"/>
          <w:szCs w:val="24"/>
        </w:rPr>
        <w:t>C</w:t>
      </w:r>
      <w:r w:rsidR="00362E27" w:rsidRPr="00623C3D">
        <w:rPr>
          <w:rFonts w:ascii="Times New Roman" w:hAnsi="Times New Roman" w:cs="Times New Roman"/>
          <w:sz w:val="24"/>
          <w:szCs w:val="24"/>
        </w:rPr>
        <w:t>)</w:t>
      </w:r>
      <w:r w:rsidR="00A66E73" w:rsidRPr="00623C3D">
        <w:rPr>
          <w:rFonts w:ascii="Times New Roman" w:hAnsi="Times New Roman" w:cs="Times New Roman"/>
          <w:sz w:val="24"/>
          <w:szCs w:val="24"/>
        </w:rPr>
        <w:t xml:space="preserve">, and </w:t>
      </w:r>
      <w:ins w:id="307" w:author="Michael Maranda" w:date="2020-10-19T22:05:00Z">
        <w:r w:rsidR="00F87816">
          <w:rPr>
            <w:rFonts w:ascii="Times New Roman" w:hAnsi="Times New Roman" w:cs="Times New Roman"/>
            <w:sz w:val="24"/>
            <w:szCs w:val="24"/>
          </w:rPr>
          <w:t xml:space="preserve">in </w:t>
        </w:r>
      </w:ins>
      <w:r w:rsidR="00A66E73" w:rsidRPr="00623C3D">
        <w:rPr>
          <w:rFonts w:ascii="Times New Roman" w:hAnsi="Times New Roman" w:cs="Times New Roman"/>
          <w:sz w:val="24"/>
          <w:szCs w:val="24"/>
        </w:rPr>
        <w:t>revelation (A</w:t>
      </w:r>
      <w:r w:rsidR="00362E27" w:rsidRPr="00623C3D">
        <w:rPr>
          <w:rFonts w:ascii="Times New Roman" w:hAnsi="Times New Roman" w:cs="Times New Roman"/>
          <w:sz w:val="24"/>
          <w:szCs w:val="24"/>
        </w:rPr>
        <w:t>R</w:t>
      </w:r>
      <w:r w:rsidR="00A66E73" w:rsidRPr="00623C3D">
        <w:rPr>
          <w:rFonts w:ascii="Times New Roman" w:hAnsi="Times New Roman" w:cs="Times New Roman"/>
          <w:sz w:val="24"/>
          <w:szCs w:val="24"/>
        </w:rPr>
        <w:t xml:space="preserve"> part 2).</w:t>
      </w:r>
    </w:p>
    <w:p w14:paraId="6DB7226B" w14:textId="1CFF9AA1" w:rsidR="00C110A8" w:rsidRPr="00EE0271" w:rsidRDefault="00C110A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EE0271">
        <w:rPr>
          <w:rFonts w:ascii="Times New Roman" w:hAnsi="Times New Roman" w:cs="Times New Roman"/>
          <w:sz w:val="24"/>
          <w:szCs w:val="24"/>
        </w:rPr>
        <w:t>The distinctive nature of Butler’s treatment</w:t>
      </w:r>
      <w:r w:rsidR="0005384B" w:rsidRPr="00EE0271">
        <w:rPr>
          <w:rFonts w:ascii="Times New Roman" w:hAnsi="Times New Roman" w:cs="Times New Roman"/>
          <w:sz w:val="24"/>
          <w:szCs w:val="24"/>
        </w:rPr>
        <w:t xml:space="preserve"> of the problem of evil</w:t>
      </w:r>
      <w:r w:rsidRPr="00EE0271">
        <w:rPr>
          <w:rFonts w:ascii="Times New Roman" w:hAnsi="Times New Roman" w:cs="Times New Roman"/>
          <w:sz w:val="24"/>
          <w:szCs w:val="24"/>
        </w:rPr>
        <w:t xml:space="preserve"> </w:t>
      </w:r>
      <w:r w:rsidR="0005384B" w:rsidRPr="00EE0271">
        <w:rPr>
          <w:rFonts w:ascii="Times New Roman" w:hAnsi="Times New Roman" w:cs="Times New Roman"/>
          <w:sz w:val="24"/>
          <w:szCs w:val="24"/>
        </w:rPr>
        <w:t>is apparent in one paragraph on the topic. We have subdivided the single paragraph passage to encourage close reading:</w:t>
      </w:r>
    </w:p>
    <w:p w14:paraId="049B9A4D" w14:textId="77777777" w:rsidR="0005384B" w:rsidRPr="00EE0271" w:rsidRDefault="0005384B" w:rsidP="0005384B">
      <w:pPr>
        <w:spacing w:after="0" w:line="276" w:lineRule="auto"/>
        <w:rPr>
          <w:rFonts w:ascii="Times New Roman" w:hAnsi="Times New Roman" w:cs="Times New Roman"/>
          <w:sz w:val="24"/>
          <w:szCs w:val="24"/>
        </w:rPr>
      </w:pPr>
    </w:p>
    <w:p w14:paraId="607B1E4A"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[9a] However, it is surely reasonable, and what might have been expected, </w:t>
      </w:r>
    </w:p>
    <w:p w14:paraId="6E45DE10"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[9b] that creatures in some stage of their being, suppose in the infancy of it, </w:t>
      </w:r>
    </w:p>
    <w:p w14:paraId="0964FC35"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[9c] should be placed in a state of discipline and improvement, </w:t>
      </w:r>
    </w:p>
    <w:p w14:paraId="022C426B"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[9d] where their patience and submission </w:t>
      </w:r>
      <w:proofErr w:type="gramStart"/>
      <w:r w:rsidRPr="00EE0271">
        <w:rPr>
          <w:rFonts w:ascii="Times New Roman" w:hAnsi="Times New Roman" w:cs="Times New Roman"/>
          <w:sz w:val="24"/>
          <w:szCs w:val="24"/>
        </w:rPr>
        <w:t>is</w:t>
      </w:r>
      <w:proofErr w:type="gramEnd"/>
      <w:r w:rsidRPr="00EE0271">
        <w:rPr>
          <w:rFonts w:ascii="Times New Roman" w:hAnsi="Times New Roman" w:cs="Times New Roman"/>
          <w:sz w:val="24"/>
          <w:szCs w:val="24"/>
        </w:rPr>
        <w:t xml:space="preserve"> to be tried </w:t>
      </w:r>
    </w:p>
    <w:p w14:paraId="76FCA915"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lastRenderedPageBreak/>
        <w:t xml:space="preserve">[9e] by afflictions, where temptations are to be resisted, and difficulties gone through in the discharge of their duty. </w:t>
      </w:r>
    </w:p>
    <w:p w14:paraId="55EF7CE5"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[9f] Now, if the greatest pleasures and pains of the present life may be overcome and suspended, as they manifestly may, by hope and fear, and other passions and affections; then the evidence of religion, and the sense of the consequences of virtue and vice, might have been such, as entirely in all cases to prevail over those afflictions, difficulties, and temptations; prevail over them so, as to render them absolutely none at all. </w:t>
      </w:r>
    </w:p>
    <w:p w14:paraId="5F974E1B"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[9g] But the very notion itself now mentioned, of a state of discipline and improvement, necessarily excludes such sensible evidence and conviction of religion, and of the consequences of virtue and vice. </w:t>
      </w:r>
    </w:p>
    <w:p w14:paraId="4A9C57BF"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[9h] Religion consists in submission and resignation to the divine will. </w:t>
      </w:r>
    </w:p>
    <w:p w14:paraId="6ADF107A"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[9i] Our condition in this world is a school of exercise for this temper: and our ignorance, the shallowness of our reason, the temptations, difficulties, afflictions, which we are exposed to; all equally contribute to make it so. </w:t>
      </w:r>
    </w:p>
    <w:p w14:paraId="0A880D36"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[9j] The general observation may be carried on; and whoever will attend to the thing will plainly see, that less sensible evidence, with less difficulty in practice, is the same, as more sensible evidence, with greater difficulty in practice. </w:t>
      </w:r>
    </w:p>
    <w:p w14:paraId="206F91E2"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[9k] Therefore difficulties in speculation as much come into the notion of a state of discipline, as difficulties in practice: and </w:t>
      </w:r>
      <w:proofErr w:type="gramStart"/>
      <w:r w:rsidRPr="00EE0271">
        <w:rPr>
          <w:rFonts w:ascii="Times New Roman" w:hAnsi="Times New Roman" w:cs="Times New Roman"/>
          <w:sz w:val="24"/>
          <w:szCs w:val="24"/>
        </w:rPr>
        <w:t>so</w:t>
      </w:r>
      <w:proofErr w:type="gramEnd"/>
      <w:r w:rsidRPr="00EE0271">
        <w:rPr>
          <w:rFonts w:ascii="Times New Roman" w:hAnsi="Times New Roman" w:cs="Times New Roman"/>
          <w:sz w:val="24"/>
          <w:szCs w:val="24"/>
        </w:rPr>
        <w:t xml:space="preserve"> the same reason or account is to be given of both. </w:t>
      </w:r>
    </w:p>
    <w:p w14:paraId="733C4698" w14:textId="7E0C7428"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[9l] Thus, though it is indeed absurd to talk of the greater merit of assent, upon little or no evidence, than upon </w:t>
      </w:r>
      <w:r w:rsidR="00337EFF" w:rsidRPr="00EE0271">
        <w:rPr>
          <w:rFonts w:ascii="Times New Roman" w:hAnsi="Times New Roman" w:cs="Times New Roman"/>
          <w:sz w:val="24"/>
          <w:szCs w:val="24"/>
        </w:rPr>
        <w:t>demonstration.</w:t>
      </w:r>
      <w:r w:rsidRPr="00EE0271">
        <w:rPr>
          <w:rFonts w:ascii="Times New Roman" w:hAnsi="Times New Roman" w:cs="Times New Roman"/>
          <w:sz w:val="24"/>
          <w:szCs w:val="24"/>
        </w:rPr>
        <w:t xml:space="preserve"> </w:t>
      </w:r>
    </w:p>
    <w:p w14:paraId="6A6D1799"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[9m] yet the strict discharge of our duty, with less sensible evidence does imply in it a better character, than the same diligence in the discharge of it upon more sensible evidence. </w:t>
      </w:r>
    </w:p>
    <w:p w14:paraId="762F3573" w14:textId="77777777"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[9n] This fully accounts for and explains that assertion of our </w:t>
      </w:r>
      <w:proofErr w:type="spellStart"/>
      <w:r w:rsidRPr="00EE0271">
        <w:rPr>
          <w:rFonts w:ascii="Times New Roman" w:hAnsi="Times New Roman" w:cs="Times New Roman"/>
          <w:sz w:val="24"/>
          <w:szCs w:val="24"/>
        </w:rPr>
        <w:t>saviour</w:t>
      </w:r>
      <w:proofErr w:type="spellEnd"/>
      <w:r w:rsidRPr="00EE0271">
        <w:rPr>
          <w:rFonts w:ascii="Times New Roman" w:hAnsi="Times New Roman" w:cs="Times New Roman"/>
          <w:sz w:val="24"/>
          <w:szCs w:val="24"/>
        </w:rPr>
        <w:t xml:space="preserve">, </w:t>
      </w:r>
      <w:proofErr w:type="gramStart"/>
      <w:r w:rsidRPr="00EE0271">
        <w:rPr>
          <w:rFonts w:ascii="Times New Roman" w:hAnsi="Times New Roman" w:cs="Times New Roman"/>
          <w:i/>
          <w:iCs/>
          <w:sz w:val="24"/>
          <w:szCs w:val="24"/>
        </w:rPr>
        <w:t>Blessed</w:t>
      </w:r>
      <w:proofErr w:type="gramEnd"/>
      <w:r w:rsidRPr="00EE0271">
        <w:rPr>
          <w:rFonts w:ascii="Times New Roman" w:hAnsi="Times New Roman" w:cs="Times New Roman"/>
          <w:i/>
          <w:iCs/>
          <w:sz w:val="24"/>
          <w:szCs w:val="24"/>
        </w:rPr>
        <w:t xml:space="preserve"> are they that have not seen, and yet have believed; </w:t>
      </w:r>
      <w:r w:rsidRPr="00EE0271">
        <w:rPr>
          <w:rFonts w:ascii="Times New Roman" w:hAnsi="Times New Roman" w:cs="Times New Roman"/>
          <w:sz w:val="24"/>
          <w:szCs w:val="24"/>
        </w:rPr>
        <w:t xml:space="preserve">have become Christians and obeyed the gospel, upon less sensible evidence, </w:t>
      </w:r>
    </w:p>
    <w:p w14:paraId="129156EC" w14:textId="0C227A10" w:rsidR="0005384B" w:rsidRPr="00EE0271" w:rsidRDefault="0005384B" w:rsidP="0005384B">
      <w:pPr>
        <w:spacing w:after="0" w:line="276" w:lineRule="auto"/>
        <w:ind w:left="720" w:right="720"/>
        <w:jc w:val="both"/>
        <w:rPr>
          <w:rFonts w:ascii="Times New Roman" w:hAnsi="Times New Roman" w:cs="Times New Roman"/>
          <w:sz w:val="24"/>
          <w:szCs w:val="24"/>
        </w:rPr>
      </w:pPr>
      <w:r w:rsidRPr="00EE0271">
        <w:rPr>
          <w:rFonts w:ascii="Times New Roman" w:hAnsi="Times New Roman" w:cs="Times New Roman"/>
          <w:sz w:val="24"/>
          <w:szCs w:val="24"/>
        </w:rPr>
        <w:t xml:space="preserve">[9o] than that which </w:t>
      </w:r>
      <w:r w:rsidRPr="00EE0271">
        <w:rPr>
          <w:rFonts w:ascii="Times New Roman" w:hAnsi="Times New Roman" w:cs="Times New Roman"/>
          <w:i/>
          <w:iCs/>
          <w:sz w:val="24"/>
          <w:szCs w:val="24"/>
        </w:rPr>
        <w:t xml:space="preserve">Thomas, </w:t>
      </w:r>
      <w:r w:rsidRPr="00EE0271">
        <w:rPr>
          <w:rFonts w:ascii="Times New Roman" w:hAnsi="Times New Roman" w:cs="Times New Roman"/>
          <w:sz w:val="24"/>
          <w:szCs w:val="24"/>
        </w:rPr>
        <w:t>to whom he is speaking, insisted upon. (FS.15.9)</w:t>
      </w:r>
    </w:p>
    <w:p w14:paraId="65646921" w14:textId="77777777" w:rsidR="00FA5817" w:rsidRDefault="00984E2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p>
    <w:p w14:paraId="2AD3FA7D" w14:textId="0594FECA" w:rsidR="00A66E73" w:rsidRPr="00623C3D" w:rsidRDefault="008555B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6E73" w:rsidRPr="00623C3D">
        <w:rPr>
          <w:rFonts w:ascii="Times New Roman" w:hAnsi="Times New Roman" w:cs="Times New Roman"/>
          <w:sz w:val="24"/>
          <w:szCs w:val="24"/>
        </w:rPr>
        <w:t>Critics have complained that Butler’s account of human nature is written more for the glory of humanity than for the glory of God. This objection seems to overlook the point that anything created, including humanity, can be attributed back to the creator, God.</w:t>
      </w:r>
    </w:p>
    <w:p w14:paraId="466AB093" w14:textId="3ACDF300" w:rsidR="00A66E73" w:rsidRPr="00DD27A3" w:rsidRDefault="00984E22" w:rsidP="001E462E">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00A66E73" w:rsidRPr="00DD27A3">
        <w:rPr>
          <w:rFonts w:ascii="Times New Roman" w:hAnsi="Times New Roman" w:cs="Times New Roman"/>
          <w:b/>
          <w:bCs/>
          <w:sz w:val="24"/>
          <w:szCs w:val="24"/>
        </w:rPr>
        <w:t xml:space="preserve">The rule of life which Butler sought as a business of his life turns out to be an elaborate picture (perhaps a picture holding us captive) of a world in which we have a hive of passions, but also the ability to govern those passions, and the free will to act as we will undetermined by any </w:t>
      </w:r>
      <w:commentRangeStart w:id="308"/>
      <w:r w:rsidR="00A66E73" w:rsidRPr="00DD27A3">
        <w:rPr>
          <w:rFonts w:ascii="Times New Roman" w:hAnsi="Times New Roman" w:cs="Times New Roman"/>
          <w:b/>
          <w:bCs/>
          <w:sz w:val="24"/>
          <w:szCs w:val="24"/>
        </w:rPr>
        <w:t>necessity</w:t>
      </w:r>
      <w:commentRangeEnd w:id="308"/>
      <w:r w:rsidR="00C14796" w:rsidRPr="00DD27A3">
        <w:rPr>
          <w:rStyle w:val="CommentReference"/>
          <w:b/>
          <w:bCs/>
        </w:rPr>
        <w:commentReference w:id="308"/>
      </w:r>
      <w:r w:rsidR="00A66E73" w:rsidRPr="00DD27A3">
        <w:rPr>
          <w:rFonts w:ascii="Times New Roman" w:hAnsi="Times New Roman" w:cs="Times New Roman"/>
          <w:b/>
          <w:bCs/>
          <w:sz w:val="24"/>
          <w:szCs w:val="24"/>
        </w:rPr>
        <w:t>. In our nature the ultimate rule is by conscience, which</w:t>
      </w:r>
      <w:r w:rsidR="009A3229" w:rsidRPr="00DD27A3">
        <w:rPr>
          <w:rFonts w:ascii="Times New Roman" w:hAnsi="Times New Roman" w:cs="Times New Roman"/>
          <w:b/>
          <w:bCs/>
          <w:sz w:val="24"/>
          <w:szCs w:val="24"/>
        </w:rPr>
        <w:t>, in Butler</w:t>
      </w:r>
      <w:del w:id="309" w:author="David White" w:date="2020-09-13T20:41:00Z">
        <w:r w:rsidR="009A3229" w:rsidRPr="00DD27A3" w:rsidDel="00D1139D">
          <w:rPr>
            <w:rFonts w:ascii="Times New Roman" w:hAnsi="Times New Roman" w:cs="Times New Roman"/>
            <w:b/>
            <w:bCs/>
            <w:sz w:val="24"/>
            <w:szCs w:val="24"/>
          </w:rPr>
          <w:delText>’</w:delText>
        </w:r>
      </w:del>
      <w:r w:rsidR="00A66E73" w:rsidRPr="00DD27A3">
        <w:rPr>
          <w:rFonts w:ascii="Times New Roman" w:hAnsi="Times New Roman" w:cs="Times New Roman"/>
          <w:b/>
          <w:bCs/>
          <w:sz w:val="24"/>
          <w:szCs w:val="24"/>
        </w:rPr>
        <w:t xml:space="preserve"> turns out to be the image of God within us.</w:t>
      </w:r>
    </w:p>
    <w:p w14:paraId="03FB50C2" w14:textId="693C7D02" w:rsidR="00A66E73" w:rsidRPr="00570298" w:rsidRDefault="00984E22" w:rsidP="001E462E">
      <w:pPr>
        <w:spacing w:after="0" w:line="276" w:lineRule="auto"/>
        <w:rPr>
          <w:rFonts w:ascii="Times New Roman" w:hAnsi="Times New Roman" w:cs="Times New Roman"/>
          <w:sz w:val="24"/>
          <w:szCs w:val="24"/>
        </w:rPr>
      </w:pPr>
      <w:r w:rsidRPr="00570298">
        <w:rPr>
          <w:rFonts w:ascii="Times New Roman" w:hAnsi="Times New Roman" w:cs="Times New Roman"/>
          <w:sz w:val="24"/>
          <w:szCs w:val="24"/>
        </w:rPr>
        <w:lastRenderedPageBreak/>
        <w:tab/>
      </w:r>
      <w:r w:rsidR="00A66E73" w:rsidRPr="00570298">
        <w:rPr>
          <w:rFonts w:ascii="Times New Roman" w:hAnsi="Times New Roman" w:cs="Times New Roman"/>
          <w:sz w:val="24"/>
          <w:szCs w:val="24"/>
        </w:rPr>
        <w:t>Many questions remain.</w:t>
      </w:r>
      <w:r w:rsidR="00343521">
        <w:rPr>
          <w:rFonts w:ascii="Times New Roman" w:hAnsi="Times New Roman" w:cs="Times New Roman"/>
          <w:sz w:val="24"/>
          <w:szCs w:val="24"/>
        </w:rPr>
        <w:t xml:space="preserve"> </w:t>
      </w:r>
      <w:r w:rsidR="00A66E73" w:rsidRPr="00570298">
        <w:rPr>
          <w:rFonts w:ascii="Times New Roman" w:hAnsi="Times New Roman" w:cs="Times New Roman"/>
          <w:sz w:val="24"/>
          <w:szCs w:val="24"/>
        </w:rPr>
        <w:t>Self-deception and hypocrisy come naturally to us and throw us off the moral course. We are attracted to pleasure within the bounds of virtue but also beyond the bounds of virtue.</w:t>
      </w:r>
      <w:r w:rsidR="00343521">
        <w:rPr>
          <w:rFonts w:ascii="Times New Roman" w:hAnsi="Times New Roman" w:cs="Times New Roman"/>
          <w:sz w:val="24"/>
          <w:szCs w:val="24"/>
        </w:rPr>
        <w:t xml:space="preserve"> </w:t>
      </w:r>
      <w:r w:rsidR="00A66E73" w:rsidRPr="00570298">
        <w:rPr>
          <w:rFonts w:ascii="Times New Roman" w:hAnsi="Times New Roman" w:cs="Times New Roman"/>
          <w:sz w:val="24"/>
          <w:szCs w:val="24"/>
        </w:rPr>
        <w:t>Love of self and love of neighbor do not appear as well coordinated as Butler seems to think, and there is only a loose fit between living virtuously and being rewarded.</w:t>
      </w:r>
      <w:ins w:id="310" w:author="Michael Maranda" w:date="2020-10-19T22:10:00Z">
        <w:r w:rsidR="00C14796">
          <w:rPr>
            <w:rFonts w:ascii="Times New Roman" w:hAnsi="Times New Roman" w:cs="Times New Roman"/>
            <w:sz w:val="24"/>
            <w:szCs w:val="24"/>
          </w:rPr>
          <w:t xml:space="preserve"> </w:t>
        </w:r>
        <w:proofErr w:type="gramStart"/>
        <w:r w:rsidR="00C14796">
          <w:rPr>
            <w:rFonts w:ascii="Times New Roman" w:hAnsi="Times New Roman" w:cs="Times New Roman"/>
            <w:sz w:val="24"/>
            <w:szCs w:val="24"/>
          </w:rPr>
          <w:t>Likewise</w:t>
        </w:r>
        <w:proofErr w:type="gramEnd"/>
        <w:r w:rsidR="00C14796">
          <w:rPr>
            <w:rFonts w:ascii="Times New Roman" w:hAnsi="Times New Roman" w:cs="Times New Roman"/>
            <w:sz w:val="24"/>
            <w:szCs w:val="24"/>
          </w:rPr>
          <w:t xml:space="preserve"> the prudent do not always prosper.</w:t>
        </w:r>
      </w:ins>
    </w:p>
    <w:p w14:paraId="052EF823" w14:textId="62384F0D" w:rsidR="00A66E73" w:rsidRPr="00623C3D" w:rsidRDefault="00984E22" w:rsidP="001E462E">
      <w:pPr>
        <w:spacing w:after="0" w:line="276" w:lineRule="auto"/>
        <w:rPr>
          <w:rFonts w:ascii="Times New Roman" w:hAnsi="Times New Roman" w:cs="Times New Roman"/>
          <w:sz w:val="24"/>
          <w:szCs w:val="24"/>
        </w:rPr>
      </w:pPr>
      <w:r w:rsidRPr="00570298">
        <w:rPr>
          <w:rFonts w:ascii="Times New Roman" w:hAnsi="Times New Roman" w:cs="Times New Roman"/>
          <w:sz w:val="24"/>
          <w:szCs w:val="24"/>
        </w:rPr>
        <w:tab/>
      </w:r>
      <w:r w:rsidR="00A66E73" w:rsidRPr="00570298">
        <w:rPr>
          <w:rFonts w:ascii="Times New Roman" w:hAnsi="Times New Roman" w:cs="Times New Roman"/>
          <w:sz w:val="24"/>
          <w:szCs w:val="24"/>
        </w:rPr>
        <w:t>Butler claims the scriptures are a republication of the revelation provided in the natural</w:t>
      </w:r>
      <w:r w:rsidR="00A66E73" w:rsidRPr="00623C3D">
        <w:rPr>
          <w:rFonts w:ascii="Times New Roman" w:hAnsi="Times New Roman" w:cs="Times New Roman"/>
          <w:sz w:val="24"/>
          <w:szCs w:val="24"/>
        </w:rPr>
        <w:t xml:space="preserve"> world, but critics see the scripture as raising as many problems as it attempts to solve.</w:t>
      </w:r>
      <w:r w:rsidR="00343521">
        <w:rPr>
          <w:rFonts w:ascii="Times New Roman" w:hAnsi="Times New Roman" w:cs="Times New Roman"/>
          <w:sz w:val="24"/>
          <w:szCs w:val="24"/>
        </w:rPr>
        <w:t xml:space="preserve"> </w:t>
      </w:r>
      <w:r w:rsidR="00DE0E2F" w:rsidRPr="00623C3D">
        <w:rPr>
          <w:rFonts w:ascii="Times New Roman" w:hAnsi="Times New Roman" w:cs="Times New Roman"/>
          <w:sz w:val="24"/>
          <w:szCs w:val="24"/>
        </w:rPr>
        <w:t>In the 300</w:t>
      </w:r>
      <w:r w:rsidR="00CE7021">
        <w:rPr>
          <w:rFonts w:ascii="Times New Roman" w:hAnsi="Times New Roman" w:cs="Times New Roman"/>
          <w:sz w:val="24"/>
          <w:szCs w:val="24"/>
        </w:rPr>
        <w:t xml:space="preserve"> </w:t>
      </w:r>
      <w:r w:rsidR="00DE0E2F" w:rsidRPr="00623C3D">
        <w:rPr>
          <w:rFonts w:ascii="Times New Roman" w:hAnsi="Times New Roman" w:cs="Times New Roman"/>
          <w:sz w:val="24"/>
          <w:szCs w:val="24"/>
        </w:rPr>
        <w:t>years since Butler first published the state of the evidence and form of the argument have changed greatly.</w:t>
      </w:r>
      <w:r w:rsidR="00343521">
        <w:rPr>
          <w:rFonts w:ascii="Times New Roman" w:hAnsi="Times New Roman" w:cs="Times New Roman"/>
          <w:sz w:val="24"/>
          <w:szCs w:val="24"/>
        </w:rPr>
        <w:t xml:space="preserve"> </w:t>
      </w:r>
      <w:r w:rsidR="00DE0E2F" w:rsidRPr="00623C3D">
        <w:rPr>
          <w:rFonts w:ascii="Times New Roman" w:hAnsi="Times New Roman" w:cs="Times New Roman"/>
          <w:sz w:val="24"/>
          <w:szCs w:val="24"/>
        </w:rPr>
        <w:t xml:space="preserve">Darwin, Marx, Freud, and Nietzsche are only the best known and most influential of the </w:t>
      </w:r>
      <w:r w:rsidR="00595FFB" w:rsidRPr="00623C3D">
        <w:rPr>
          <w:rFonts w:ascii="Times New Roman" w:hAnsi="Times New Roman" w:cs="Times New Roman"/>
          <w:sz w:val="24"/>
          <w:szCs w:val="24"/>
        </w:rPr>
        <w:t>large number who have contributed to the discussion.</w:t>
      </w:r>
      <w:r w:rsidR="00343521">
        <w:rPr>
          <w:rFonts w:ascii="Times New Roman" w:hAnsi="Times New Roman" w:cs="Times New Roman"/>
          <w:sz w:val="24"/>
          <w:szCs w:val="24"/>
        </w:rPr>
        <w:t xml:space="preserve"> </w:t>
      </w:r>
      <w:r w:rsidR="00595FFB" w:rsidRPr="00623C3D">
        <w:rPr>
          <w:rFonts w:ascii="Times New Roman" w:hAnsi="Times New Roman" w:cs="Times New Roman"/>
          <w:sz w:val="24"/>
          <w:szCs w:val="24"/>
        </w:rPr>
        <w:t>In Butler’s time there were no novels in the modern sense, yet critics have long recognized Butler’s influence on the rise of the novel.</w:t>
      </w:r>
      <w:r w:rsidR="00B80938">
        <w:rPr>
          <w:rStyle w:val="FootnoteReference"/>
          <w:rFonts w:ascii="Times New Roman" w:hAnsi="Times New Roman" w:cs="Times New Roman"/>
          <w:sz w:val="24"/>
          <w:szCs w:val="24"/>
        </w:rPr>
        <w:footnoteReference w:id="26"/>
      </w:r>
    </w:p>
    <w:p w14:paraId="1FBEC462" w14:textId="04C89C21" w:rsidR="001D25FB" w:rsidRPr="00C21AC9" w:rsidRDefault="00984E22"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003968D7" w:rsidRPr="007913A8">
        <w:rPr>
          <w:rFonts w:ascii="Times New Roman" w:hAnsi="Times New Roman" w:cs="Times New Roman"/>
          <w:sz w:val="24"/>
          <w:szCs w:val="24"/>
        </w:rPr>
        <w:t>O</w:t>
      </w:r>
      <w:r w:rsidR="001D25FB" w:rsidRPr="007913A8">
        <w:rPr>
          <w:rFonts w:ascii="Times New Roman" w:hAnsi="Times New Roman" w:cs="Times New Roman"/>
          <w:sz w:val="24"/>
          <w:szCs w:val="24"/>
        </w:rPr>
        <w:t>ur work ought not to be judged by what it does not do and never was intended to do, but those who register such a complain</w:t>
      </w:r>
      <w:r w:rsidR="00C21AC9">
        <w:rPr>
          <w:rFonts w:ascii="Times New Roman" w:hAnsi="Times New Roman" w:cs="Times New Roman"/>
          <w:sz w:val="24"/>
          <w:szCs w:val="24"/>
        </w:rPr>
        <w:t>t</w:t>
      </w:r>
      <w:r w:rsidR="001D25FB" w:rsidRPr="007913A8">
        <w:rPr>
          <w:rFonts w:ascii="Times New Roman" w:hAnsi="Times New Roman" w:cs="Times New Roman"/>
          <w:sz w:val="24"/>
          <w:szCs w:val="24"/>
        </w:rPr>
        <w:t xml:space="preserve"> may still </w:t>
      </w:r>
      <w:r w:rsidR="00924E90" w:rsidRPr="007913A8">
        <w:rPr>
          <w:rFonts w:ascii="Times New Roman" w:hAnsi="Times New Roman" w:cs="Times New Roman"/>
          <w:sz w:val="24"/>
          <w:szCs w:val="24"/>
        </w:rPr>
        <w:t>contribute</w:t>
      </w:r>
      <w:r w:rsidR="001D25FB" w:rsidRPr="007913A8">
        <w:rPr>
          <w:rFonts w:ascii="Times New Roman" w:hAnsi="Times New Roman" w:cs="Times New Roman"/>
          <w:sz w:val="24"/>
          <w:szCs w:val="24"/>
        </w:rPr>
        <w:t xml:space="preserve"> to the discussion that does interest us.</w:t>
      </w:r>
      <w:r w:rsidR="00343521">
        <w:rPr>
          <w:rFonts w:ascii="Times New Roman" w:hAnsi="Times New Roman" w:cs="Times New Roman"/>
          <w:sz w:val="24"/>
          <w:szCs w:val="24"/>
        </w:rPr>
        <w:t xml:space="preserve"> </w:t>
      </w:r>
      <w:r w:rsidR="001D25FB" w:rsidRPr="007913A8">
        <w:rPr>
          <w:rFonts w:ascii="Times New Roman" w:hAnsi="Times New Roman" w:cs="Times New Roman"/>
          <w:sz w:val="24"/>
          <w:szCs w:val="24"/>
        </w:rPr>
        <w:t xml:space="preserve">At the very least, such critics may </w:t>
      </w:r>
      <w:r w:rsidR="00924E90" w:rsidRPr="007913A8">
        <w:rPr>
          <w:rFonts w:ascii="Times New Roman" w:hAnsi="Times New Roman" w:cs="Times New Roman"/>
          <w:sz w:val="24"/>
          <w:szCs w:val="24"/>
        </w:rPr>
        <w:t>be</w:t>
      </w:r>
      <w:r w:rsidR="001D25FB" w:rsidRPr="007913A8">
        <w:rPr>
          <w:rFonts w:ascii="Times New Roman" w:hAnsi="Times New Roman" w:cs="Times New Roman"/>
          <w:sz w:val="24"/>
          <w:szCs w:val="24"/>
        </w:rPr>
        <w:t xml:space="preserve"> in some way related to a single system in which it is the same virtue and piety that is embraced, rejected, or honed to perfection</w:t>
      </w:r>
      <w:r w:rsidR="001D25FB" w:rsidRPr="00753E1C">
        <w:rPr>
          <w:rFonts w:ascii="Times New Roman" w:hAnsi="Times New Roman" w:cs="Times New Roman"/>
          <w:b/>
          <w:bCs/>
          <w:sz w:val="24"/>
          <w:szCs w:val="24"/>
        </w:rPr>
        <w:t>.</w:t>
      </w:r>
      <w:r w:rsidR="00C21AC9">
        <w:rPr>
          <w:rFonts w:ascii="Times New Roman" w:hAnsi="Times New Roman" w:cs="Times New Roman"/>
          <w:b/>
          <w:bCs/>
          <w:sz w:val="24"/>
          <w:szCs w:val="24"/>
        </w:rPr>
        <w:t xml:space="preserve"> </w:t>
      </w:r>
      <w:r w:rsidR="00C21AC9" w:rsidRPr="00C21AC9">
        <w:rPr>
          <w:rFonts w:ascii="Times New Roman" w:hAnsi="Times New Roman" w:cs="Times New Roman"/>
          <w:sz w:val="24"/>
          <w:szCs w:val="24"/>
        </w:rPr>
        <w:t>The diehard atheist will dismiss with a shrug, patronize, or ridicule that so much is made of nothing. The true believer will claim we have trivialized the faith by reducing it to evidence and probabilities. Such will always be the case. Our defense is that it is not we but the facts that embarrasses the atheist and the uncritical true believer. So</w:t>
      </w:r>
      <w:ins w:id="311" w:author="Michael Maranda" w:date="2020-09-06T15:28:00Z">
        <w:r w:rsidR="002E7B06">
          <w:rPr>
            <w:rFonts w:ascii="Times New Roman" w:hAnsi="Times New Roman" w:cs="Times New Roman"/>
            <w:sz w:val="24"/>
            <w:szCs w:val="24"/>
          </w:rPr>
          <w:t>,</w:t>
        </w:r>
      </w:ins>
      <w:r w:rsidR="00C21AC9" w:rsidRPr="00C21AC9">
        <w:rPr>
          <w:rFonts w:ascii="Times New Roman" w:hAnsi="Times New Roman" w:cs="Times New Roman"/>
          <w:sz w:val="24"/>
          <w:szCs w:val="24"/>
        </w:rPr>
        <w:t xml:space="preserve"> it has been and </w:t>
      </w:r>
      <w:r w:rsidR="00F8549C">
        <w:rPr>
          <w:rFonts w:ascii="Times New Roman" w:hAnsi="Times New Roman" w:cs="Times New Roman"/>
          <w:sz w:val="24"/>
          <w:szCs w:val="24"/>
        </w:rPr>
        <w:t>so</w:t>
      </w:r>
      <w:r w:rsidR="00C21AC9" w:rsidRPr="00C21AC9">
        <w:rPr>
          <w:rFonts w:ascii="Times New Roman" w:hAnsi="Times New Roman" w:cs="Times New Roman"/>
          <w:sz w:val="24"/>
          <w:szCs w:val="24"/>
        </w:rPr>
        <w:t xml:space="preserve"> shall be.</w:t>
      </w:r>
    </w:p>
    <w:p w14:paraId="3399386C" w14:textId="37B0E2FA" w:rsidR="00C72B8C" w:rsidRDefault="00984E22" w:rsidP="00F353FE">
      <w:pPr>
        <w:spacing w:line="276" w:lineRule="auto"/>
        <w:rPr>
          <w:rFonts w:ascii="Times New Roman" w:hAnsi="Times New Roman" w:cs="Times New Roman"/>
          <w:sz w:val="24"/>
          <w:szCs w:val="24"/>
        </w:rPr>
      </w:pPr>
      <w:r>
        <w:rPr>
          <w:rFonts w:ascii="Times New Roman" w:hAnsi="Times New Roman" w:cs="Times New Roman"/>
          <w:sz w:val="24"/>
          <w:szCs w:val="24"/>
        </w:rPr>
        <w:tab/>
      </w:r>
      <w:r w:rsidR="00516943" w:rsidRPr="00623C3D">
        <w:rPr>
          <w:rFonts w:ascii="Times New Roman" w:hAnsi="Times New Roman" w:cs="Times New Roman"/>
          <w:sz w:val="24"/>
          <w:szCs w:val="24"/>
        </w:rPr>
        <w:t>Butler proposes a positive analogy between the effect in architecture and the effect of his (verbal) argument taken as a whole, but on the other hand Butler complains about the trouble words make and the poor critical reading skills of the population of his day. Some of Butler’s work poses difficulty for the modern reader. Not only is it dense, but it uses archaic English.</w:t>
      </w:r>
      <w:r>
        <w:rPr>
          <w:rFonts w:ascii="Times New Roman" w:hAnsi="Times New Roman" w:cs="Times New Roman"/>
          <w:sz w:val="24"/>
          <w:szCs w:val="24"/>
        </w:rPr>
        <w:tab/>
      </w:r>
      <w:r w:rsidR="00C72B8C" w:rsidRPr="00623C3D">
        <w:rPr>
          <w:rFonts w:ascii="Times New Roman" w:hAnsi="Times New Roman" w:cs="Times New Roman"/>
          <w:sz w:val="24"/>
          <w:szCs w:val="24"/>
        </w:rPr>
        <w:t>In the preface added three years after the original publication of his Rolls sermons, Butler provides a classic statement of his intended audience.</w:t>
      </w:r>
      <w:r w:rsidR="00343521">
        <w:rPr>
          <w:rFonts w:ascii="Times New Roman" w:hAnsi="Times New Roman" w:cs="Times New Roman"/>
          <w:sz w:val="24"/>
          <w:szCs w:val="24"/>
        </w:rPr>
        <w:t xml:space="preserve"> </w:t>
      </w:r>
      <w:r w:rsidR="00C72B8C" w:rsidRPr="00623C3D">
        <w:rPr>
          <w:rFonts w:ascii="Times New Roman" w:hAnsi="Times New Roman" w:cs="Times New Roman"/>
          <w:sz w:val="24"/>
          <w:szCs w:val="24"/>
        </w:rPr>
        <w:t>Butler was concerned to provide readers with what they needed more than what they wanted.</w:t>
      </w:r>
      <w:r w:rsidR="00343521">
        <w:rPr>
          <w:rFonts w:ascii="Times New Roman" w:hAnsi="Times New Roman" w:cs="Times New Roman"/>
          <w:sz w:val="24"/>
          <w:szCs w:val="24"/>
        </w:rPr>
        <w:t xml:space="preserve"> </w:t>
      </w:r>
      <w:r w:rsidR="00C72B8C" w:rsidRPr="00623C3D">
        <w:rPr>
          <w:rFonts w:ascii="Times New Roman" w:hAnsi="Times New Roman" w:cs="Times New Roman"/>
          <w:sz w:val="24"/>
          <w:szCs w:val="24"/>
        </w:rPr>
        <w:t>Our intention is essentially the same as Butler’s, adjusted for the passage of 300 years.</w:t>
      </w:r>
      <w:r w:rsidR="002E7B06">
        <w:rPr>
          <w:rFonts w:ascii="Times New Roman" w:hAnsi="Times New Roman" w:cs="Times New Roman"/>
          <w:sz w:val="24"/>
          <w:szCs w:val="24"/>
        </w:rPr>
        <w:t xml:space="preserve"> As Butler stated it:</w:t>
      </w:r>
    </w:p>
    <w:p w14:paraId="63D4809C" w14:textId="77777777" w:rsidR="003968D7" w:rsidRPr="00623C3D" w:rsidRDefault="003968D7" w:rsidP="001E462E">
      <w:pPr>
        <w:pStyle w:val="ListParagraph"/>
        <w:spacing w:line="276" w:lineRule="auto"/>
        <w:ind w:left="0"/>
        <w:rPr>
          <w:rFonts w:ascii="Times New Roman" w:hAnsi="Times New Roman" w:cs="Times New Roman"/>
          <w:sz w:val="24"/>
          <w:szCs w:val="24"/>
        </w:rPr>
      </w:pPr>
    </w:p>
    <w:p w14:paraId="6DCB9F92" w14:textId="77777777" w:rsidR="00C72B8C" w:rsidRPr="00623C3D" w:rsidRDefault="00C72B8C" w:rsidP="001E462E">
      <w:pPr>
        <w:pStyle w:val="ListParagraph"/>
        <w:spacing w:before="100" w:beforeAutospacing="1" w:after="100" w:afterAutospacing="1" w:line="276" w:lineRule="auto"/>
        <w:ind w:right="720"/>
        <w:jc w:val="both"/>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 xml:space="preserve">Not to mention the multitudes who read merely for the sake of talking, or to qualify themselves for the world, or some such kind of reasons; there are, even of the few who read for their own entertainment, and have a real curiosity to see what is said, several, which is prodigious, who have no sort of curiosity to see what is true: I say, curiosity; because it is too obvious to be mentioned, how much that religious and sacred attention, which is due to truth, and to the important question, What is the rule of life? is lost out of the world. [11/12] For the sake of this whole class of readers, for they are of different capacities, different kinds, and get into this way </w:t>
      </w:r>
      <w:r w:rsidRPr="00623C3D">
        <w:rPr>
          <w:rFonts w:ascii="Times New Roman" w:eastAsia="Times New Roman" w:hAnsi="Times New Roman" w:cs="Times New Roman"/>
          <w:sz w:val="24"/>
          <w:szCs w:val="24"/>
        </w:rPr>
        <w:lastRenderedPageBreak/>
        <w:t>from different occasions, I have often wished that it had been the custom to lay before people nothing in matters of argument but premises, and leave them to draw conclusions themselves; which, though it could not be done in all cases, might in many.</w:t>
      </w:r>
    </w:p>
    <w:p w14:paraId="1A48C7C2" w14:textId="77777777" w:rsidR="00317B78" w:rsidRPr="00623C3D" w:rsidRDefault="00317B78" w:rsidP="001E462E">
      <w:pPr>
        <w:pStyle w:val="ListParagraph"/>
        <w:spacing w:after="0" w:line="276" w:lineRule="auto"/>
        <w:ind w:right="720"/>
        <w:jc w:val="both"/>
        <w:rPr>
          <w:rFonts w:ascii="Times New Roman" w:eastAsia="Times New Roman" w:hAnsi="Times New Roman" w:cs="Times New Roman"/>
          <w:sz w:val="24"/>
          <w:szCs w:val="24"/>
        </w:rPr>
      </w:pPr>
    </w:p>
    <w:p w14:paraId="37B59961" w14:textId="6A56BEEE" w:rsidR="00C72B8C" w:rsidRDefault="00C72B8C" w:rsidP="001E462E">
      <w:pPr>
        <w:pStyle w:val="ListParagraph"/>
        <w:spacing w:after="0" w:line="276" w:lineRule="auto"/>
        <w:ind w:right="720"/>
        <w:jc w:val="both"/>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t>The great number of books and papers of amusement, which, of one kind or another, daily come in one's way, have in part occasioned, and most perfectly fall in with and humor, this idle way of reading and considering things. By this means, time, even in solitude, is happily got rid of, without the pain of attention: neither is any part of it more put to the account of idleness, one can scarce forbear saying, is spent with less thought, than great part of that which is spent in reading.</w:t>
      </w:r>
    </w:p>
    <w:p w14:paraId="371EEB7E" w14:textId="77777777" w:rsidR="003968D7" w:rsidRPr="00623C3D" w:rsidRDefault="003968D7" w:rsidP="004E23E1">
      <w:pPr>
        <w:spacing w:after="0" w:line="276" w:lineRule="auto"/>
        <w:ind w:left="360" w:right="864"/>
        <w:jc w:val="right"/>
        <w:rPr>
          <w:rFonts w:ascii="Times New Roman" w:hAnsi="Times New Roman" w:cs="Times New Roman"/>
          <w:sz w:val="24"/>
          <w:szCs w:val="24"/>
        </w:rPr>
      </w:pPr>
      <w:r w:rsidRPr="00623C3D">
        <w:rPr>
          <w:rFonts w:ascii="Times New Roman" w:hAnsi="Times New Roman" w:cs="Times New Roman"/>
          <w:i/>
          <w:iCs/>
          <w:sz w:val="24"/>
          <w:szCs w:val="24"/>
        </w:rPr>
        <w:t>Fifteen Sermons</w:t>
      </w:r>
      <w:r w:rsidRPr="00623C3D">
        <w:rPr>
          <w:rFonts w:ascii="Times New Roman" w:hAnsi="Times New Roman" w:cs="Times New Roman"/>
          <w:sz w:val="24"/>
          <w:szCs w:val="24"/>
        </w:rPr>
        <w:t>, “Preface” (1729)</w:t>
      </w:r>
    </w:p>
    <w:p w14:paraId="1CE79DA2" w14:textId="77777777" w:rsidR="003968D7" w:rsidRPr="00623C3D" w:rsidRDefault="003968D7" w:rsidP="001E462E">
      <w:pPr>
        <w:pStyle w:val="ListParagraph"/>
        <w:spacing w:after="0" w:line="276" w:lineRule="auto"/>
        <w:ind w:right="720"/>
        <w:jc w:val="right"/>
        <w:rPr>
          <w:rFonts w:ascii="Times New Roman" w:eastAsia="Times New Roman" w:hAnsi="Times New Roman" w:cs="Times New Roman"/>
          <w:sz w:val="24"/>
          <w:szCs w:val="24"/>
        </w:rPr>
      </w:pPr>
    </w:p>
    <w:p w14:paraId="32F2CC40" w14:textId="72C69515" w:rsidR="00E15AEF" w:rsidRDefault="00984E22" w:rsidP="00E15AEF">
      <w:pPr>
        <w:pStyle w:val="FootnoteText"/>
        <w:rPr>
          <w:sz w:val="24"/>
          <w:szCs w:val="24"/>
        </w:rPr>
      </w:pPr>
      <w:bookmarkStart w:id="312" w:name="_Hlk10702632"/>
      <w:r>
        <w:rPr>
          <w:sz w:val="24"/>
          <w:szCs w:val="24"/>
        </w:rPr>
        <w:tab/>
      </w:r>
      <w:r w:rsidR="00C72B8C" w:rsidRPr="00623C3D">
        <w:rPr>
          <w:sz w:val="24"/>
          <w:szCs w:val="24"/>
        </w:rPr>
        <w:t>The above should not be interpreted that Butler is against reading for pleasure or against other innocent pleasures and recreational activities.</w:t>
      </w:r>
      <w:r w:rsidR="002150C4">
        <w:rPr>
          <w:rStyle w:val="FootnoteReference"/>
          <w:sz w:val="24"/>
          <w:szCs w:val="24"/>
        </w:rPr>
        <w:t xml:space="preserve"> </w:t>
      </w:r>
      <w:r w:rsidR="00E15AEF">
        <w:rPr>
          <w:sz w:val="24"/>
          <w:szCs w:val="24"/>
        </w:rPr>
        <w:t>W</w:t>
      </w:r>
      <w:r w:rsidR="00E15AEF" w:rsidRPr="00A22AF6">
        <w:rPr>
          <w:sz w:val="24"/>
          <w:szCs w:val="24"/>
        </w:rPr>
        <w:t>e take pleasure in works of fiction because, at least in the case of moral fiction, we can wallow in the larger questions of life.</w:t>
      </w:r>
      <w:r w:rsidR="00E15AEF">
        <w:rPr>
          <w:sz w:val="24"/>
          <w:szCs w:val="24"/>
        </w:rPr>
        <w:t xml:space="preserve"> </w:t>
      </w:r>
    </w:p>
    <w:p w14:paraId="701F9497" w14:textId="134EAFCF" w:rsidR="00C72B8C" w:rsidRDefault="00C72B8C" w:rsidP="001E462E">
      <w:pPr>
        <w:pStyle w:val="ListParagraph"/>
        <w:spacing w:after="0" w:line="276" w:lineRule="auto"/>
        <w:ind w:left="0"/>
        <w:rPr>
          <w:rFonts w:ascii="Times New Roman" w:hAnsi="Times New Roman" w:cs="Times New Roman"/>
          <w:sz w:val="24"/>
          <w:szCs w:val="24"/>
        </w:rPr>
      </w:pPr>
      <w:r w:rsidRPr="00623C3D">
        <w:rPr>
          <w:rFonts w:ascii="Times New Roman" w:eastAsia="Times New Roman" w:hAnsi="Times New Roman" w:cs="Times New Roman"/>
          <w:sz w:val="24"/>
          <w:szCs w:val="24"/>
        </w:rPr>
        <w:t>What Butler is against is avoiding the</w:t>
      </w:r>
      <w:ins w:id="313" w:author="Michael Maranda" w:date="2020-10-19T22:14:00Z">
        <w:r w:rsidR="00EE4118">
          <w:rPr>
            <w:rFonts w:ascii="Times New Roman" w:eastAsia="Times New Roman" w:hAnsi="Times New Roman" w:cs="Times New Roman"/>
            <w:sz w:val="24"/>
            <w:szCs w:val="24"/>
          </w:rPr>
          <w:t>se</w:t>
        </w:r>
      </w:ins>
      <w:r w:rsidRPr="00623C3D">
        <w:rPr>
          <w:rFonts w:ascii="Times New Roman" w:eastAsia="Times New Roman" w:hAnsi="Times New Roman" w:cs="Times New Roman"/>
          <w:sz w:val="24"/>
          <w:szCs w:val="24"/>
        </w:rPr>
        <w:t xml:space="preserve"> larger questions of life. Today we are confronted my many innocent and not so innocent recreational activities. Fun is given the priority in life—so the temptation to avoid the important questions of life and </w:t>
      </w:r>
      <w:r w:rsidR="00EA65A7">
        <w:rPr>
          <w:rFonts w:ascii="Times New Roman" w:eastAsia="Times New Roman" w:hAnsi="Times New Roman" w:cs="Times New Roman"/>
          <w:sz w:val="24"/>
          <w:szCs w:val="24"/>
        </w:rPr>
        <w:t xml:space="preserve">to </w:t>
      </w:r>
      <w:r w:rsidR="00E15AEF">
        <w:rPr>
          <w:rFonts w:ascii="Times New Roman" w:eastAsia="Times New Roman" w:hAnsi="Times New Roman" w:cs="Times New Roman"/>
          <w:sz w:val="24"/>
          <w:szCs w:val="24"/>
        </w:rPr>
        <w:t xml:space="preserve">just </w:t>
      </w:r>
      <w:r w:rsidRPr="00623C3D">
        <w:rPr>
          <w:rFonts w:ascii="Times New Roman" w:eastAsia="Times New Roman" w:hAnsi="Times New Roman" w:cs="Times New Roman"/>
          <w:sz w:val="24"/>
          <w:szCs w:val="24"/>
        </w:rPr>
        <w:t>enjoy ourselves is ever present.</w:t>
      </w:r>
      <w:r w:rsidR="00984E22">
        <w:rPr>
          <w:rFonts w:ascii="Times New Roman" w:eastAsia="Times New Roman" w:hAnsi="Times New Roman" w:cs="Times New Roman"/>
          <w:sz w:val="24"/>
          <w:szCs w:val="24"/>
        </w:rPr>
        <w:t xml:space="preserve"> </w:t>
      </w:r>
      <w:bookmarkEnd w:id="312"/>
      <w:r w:rsidRPr="00623C3D">
        <w:rPr>
          <w:rFonts w:ascii="Times New Roman" w:hAnsi="Times New Roman" w:cs="Times New Roman"/>
          <w:sz w:val="24"/>
          <w:szCs w:val="24"/>
        </w:rPr>
        <w:t xml:space="preserve">Butler encouraged people to consider carefully the meaning of life as they understood it (after having heard </w:t>
      </w:r>
      <w:r w:rsidRPr="000742B1">
        <w:rPr>
          <w:rFonts w:ascii="Times New Roman" w:hAnsi="Times New Roman" w:cs="Times New Roman"/>
          <w:sz w:val="24"/>
          <w:szCs w:val="24"/>
        </w:rPr>
        <w:t>many ethical sermons</w:t>
      </w:r>
      <w:r w:rsidR="00E15AEF">
        <w:rPr>
          <w:rFonts w:ascii="Times New Roman" w:hAnsi="Times New Roman" w:cs="Times New Roman"/>
          <w:sz w:val="24"/>
          <w:szCs w:val="24"/>
        </w:rPr>
        <w:t xml:space="preserve"> by the preachers of his time</w:t>
      </w:r>
      <w:r w:rsidRPr="000742B1">
        <w:rPr>
          <w:rFonts w:ascii="Times New Roman" w:hAnsi="Times New Roman" w:cs="Times New Roman"/>
          <w:sz w:val="24"/>
          <w:szCs w:val="24"/>
        </w:rPr>
        <w:t>), and to indulge and amuse themselves only to the extent such diversions underwrite</w:t>
      </w:r>
      <w:r w:rsidRPr="00623C3D">
        <w:rPr>
          <w:rFonts w:ascii="Times New Roman" w:hAnsi="Times New Roman" w:cs="Times New Roman"/>
          <w:sz w:val="24"/>
          <w:szCs w:val="24"/>
        </w:rPr>
        <w:t xml:space="preserve"> and help to sustain the main business of life.</w:t>
      </w:r>
    </w:p>
    <w:p w14:paraId="1D9FC1A6" w14:textId="21F30CA0" w:rsidR="00B15C6B" w:rsidRDefault="00984E22" w:rsidP="00AF59E0">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ab/>
        <w:t>Butler accepted the claim, usually associated with hedonists, that pleasures assembled into a life of happiness was a fair definition of our goal in human life.</w:t>
      </w:r>
      <w:r w:rsidR="00343521">
        <w:rPr>
          <w:rFonts w:ascii="Times New Roman" w:hAnsi="Times New Roman" w:cs="Times New Roman"/>
          <w:sz w:val="24"/>
          <w:szCs w:val="24"/>
        </w:rPr>
        <w:t xml:space="preserve"> </w:t>
      </w:r>
      <w:r>
        <w:rPr>
          <w:rFonts w:ascii="Times New Roman" w:hAnsi="Times New Roman" w:cs="Times New Roman"/>
          <w:sz w:val="24"/>
          <w:szCs w:val="24"/>
        </w:rPr>
        <w:t>Finding happiness is not as easy as some people thin</w:t>
      </w:r>
      <w:r w:rsidR="00A56F7A">
        <w:rPr>
          <w:rFonts w:ascii="Times New Roman" w:hAnsi="Times New Roman" w:cs="Times New Roman"/>
          <w:sz w:val="24"/>
          <w:szCs w:val="24"/>
        </w:rPr>
        <w:t>k</w:t>
      </w:r>
      <w:r>
        <w:rPr>
          <w:rFonts w:ascii="Times New Roman" w:hAnsi="Times New Roman" w:cs="Times New Roman"/>
          <w:sz w:val="24"/>
          <w:szCs w:val="24"/>
        </w:rPr>
        <w:t>.</w:t>
      </w:r>
      <w:r w:rsidR="00343521">
        <w:rPr>
          <w:rFonts w:ascii="Times New Roman" w:hAnsi="Times New Roman" w:cs="Times New Roman"/>
          <w:sz w:val="24"/>
          <w:szCs w:val="24"/>
        </w:rPr>
        <w:t xml:space="preserve"> </w:t>
      </w:r>
      <w:r>
        <w:rPr>
          <w:rFonts w:ascii="Times New Roman" w:hAnsi="Times New Roman" w:cs="Times New Roman"/>
          <w:sz w:val="24"/>
          <w:szCs w:val="24"/>
        </w:rPr>
        <w:t xml:space="preserve">In the quest for happiness through indulgence and </w:t>
      </w:r>
      <w:r w:rsidR="00720E69">
        <w:rPr>
          <w:rFonts w:ascii="Times New Roman" w:hAnsi="Times New Roman" w:cs="Times New Roman"/>
          <w:sz w:val="24"/>
          <w:szCs w:val="24"/>
        </w:rPr>
        <w:t xml:space="preserve">excessive satisfaction </w:t>
      </w:r>
      <w:r w:rsidR="00A56F7A">
        <w:rPr>
          <w:rFonts w:ascii="Times New Roman" w:hAnsi="Times New Roman" w:cs="Times New Roman"/>
          <w:sz w:val="24"/>
          <w:szCs w:val="24"/>
        </w:rPr>
        <w:t>of favored</w:t>
      </w:r>
      <w:r w:rsidR="00720E69">
        <w:rPr>
          <w:rFonts w:ascii="Times New Roman" w:hAnsi="Times New Roman" w:cs="Times New Roman"/>
          <w:sz w:val="24"/>
          <w:szCs w:val="24"/>
        </w:rPr>
        <w:t xml:space="preserve"> passions these people end up making themselves less happy, even miserable.</w:t>
      </w:r>
      <w:r w:rsidR="00343521">
        <w:rPr>
          <w:rFonts w:ascii="Times New Roman" w:hAnsi="Times New Roman" w:cs="Times New Roman"/>
          <w:sz w:val="24"/>
          <w:szCs w:val="24"/>
        </w:rPr>
        <w:t xml:space="preserve"> </w:t>
      </w:r>
      <w:r w:rsidR="002E76E1">
        <w:rPr>
          <w:rFonts w:ascii="Times New Roman" w:hAnsi="Times New Roman" w:cs="Times New Roman"/>
          <w:sz w:val="24"/>
          <w:szCs w:val="24"/>
        </w:rPr>
        <w:t>Butler believed the path to the happy life ran through adoption of the practical life of virtue and piety.</w:t>
      </w:r>
      <w:r w:rsidR="00343521">
        <w:rPr>
          <w:rFonts w:ascii="Times New Roman" w:hAnsi="Times New Roman" w:cs="Times New Roman"/>
          <w:sz w:val="24"/>
          <w:szCs w:val="24"/>
        </w:rPr>
        <w:t xml:space="preserve"> </w:t>
      </w:r>
      <w:r w:rsidR="002E76E1">
        <w:rPr>
          <w:rFonts w:ascii="Times New Roman" w:hAnsi="Times New Roman" w:cs="Times New Roman"/>
          <w:sz w:val="24"/>
          <w:szCs w:val="24"/>
        </w:rPr>
        <w:t>Since the world is so filled with distractions</w:t>
      </w:r>
      <w:r w:rsidR="00AF59E0">
        <w:rPr>
          <w:rFonts w:ascii="Times New Roman" w:hAnsi="Times New Roman" w:cs="Times New Roman"/>
          <w:sz w:val="24"/>
          <w:szCs w:val="24"/>
        </w:rPr>
        <w:t xml:space="preserve"> (paying more attention to what is less important)</w:t>
      </w:r>
      <w:r w:rsidR="002E76E1">
        <w:rPr>
          <w:rFonts w:ascii="Times New Roman" w:hAnsi="Times New Roman" w:cs="Times New Roman"/>
          <w:sz w:val="24"/>
          <w:szCs w:val="24"/>
        </w:rPr>
        <w:t>, inhibitions</w:t>
      </w:r>
      <w:r w:rsidR="00AF59E0">
        <w:rPr>
          <w:rFonts w:ascii="Times New Roman" w:hAnsi="Times New Roman" w:cs="Times New Roman"/>
          <w:sz w:val="24"/>
          <w:szCs w:val="24"/>
        </w:rPr>
        <w:t xml:space="preserve"> (fears of failure or shame)</w:t>
      </w:r>
      <w:r w:rsidR="000742B1">
        <w:rPr>
          <w:rFonts w:ascii="Times New Roman" w:hAnsi="Times New Roman" w:cs="Times New Roman"/>
          <w:sz w:val="24"/>
          <w:szCs w:val="24"/>
        </w:rPr>
        <w:t>,</w:t>
      </w:r>
      <w:r w:rsidR="002E76E1">
        <w:rPr>
          <w:rFonts w:ascii="Times New Roman" w:hAnsi="Times New Roman" w:cs="Times New Roman"/>
          <w:sz w:val="24"/>
          <w:szCs w:val="24"/>
        </w:rPr>
        <w:t xml:space="preserve"> and barriers</w:t>
      </w:r>
      <w:r w:rsidR="00AF59E0">
        <w:rPr>
          <w:rFonts w:ascii="Times New Roman" w:hAnsi="Times New Roman" w:cs="Times New Roman"/>
          <w:sz w:val="24"/>
          <w:szCs w:val="24"/>
        </w:rPr>
        <w:t xml:space="preserve"> (obstacles that cannot be removed and have to be worked around)</w:t>
      </w:r>
      <w:r w:rsidR="002E76E1">
        <w:rPr>
          <w:rFonts w:ascii="Times New Roman" w:hAnsi="Times New Roman" w:cs="Times New Roman"/>
          <w:sz w:val="24"/>
          <w:szCs w:val="24"/>
        </w:rPr>
        <w:t>, it is best to look upon our life on earth as a time of trial, test, and probation.</w:t>
      </w:r>
      <w:r>
        <w:rPr>
          <w:rFonts w:ascii="Times New Roman" w:hAnsi="Times New Roman" w:cs="Times New Roman"/>
          <w:sz w:val="24"/>
          <w:szCs w:val="24"/>
        </w:rPr>
        <w:t xml:space="preserve"> </w:t>
      </w:r>
      <w:r w:rsidR="000742B1">
        <w:rPr>
          <w:rFonts w:ascii="Times New Roman" w:hAnsi="Times New Roman" w:cs="Times New Roman"/>
          <w:sz w:val="24"/>
          <w:szCs w:val="24"/>
        </w:rPr>
        <w:t xml:space="preserve">Apologists and philosophers of religion often write as if what prevents people from giving up their inherited faith or from being converted to a mature faith is the lack of a compelling philosophical defense of the faith. Yet, this characterization seems to get the dynamic wrong. Augustine, Anselm, and just about all the great practitioners of Christian thought have been clear that the living of the Christian life </w:t>
      </w:r>
      <w:r w:rsidR="007B6BA9">
        <w:rPr>
          <w:rFonts w:ascii="Times New Roman" w:hAnsi="Times New Roman" w:cs="Times New Roman"/>
          <w:sz w:val="24"/>
          <w:szCs w:val="24"/>
        </w:rPr>
        <w:t>precedes</w:t>
      </w:r>
      <w:r w:rsidR="000742B1">
        <w:rPr>
          <w:rFonts w:ascii="Times New Roman" w:hAnsi="Times New Roman" w:cs="Times New Roman"/>
          <w:sz w:val="24"/>
          <w:szCs w:val="24"/>
        </w:rPr>
        <w:t xml:space="preserve"> its intellectual understanding</w:t>
      </w:r>
      <w:r w:rsidR="007B6BA9">
        <w:rPr>
          <w:rFonts w:ascii="Times New Roman" w:hAnsi="Times New Roman" w:cs="Times New Roman"/>
          <w:sz w:val="24"/>
          <w:szCs w:val="24"/>
        </w:rPr>
        <w:t xml:space="preserve">, and William James, to mention only the best known example, concludes his Gifford Lectures with a total trashing of the whole practice of scholastic natural theology. Our aim is not to prove anything in </w:t>
      </w:r>
      <w:r w:rsidR="00EA65A7">
        <w:rPr>
          <w:rFonts w:ascii="Times New Roman" w:hAnsi="Times New Roman" w:cs="Times New Roman"/>
          <w:sz w:val="24"/>
          <w:szCs w:val="24"/>
        </w:rPr>
        <w:t xml:space="preserve">the sense of selling, promoting, or propagandizing, but to set out—or at least point toward—the whole body of evidence available to all, and then appeal to self-interest in urging those who have the interest to arrange that evidence in the form of a </w:t>
      </w:r>
      <w:r w:rsidR="00EA65A7">
        <w:rPr>
          <w:rFonts w:ascii="Times New Roman" w:hAnsi="Times New Roman" w:cs="Times New Roman"/>
          <w:sz w:val="24"/>
          <w:szCs w:val="24"/>
        </w:rPr>
        <w:lastRenderedPageBreak/>
        <w:t>cumulative case in terms of the person’s own life and whether the events and experiences of that life may fall into a providential pattern when considered as a whole with many aspects unknown, unfinished, or misunderstood.</w:t>
      </w:r>
    </w:p>
    <w:p w14:paraId="61476BB8" w14:textId="0E82A03D" w:rsidR="00532E5D" w:rsidRPr="00623C3D" w:rsidRDefault="008D10B3" w:rsidP="008D10B3">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ab/>
      </w:r>
      <w:r w:rsidR="00C420BF" w:rsidRPr="00623C3D">
        <w:rPr>
          <w:rFonts w:ascii="Times New Roman" w:hAnsi="Times New Roman" w:cs="Times New Roman"/>
          <w:sz w:val="24"/>
          <w:szCs w:val="24"/>
        </w:rPr>
        <w:t xml:space="preserve">To study Bishop Joseph Butler is to study his method in philosophy of </w:t>
      </w:r>
      <w:r w:rsidR="00337EFF">
        <w:rPr>
          <w:rFonts w:ascii="Times New Roman" w:hAnsi="Times New Roman" w:cs="Times New Roman"/>
          <w:sz w:val="24"/>
          <w:szCs w:val="24"/>
        </w:rPr>
        <w:t xml:space="preserve">ethics and </w:t>
      </w:r>
      <w:r w:rsidR="00C420BF" w:rsidRPr="00623C3D">
        <w:rPr>
          <w:rFonts w:ascii="Times New Roman" w:hAnsi="Times New Roman" w:cs="Times New Roman"/>
          <w:sz w:val="24"/>
          <w:szCs w:val="24"/>
        </w:rPr>
        <w:t xml:space="preserve">religion in the context of his life, and his life in the larger context, on up to the history of the world, at least in those areas in which Bishop Butler played a role. </w:t>
      </w:r>
      <w:r w:rsidR="00532E5D" w:rsidRPr="00623C3D">
        <w:rPr>
          <w:rFonts w:ascii="Times New Roman" w:hAnsi="Times New Roman" w:cs="Times New Roman"/>
          <w:sz w:val="24"/>
          <w:szCs w:val="24"/>
        </w:rPr>
        <w:t>Thus,</w:t>
      </w:r>
      <w:r w:rsidR="00C420BF" w:rsidRPr="00623C3D">
        <w:rPr>
          <w:rFonts w:ascii="Times New Roman" w:hAnsi="Times New Roman" w:cs="Times New Roman"/>
          <w:sz w:val="24"/>
          <w:szCs w:val="24"/>
        </w:rPr>
        <w:t xml:space="preserve"> we are interested</w:t>
      </w:r>
      <w:r w:rsidR="0097785E" w:rsidRPr="00623C3D">
        <w:rPr>
          <w:rFonts w:ascii="Times New Roman" w:hAnsi="Times New Roman" w:cs="Times New Roman"/>
          <w:sz w:val="24"/>
          <w:szCs w:val="24"/>
        </w:rPr>
        <w:t xml:space="preserve"> in what Butler said of the creation of the world, the emergence of humanity, the </w:t>
      </w:r>
      <w:r w:rsidR="00851CB2">
        <w:rPr>
          <w:rFonts w:ascii="Times New Roman" w:hAnsi="Times New Roman" w:cs="Times New Roman"/>
          <w:sz w:val="24"/>
          <w:szCs w:val="24"/>
        </w:rPr>
        <w:t>rise</w:t>
      </w:r>
      <w:r w:rsidR="0097785E" w:rsidRPr="00623C3D">
        <w:rPr>
          <w:rFonts w:ascii="Times New Roman" w:hAnsi="Times New Roman" w:cs="Times New Roman"/>
          <w:sz w:val="24"/>
          <w:szCs w:val="24"/>
        </w:rPr>
        <w:t xml:space="preserve"> of the Jews, and from among the Jews the anointing of Jesus.</w:t>
      </w:r>
      <w:r w:rsidR="00343521">
        <w:rPr>
          <w:rFonts w:ascii="Times New Roman" w:hAnsi="Times New Roman" w:cs="Times New Roman"/>
          <w:sz w:val="24"/>
          <w:szCs w:val="24"/>
        </w:rPr>
        <w:t xml:space="preserve"> </w:t>
      </w:r>
      <w:r w:rsidR="0097785E" w:rsidRPr="00623C3D">
        <w:rPr>
          <w:rFonts w:ascii="Times New Roman" w:hAnsi="Times New Roman" w:cs="Times New Roman"/>
          <w:sz w:val="24"/>
          <w:szCs w:val="24"/>
        </w:rPr>
        <w:t>Butler takes a</w:t>
      </w:r>
      <w:r w:rsidR="00532E5D" w:rsidRPr="00623C3D">
        <w:rPr>
          <w:rFonts w:ascii="Times New Roman" w:hAnsi="Times New Roman" w:cs="Times New Roman"/>
          <w:sz w:val="24"/>
          <w:szCs w:val="24"/>
        </w:rPr>
        <w:t>n</w:t>
      </w:r>
      <w:r w:rsidR="0097785E" w:rsidRPr="00623C3D">
        <w:rPr>
          <w:rFonts w:ascii="Times New Roman" w:hAnsi="Times New Roman" w:cs="Times New Roman"/>
          <w:sz w:val="24"/>
          <w:szCs w:val="24"/>
        </w:rPr>
        <w:t xml:space="preserve"> </w:t>
      </w:r>
      <w:r w:rsidR="00532E5D" w:rsidRPr="00623C3D">
        <w:rPr>
          <w:rFonts w:ascii="Times New Roman" w:hAnsi="Times New Roman" w:cs="Times New Roman"/>
          <w:sz w:val="24"/>
          <w:szCs w:val="24"/>
        </w:rPr>
        <w:t>interest</w:t>
      </w:r>
      <w:r w:rsidR="0097785E" w:rsidRPr="00623C3D">
        <w:rPr>
          <w:rFonts w:ascii="Times New Roman" w:hAnsi="Times New Roman" w:cs="Times New Roman"/>
          <w:sz w:val="24"/>
          <w:szCs w:val="24"/>
        </w:rPr>
        <w:t xml:space="preserve"> in the spread of Christianity beginning with small communities and then growing into whole nations</w:t>
      </w:r>
      <w:r w:rsidR="00851CB2">
        <w:rPr>
          <w:rFonts w:ascii="Times New Roman" w:hAnsi="Times New Roman" w:cs="Times New Roman"/>
          <w:sz w:val="24"/>
          <w:szCs w:val="24"/>
        </w:rPr>
        <w:t>, but he did not anticipate the collapse of confidence in Christendom or the reconstitution of the British Empire as a Commonwealth.</w:t>
      </w:r>
    </w:p>
    <w:p w14:paraId="5C01F875" w14:textId="77421036" w:rsidR="003B68C4" w:rsidRPr="00AC01EE" w:rsidRDefault="00FB78F8" w:rsidP="001E462E">
      <w:pPr>
        <w:spacing w:after="0" w:line="276" w:lineRule="auto"/>
        <w:rPr>
          <w:rFonts w:ascii="Times New Roman" w:hAnsi="Times New Roman" w:cs="Times New Roman"/>
          <w:sz w:val="24"/>
          <w:szCs w:val="24"/>
        </w:rPr>
      </w:pPr>
      <w:r w:rsidRPr="00AC01EE">
        <w:rPr>
          <w:rFonts w:ascii="Times New Roman" w:hAnsi="Times New Roman" w:cs="Times New Roman"/>
          <w:sz w:val="24"/>
          <w:szCs w:val="24"/>
        </w:rPr>
        <w:tab/>
      </w:r>
      <w:r w:rsidR="0097785E" w:rsidRPr="00AC01EE">
        <w:rPr>
          <w:rFonts w:ascii="Times New Roman" w:hAnsi="Times New Roman" w:cs="Times New Roman"/>
          <w:sz w:val="24"/>
          <w:szCs w:val="24"/>
        </w:rPr>
        <w:t xml:space="preserve">Christianity came </w:t>
      </w:r>
      <w:r w:rsidR="00F87EBB" w:rsidRPr="00AC01EE">
        <w:rPr>
          <w:rFonts w:ascii="Times New Roman" w:hAnsi="Times New Roman" w:cs="Times New Roman"/>
          <w:sz w:val="24"/>
          <w:szCs w:val="24"/>
        </w:rPr>
        <w:t xml:space="preserve">to </w:t>
      </w:r>
      <w:r w:rsidR="00772CAB" w:rsidRPr="00AC01EE">
        <w:rPr>
          <w:rFonts w:ascii="Times New Roman" w:hAnsi="Times New Roman" w:cs="Times New Roman"/>
          <w:sz w:val="24"/>
          <w:szCs w:val="24"/>
        </w:rPr>
        <w:t xml:space="preserve">Britain </w:t>
      </w:r>
      <w:r w:rsidR="00F87EBB" w:rsidRPr="00AC01EE">
        <w:rPr>
          <w:rFonts w:ascii="Times New Roman" w:hAnsi="Times New Roman" w:cs="Times New Roman"/>
          <w:sz w:val="24"/>
          <w:szCs w:val="24"/>
        </w:rPr>
        <w:t>early in th</w:t>
      </w:r>
      <w:r w:rsidRPr="00AC01EE">
        <w:rPr>
          <w:rFonts w:ascii="Times New Roman" w:hAnsi="Times New Roman" w:cs="Times New Roman"/>
          <w:sz w:val="24"/>
          <w:szCs w:val="24"/>
        </w:rPr>
        <w:t>e</w:t>
      </w:r>
      <w:r w:rsidR="00F87EBB" w:rsidRPr="00AC01EE">
        <w:rPr>
          <w:rFonts w:ascii="Times New Roman" w:hAnsi="Times New Roman" w:cs="Times New Roman"/>
          <w:sz w:val="24"/>
          <w:szCs w:val="24"/>
        </w:rPr>
        <w:t xml:space="preserve"> narrative</w:t>
      </w:r>
      <w:r w:rsidRPr="00AC01EE">
        <w:rPr>
          <w:rFonts w:ascii="Times New Roman" w:hAnsi="Times New Roman" w:cs="Times New Roman"/>
          <w:sz w:val="24"/>
          <w:szCs w:val="24"/>
        </w:rPr>
        <w:t xml:space="preserve"> of the spread of Christianity</w:t>
      </w:r>
      <w:r w:rsidR="00F87EBB" w:rsidRPr="00AC01EE">
        <w:rPr>
          <w:rFonts w:ascii="Times New Roman" w:hAnsi="Times New Roman" w:cs="Times New Roman"/>
          <w:sz w:val="24"/>
          <w:szCs w:val="24"/>
        </w:rPr>
        <w:t>.</w:t>
      </w:r>
      <w:r w:rsidR="00343521" w:rsidRPr="00AC01EE">
        <w:rPr>
          <w:rFonts w:ascii="Times New Roman" w:hAnsi="Times New Roman" w:cs="Times New Roman"/>
          <w:sz w:val="24"/>
          <w:szCs w:val="24"/>
        </w:rPr>
        <w:t xml:space="preserve"> </w:t>
      </w:r>
      <w:r w:rsidR="00F87EBB" w:rsidRPr="00AC01EE">
        <w:rPr>
          <w:rFonts w:ascii="Times New Roman" w:hAnsi="Times New Roman" w:cs="Times New Roman"/>
          <w:sz w:val="24"/>
          <w:szCs w:val="24"/>
        </w:rPr>
        <w:t xml:space="preserve">Eventually the church in England became the Church of England. Now, 300 years after Butler’s first publication, there is a long and elaborate story to be told regarding Butler’s </w:t>
      </w:r>
      <w:r w:rsidR="00734CC9" w:rsidRPr="00AC01EE">
        <w:rPr>
          <w:rFonts w:ascii="Times New Roman" w:hAnsi="Times New Roman" w:cs="Times New Roman"/>
          <w:sz w:val="24"/>
          <w:szCs w:val="24"/>
        </w:rPr>
        <w:t xml:space="preserve">life and his </w:t>
      </w:r>
      <w:r w:rsidR="00F87EBB" w:rsidRPr="00AC01EE">
        <w:rPr>
          <w:rFonts w:ascii="Times New Roman" w:hAnsi="Times New Roman" w:cs="Times New Roman"/>
          <w:sz w:val="24"/>
          <w:szCs w:val="24"/>
        </w:rPr>
        <w:t xml:space="preserve">personal contribution to the world-wide spread of Christianity. </w:t>
      </w:r>
      <w:r w:rsidR="00B325AD" w:rsidRPr="00AC01EE">
        <w:rPr>
          <w:rFonts w:ascii="Times New Roman" w:hAnsi="Times New Roman" w:cs="Times New Roman"/>
          <w:sz w:val="24"/>
          <w:szCs w:val="24"/>
        </w:rPr>
        <w:t>Each of these stages in the progress of religion has been studied empirically by adherents of the Christian religion, sceptics of that or any religion, and the huge number of interested parties who have not yet developed a fully articulated position.</w:t>
      </w:r>
      <w:r w:rsidR="00343521" w:rsidRPr="00AC01EE">
        <w:rPr>
          <w:rFonts w:ascii="Times New Roman" w:hAnsi="Times New Roman" w:cs="Times New Roman"/>
          <w:sz w:val="24"/>
          <w:szCs w:val="24"/>
        </w:rPr>
        <w:t xml:space="preserve"> </w:t>
      </w:r>
      <w:r w:rsidR="00F92A4F" w:rsidRPr="00AC01EE">
        <w:rPr>
          <w:rFonts w:ascii="Times New Roman" w:hAnsi="Times New Roman" w:cs="Times New Roman"/>
          <w:sz w:val="24"/>
          <w:szCs w:val="24"/>
        </w:rPr>
        <w:t>The turn to the Hebrews and then to the English is the path of Anglicanism; other religions and secularisms have, obviously, taken other paths.</w:t>
      </w:r>
      <w:r w:rsidR="00343521" w:rsidRPr="00AC01EE">
        <w:rPr>
          <w:rFonts w:ascii="Times New Roman" w:hAnsi="Times New Roman" w:cs="Times New Roman"/>
          <w:sz w:val="24"/>
          <w:szCs w:val="24"/>
        </w:rPr>
        <w:t xml:space="preserve"> </w:t>
      </w:r>
    </w:p>
    <w:p w14:paraId="559A193F" w14:textId="77777777" w:rsidR="00DD27A3" w:rsidRDefault="003B68C4"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657A8" w:rsidRPr="00772CAB">
        <w:rPr>
          <w:rFonts w:ascii="Times New Roman" w:hAnsi="Times New Roman" w:cs="Times New Roman"/>
          <w:sz w:val="24"/>
          <w:szCs w:val="24"/>
        </w:rPr>
        <w:t>As researchers we presume, until convinced to the contrary, that there is one truth “out there” with many paths to finding it.</w:t>
      </w:r>
      <w:r w:rsidR="00343521">
        <w:rPr>
          <w:rFonts w:ascii="Times New Roman" w:hAnsi="Times New Roman" w:cs="Times New Roman"/>
          <w:sz w:val="24"/>
          <w:szCs w:val="24"/>
        </w:rPr>
        <w:t xml:space="preserve"> </w:t>
      </w:r>
      <w:r w:rsidR="00A657A8" w:rsidRPr="00772CAB">
        <w:rPr>
          <w:rFonts w:ascii="Times New Roman" w:hAnsi="Times New Roman" w:cs="Times New Roman"/>
          <w:sz w:val="24"/>
          <w:szCs w:val="24"/>
        </w:rPr>
        <w:t xml:space="preserve">By adopting this presumption, we expect </w:t>
      </w:r>
      <w:r w:rsidR="00D114A3" w:rsidRPr="00772CAB">
        <w:rPr>
          <w:rFonts w:ascii="Times New Roman" w:hAnsi="Times New Roman" w:cs="Times New Roman"/>
          <w:sz w:val="24"/>
          <w:szCs w:val="24"/>
        </w:rPr>
        <w:t>to increase the degree of confirmation.</w:t>
      </w:r>
      <w:r w:rsidR="00343521">
        <w:rPr>
          <w:rFonts w:ascii="Times New Roman" w:hAnsi="Times New Roman" w:cs="Times New Roman"/>
          <w:sz w:val="24"/>
          <w:szCs w:val="24"/>
        </w:rPr>
        <w:t xml:space="preserve"> </w:t>
      </w:r>
      <w:r w:rsidR="00D114A3" w:rsidRPr="00772CAB">
        <w:rPr>
          <w:rFonts w:ascii="Times New Roman" w:hAnsi="Times New Roman" w:cs="Times New Roman"/>
          <w:sz w:val="24"/>
          <w:szCs w:val="24"/>
        </w:rPr>
        <w:t xml:space="preserve">For example, </w:t>
      </w:r>
      <w:r w:rsidR="00FA5817" w:rsidRPr="00772CAB">
        <w:rPr>
          <w:rFonts w:ascii="Times New Roman" w:hAnsi="Times New Roman" w:cs="Times New Roman"/>
          <w:sz w:val="24"/>
          <w:szCs w:val="24"/>
        </w:rPr>
        <w:t>regarding</w:t>
      </w:r>
      <w:r w:rsidR="00D114A3" w:rsidRPr="00772CAB">
        <w:rPr>
          <w:rFonts w:ascii="Times New Roman" w:hAnsi="Times New Roman" w:cs="Times New Roman"/>
          <w:sz w:val="24"/>
          <w:szCs w:val="24"/>
        </w:rPr>
        <w:t xml:space="preserve"> everyday empirical judgments, what seems true to a single observer according to sight, will only seem more likely to be true once hearing and smell are brought in. If we then add the vantage points of other observers and appealing to more than once sense, the likelihood of our initial conclusion being true obviously becomes all the greater.</w:t>
      </w:r>
      <w:r w:rsidR="00343521">
        <w:rPr>
          <w:rFonts w:ascii="Times New Roman" w:hAnsi="Times New Roman" w:cs="Times New Roman"/>
          <w:sz w:val="24"/>
          <w:szCs w:val="24"/>
        </w:rPr>
        <w:t xml:space="preserve"> </w:t>
      </w:r>
      <w:r w:rsidR="00D114A3" w:rsidRPr="00DD27A3">
        <w:rPr>
          <w:rFonts w:ascii="Times New Roman" w:hAnsi="Times New Roman" w:cs="Times New Roman"/>
          <w:b/>
          <w:bCs/>
          <w:sz w:val="24"/>
          <w:szCs w:val="24"/>
        </w:rPr>
        <w:t>Attempts to quantify the degree of confirmation are of little significance for Butler since his concern is whether the conclusion is actionable</w:t>
      </w:r>
      <w:r w:rsidR="00D114A3" w:rsidRPr="00772CAB">
        <w:rPr>
          <w:rFonts w:ascii="Times New Roman" w:hAnsi="Times New Roman" w:cs="Times New Roman"/>
          <w:sz w:val="24"/>
          <w:szCs w:val="24"/>
        </w:rPr>
        <w:t>.</w:t>
      </w:r>
      <w:r w:rsidR="00343521">
        <w:rPr>
          <w:rFonts w:ascii="Times New Roman" w:hAnsi="Times New Roman" w:cs="Times New Roman"/>
          <w:sz w:val="24"/>
          <w:szCs w:val="24"/>
        </w:rPr>
        <w:t xml:space="preserve"> </w:t>
      </w:r>
    </w:p>
    <w:p w14:paraId="1B95853D" w14:textId="13C77BD4" w:rsidR="00FB78F8" w:rsidRPr="00772CAB" w:rsidRDefault="00DD27A3"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A517E6" w:rsidRPr="00772CAB">
        <w:rPr>
          <w:rFonts w:ascii="Times New Roman" w:hAnsi="Times New Roman" w:cs="Times New Roman"/>
          <w:sz w:val="24"/>
          <w:szCs w:val="24"/>
        </w:rPr>
        <w:t xml:space="preserve">We need to be candid about the potential for bias, preconception, and even self-deception in the form of wishful thinking. If an adherent of some other religion, or an atheist or agnostic looks over our material and comes to the same final conclusion (“that the best and happiest human life is available only to those who live in accord with virtue and piety”) albeit by consulting different experiences and following a different but equally cogent line of reasoning, then whatever prejudice we may have entertained seems inconsequential, especially if we all not only reach the same conclusion but also determine that conclusion </w:t>
      </w:r>
      <w:r w:rsidR="003B68C4" w:rsidRPr="00772CAB">
        <w:rPr>
          <w:rFonts w:ascii="Times New Roman" w:hAnsi="Times New Roman" w:cs="Times New Roman"/>
          <w:sz w:val="24"/>
          <w:szCs w:val="24"/>
        </w:rPr>
        <w:t>to be actionable, and not only determine it to be actionable but go on to carry ou</w:t>
      </w:r>
      <w:r w:rsidR="00772CAB" w:rsidRPr="00772CAB">
        <w:rPr>
          <w:rFonts w:ascii="Times New Roman" w:hAnsi="Times New Roman" w:cs="Times New Roman"/>
          <w:sz w:val="24"/>
          <w:szCs w:val="24"/>
        </w:rPr>
        <w:t>t</w:t>
      </w:r>
      <w:r w:rsidR="003B68C4" w:rsidRPr="00772CAB">
        <w:rPr>
          <w:rFonts w:ascii="Times New Roman" w:hAnsi="Times New Roman" w:cs="Times New Roman"/>
          <w:sz w:val="24"/>
          <w:szCs w:val="24"/>
        </w:rPr>
        <w:t xml:space="preserve"> the actions, and continue such activity throughout our lives.</w:t>
      </w:r>
    </w:p>
    <w:p w14:paraId="1820B13E" w14:textId="10EA98C2" w:rsidR="00B325AD" w:rsidRPr="00623C3D" w:rsidRDefault="00FB78F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F92A4F">
        <w:rPr>
          <w:rFonts w:ascii="Times New Roman" w:hAnsi="Times New Roman" w:cs="Times New Roman"/>
          <w:sz w:val="24"/>
          <w:szCs w:val="24"/>
        </w:rPr>
        <w:t>We do not aim to add to the empirical philosophy of religion except incidentally as regards some fine points of Butler’s life.</w:t>
      </w:r>
      <w:r w:rsidR="00343521">
        <w:rPr>
          <w:rFonts w:ascii="Times New Roman" w:hAnsi="Times New Roman" w:cs="Times New Roman"/>
          <w:sz w:val="24"/>
          <w:szCs w:val="24"/>
        </w:rPr>
        <w:t xml:space="preserve"> </w:t>
      </w:r>
      <w:r w:rsidR="00F92A4F">
        <w:rPr>
          <w:rFonts w:ascii="Times New Roman" w:hAnsi="Times New Roman" w:cs="Times New Roman"/>
          <w:sz w:val="24"/>
          <w:szCs w:val="24"/>
        </w:rPr>
        <w:t xml:space="preserve">Our main point is that those, like Butler, who are seeking the truth and unafraid of facing </w:t>
      </w:r>
      <w:r w:rsidR="00C66C52">
        <w:rPr>
          <w:rFonts w:ascii="Times New Roman" w:hAnsi="Times New Roman" w:cs="Times New Roman"/>
          <w:sz w:val="24"/>
          <w:szCs w:val="24"/>
        </w:rPr>
        <w:t>whatever truth or ignorance ends up being apparent</w:t>
      </w:r>
      <w:r>
        <w:rPr>
          <w:rFonts w:ascii="Times New Roman" w:hAnsi="Times New Roman" w:cs="Times New Roman"/>
          <w:sz w:val="24"/>
          <w:szCs w:val="24"/>
        </w:rPr>
        <w:t xml:space="preserve"> will benefit, and certainly the larger society will benefit, by thinking in terms of collecting actionable </w:t>
      </w:r>
      <w:r>
        <w:rPr>
          <w:rFonts w:ascii="Times New Roman" w:hAnsi="Times New Roman" w:cs="Times New Roman"/>
          <w:sz w:val="24"/>
          <w:szCs w:val="24"/>
        </w:rPr>
        <w:lastRenderedPageBreak/>
        <w:t>evidence and arranging that evidence in the form of an actionable cumulative case.</w:t>
      </w:r>
      <w:r w:rsidR="00CE7021">
        <w:rPr>
          <w:rFonts w:ascii="Times New Roman" w:hAnsi="Times New Roman" w:cs="Times New Roman"/>
          <w:sz w:val="24"/>
          <w:szCs w:val="24"/>
        </w:rPr>
        <w:t xml:space="preserve"> </w:t>
      </w:r>
      <w:r w:rsidR="008F489F">
        <w:rPr>
          <w:rFonts w:ascii="Times New Roman" w:hAnsi="Times New Roman" w:cs="Times New Roman"/>
          <w:sz w:val="24"/>
          <w:szCs w:val="24"/>
        </w:rPr>
        <w:t>Admittedly, t</w:t>
      </w:r>
      <w:r w:rsidR="00C66C52">
        <w:rPr>
          <w:rFonts w:ascii="Times New Roman" w:hAnsi="Times New Roman" w:cs="Times New Roman"/>
          <w:sz w:val="24"/>
          <w:szCs w:val="24"/>
        </w:rPr>
        <w:t>he study of philosophy and religion is an empirical study.</w:t>
      </w:r>
      <w:r w:rsidR="00343521">
        <w:rPr>
          <w:rFonts w:ascii="Times New Roman" w:hAnsi="Times New Roman" w:cs="Times New Roman"/>
          <w:sz w:val="24"/>
          <w:szCs w:val="24"/>
        </w:rPr>
        <w:t xml:space="preserve"> </w:t>
      </w:r>
      <w:r w:rsidR="00C66C52">
        <w:rPr>
          <w:rFonts w:ascii="Times New Roman" w:hAnsi="Times New Roman" w:cs="Times New Roman"/>
          <w:sz w:val="24"/>
          <w:szCs w:val="24"/>
        </w:rPr>
        <w:t xml:space="preserve">This study may </w:t>
      </w:r>
      <w:r w:rsidR="00285CC7">
        <w:rPr>
          <w:rFonts w:ascii="Times New Roman" w:hAnsi="Times New Roman" w:cs="Times New Roman"/>
          <w:sz w:val="24"/>
          <w:szCs w:val="24"/>
        </w:rPr>
        <w:t xml:space="preserve">be </w:t>
      </w:r>
      <w:r w:rsidR="00C66C52">
        <w:rPr>
          <w:rFonts w:ascii="Times New Roman" w:hAnsi="Times New Roman" w:cs="Times New Roman"/>
          <w:sz w:val="24"/>
          <w:szCs w:val="24"/>
        </w:rPr>
        <w:t xml:space="preserve">and has been undertaken as academic and scientific, as </w:t>
      </w:r>
      <w:r w:rsidR="00AF59E0">
        <w:rPr>
          <w:rFonts w:ascii="Times New Roman" w:hAnsi="Times New Roman" w:cs="Times New Roman"/>
          <w:sz w:val="24"/>
          <w:szCs w:val="24"/>
        </w:rPr>
        <w:t>introspective,</w:t>
      </w:r>
      <w:r w:rsidR="00C66C52">
        <w:rPr>
          <w:rFonts w:ascii="Times New Roman" w:hAnsi="Times New Roman" w:cs="Times New Roman"/>
          <w:sz w:val="24"/>
          <w:szCs w:val="24"/>
        </w:rPr>
        <w:t xml:space="preserve"> and p</w:t>
      </w:r>
      <w:r w:rsidR="009C3F3A">
        <w:rPr>
          <w:rFonts w:ascii="Times New Roman" w:hAnsi="Times New Roman" w:cs="Times New Roman"/>
          <w:sz w:val="24"/>
          <w:szCs w:val="24"/>
        </w:rPr>
        <w:t xml:space="preserve">articipatory, or as a matter of informal observation guided by </w:t>
      </w:r>
      <w:r w:rsidR="00A00448">
        <w:rPr>
          <w:rFonts w:ascii="Times New Roman" w:hAnsi="Times New Roman" w:cs="Times New Roman"/>
          <w:sz w:val="24"/>
          <w:szCs w:val="24"/>
        </w:rPr>
        <w:t>firsthand</w:t>
      </w:r>
      <w:r w:rsidR="009C3F3A">
        <w:rPr>
          <w:rFonts w:ascii="Times New Roman" w:hAnsi="Times New Roman" w:cs="Times New Roman"/>
          <w:sz w:val="24"/>
          <w:szCs w:val="24"/>
        </w:rPr>
        <w:t xml:space="preserve"> experience without the discipline of </w:t>
      </w:r>
      <w:r w:rsidR="00A00448">
        <w:rPr>
          <w:rFonts w:ascii="Times New Roman" w:hAnsi="Times New Roman" w:cs="Times New Roman"/>
          <w:sz w:val="24"/>
          <w:szCs w:val="24"/>
        </w:rPr>
        <w:t xml:space="preserve">the methods of </w:t>
      </w:r>
      <w:r w:rsidR="009C3F3A">
        <w:rPr>
          <w:rFonts w:ascii="Times New Roman" w:hAnsi="Times New Roman" w:cs="Times New Roman"/>
          <w:sz w:val="24"/>
          <w:szCs w:val="24"/>
        </w:rPr>
        <w:t>social sciences.</w:t>
      </w:r>
      <w:r w:rsidR="00A00448">
        <w:rPr>
          <w:rFonts w:ascii="Times New Roman" w:hAnsi="Times New Roman" w:cs="Times New Roman"/>
          <w:sz w:val="24"/>
          <w:szCs w:val="24"/>
        </w:rPr>
        <w:t xml:space="preserve"> Those who undertake to search for truth and to consider the whole evidence may expect an actionable position to emerge in the form of the crystallization of a cumulative case.</w:t>
      </w:r>
      <w:r w:rsidR="00343521">
        <w:rPr>
          <w:rFonts w:ascii="Times New Roman" w:hAnsi="Times New Roman" w:cs="Times New Roman"/>
          <w:sz w:val="24"/>
          <w:szCs w:val="24"/>
        </w:rPr>
        <w:t xml:space="preserve"> </w:t>
      </w:r>
    </w:p>
    <w:p w14:paraId="1ADDC385" w14:textId="090B41FD" w:rsidR="00373FBD" w:rsidRPr="00623C3D" w:rsidRDefault="00FB78F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eastAsia="Times New Roman" w:hAnsi="Times New Roman" w:cs="Times New Roman"/>
          <w:sz w:val="24"/>
          <w:szCs w:val="24"/>
        </w:rPr>
        <w:t>Butler was primarily concerned with the practice of the good life</w:t>
      </w:r>
      <w:r w:rsidR="004F4CD2">
        <w:rPr>
          <w:rFonts w:ascii="Times New Roman" w:eastAsia="Times New Roman" w:hAnsi="Times New Roman" w:cs="Times New Roman"/>
          <w:sz w:val="24"/>
          <w:szCs w:val="24"/>
        </w:rPr>
        <w:t>, “</w:t>
      </w:r>
      <w:r w:rsidR="00373FBD" w:rsidRPr="00623C3D">
        <w:rPr>
          <w:rFonts w:ascii="Times New Roman" w:eastAsia="Times New Roman" w:hAnsi="Times New Roman" w:cs="Times New Roman"/>
          <w:sz w:val="24"/>
          <w:szCs w:val="24"/>
        </w:rPr>
        <w:t>knowing how</w:t>
      </w:r>
      <w:r w:rsidR="004F4CD2">
        <w:rPr>
          <w:rFonts w:ascii="Times New Roman" w:eastAsia="Times New Roman" w:hAnsi="Times New Roman" w:cs="Times New Roman"/>
          <w:sz w:val="24"/>
          <w:szCs w:val="24"/>
        </w:rPr>
        <w:t>,”</w:t>
      </w:r>
      <w:r w:rsidR="00373FBD" w:rsidRPr="00623C3D">
        <w:rPr>
          <w:rFonts w:ascii="Times New Roman" w:eastAsia="Times New Roman" w:hAnsi="Times New Roman" w:cs="Times New Roman"/>
          <w:sz w:val="24"/>
          <w:szCs w:val="24"/>
        </w:rPr>
        <w:t xml:space="preserve"> and less with gaining descriptive knowledge</w:t>
      </w:r>
      <w:r w:rsidR="004F4CD2">
        <w:rPr>
          <w:rFonts w:ascii="Times New Roman" w:eastAsia="Times New Roman" w:hAnsi="Times New Roman" w:cs="Times New Roman"/>
          <w:sz w:val="24"/>
          <w:szCs w:val="24"/>
        </w:rPr>
        <w:t>, “</w:t>
      </w:r>
      <w:r w:rsidR="00373FBD" w:rsidRPr="00623C3D">
        <w:rPr>
          <w:rFonts w:ascii="Times New Roman" w:eastAsia="Times New Roman" w:hAnsi="Times New Roman" w:cs="Times New Roman"/>
          <w:sz w:val="24"/>
          <w:szCs w:val="24"/>
        </w:rPr>
        <w:t>knowing that</w:t>
      </w:r>
      <w:r w:rsidR="004F4CD2">
        <w:rPr>
          <w:rFonts w:ascii="Times New Roman" w:eastAsia="Times New Roman" w:hAnsi="Times New Roman" w:cs="Times New Roman"/>
          <w:sz w:val="24"/>
          <w:szCs w:val="24"/>
        </w:rPr>
        <w:t>” (Ryle</w:t>
      </w:r>
      <w:ins w:id="314" w:author="Michael Maranda" w:date="2020-09-06T15:39:00Z">
        <w:r w:rsidR="00693902">
          <w:rPr>
            <w:rFonts w:ascii="Times New Roman" w:eastAsia="Times New Roman" w:hAnsi="Times New Roman" w:cs="Times New Roman"/>
            <w:sz w:val="24"/>
            <w:szCs w:val="24"/>
          </w:rPr>
          <w:t>,</w:t>
        </w:r>
      </w:ins>
      <w:r w:rsidR="004F4CD2">
        <w:rPr>
          <w:rFonts w:ascii="Times New Roman" w:eastAsia="Times New Roman" w:hAnsi="Times New Roman" w:cs="Times New Roman"/>
          <w:sz w:val="24"/>
          <w:szCs w:val="24"/>
        </w:rPr>
        <w:t xml:space="preserve"> 1945</w:t>
      </w:r>
      <w:r w:rsidR="00373FBD" w:rsidRPr="00623C3D">
        <w:rPr>
          <w:rFonts w:ascii="Times New Roman" w:eastAsia="Times New Roman" w:hAnsi="Times New Roman" w:cs="Times New Roman"/>
          <w:sz w:val="24"/>
          <w:szCs w:val="24"/>
        </w:rPr>
        <w:t>).</w:t>
      </w:r>
      <w:r w:rsidR="00056375">
        <w:rPr>
          <w:rFonts w:ascii="Times New Roman" w:eastAsia="Times New Roman" w:hAnsi="Times New Roman" w:cs="Times New Roman"/>
          <w:sz w:val="24"/>
          <w:szCs w:val="24"/>
        </w:rPr>
        <w:t xml:space="preserve"> As he</w:t>
      </w:r>
      <w:r w:rsidR="00730272">
        <w:rPr>
          <w:rFonts w:ascii="Times New Roman" w:eastAsia="Times New Roman" w:hAnsi="Times New Roman" w:cs="Times New Roman"/>
          <w:sz w:val="24"/>
          <w:szCs w:val="24"/>
        </w:rPr>
        <w:t xml:space="preserve"> said in one of his public sermons:</w:t>
      </w:r>
      <w:r w:rsidR="00373FBD" w:rsidRPr="00623C3D">
        <w:rPr>
          <w:rFonts w:ascii="Times New Roman" w:eastAsia="Times New Roman" w:hAnsi="Times New Roman" w:cs="Times New Roman"/>
          <w:sz w:val="24"/>
          <w:szCs w:val="24"/>
        </w:rPr>
        <w:t xml:space="preserve"> </w:t>
      </w:r>
      <w:r w:rsidR="00373FBD" w:rsidRPr="00623C3D">
        <w:rPr>
          <w:rFonts w:ascii="Times New Roman" w:hAnsi="Times New Roman" w:cs="Times New Roman"/>
          <w:sz w:val="24"/>
          <w:szCs w:val="24"/>
        </w:rPr>
        <w:t xml:space="preserve">“The visible constitution and course of nature, the moral law written in our hearts, the positive institutions of religion, and even any memorial of it, are all spoken of in scripture under this, or the like denomination: so are the prophets, apostles, and our Lord himself. They are all </w:t>
      </w:r>
      <w:r w:rsidR="00373FBD" w:rsidRPr="00623C3D">
        <w:rPr>
          <w:rFonts w:ascii="Times New Roman" w:hAnsi="Times New Roman" w:cs="Times New Roman"/>
          <w:i/>
          <w:iCs/>
          <w:sz w:val="24"/>
          <w:szCs w:val="24"/>
        </w:rPr>
        <w:t xml:space="preserve">witnesses, </w:t>
      </w:r>
      <w:r w:rsidR="00373FBD" w:rsidRPr="00623C3D">
        <w:rPr>
          <w:rFonts w:ascii="Times New Roman" w:hAnsi="Times New Roman" w:cs="Times New Roman"/>
          <w:sz w:val="24"/>
          <w:szCs w:val="24"/>
        </w:rPr>
        <w:t xml:space="preserve">for the most part unregarded witnesses, </w:t>
      </w:r>
      <w:r w:rsidR="00D1139D" w:rsidRPr="00623C3D">
        <w:rPr>
          <w:rFonts w:ascii="Times New Roman" w:hAnsi="Times New Roman" w:cs="Times New Roman"/>
          <w:sz w:val="24"/>
          <w:szCs w:val="24"/>
        </w:rPr>
        <w:t>on</w:t>
      </w:r>
      <w:r w:rsidR="00373FBD" w:rsidRPr="00623C3D">
        <w:rPr>
          <w:rFonts w:ascii="Times New Roman" w:hAnsi="Times New Roman" w:cs="Times New Roman"/>
          <w:sz w:val="24"/>
          <w:szCs w:val="24"/>
        </w:rPr>
        <w:t xml:space="preserve"> behalf of God, to mankind.” (S</w:t>
      </w:r>
      <w:r w:rsidR="00354748" w:rsidRPr="00623C3D">
        <w:rPr>
          <w:rFonts w:ascii="Times New Roman" w:hAnsi="Times New Roman" w:cs="Times New Roman"/>
          <w:sz w:val="24"/>
          <w:szCs w:val="24"/>
        </w:rPr>
        <w:t>S.1.</w:t>
      </w:r>
      <w:r w:rsidR="00373FBD" w:rsidRPr="00623C3D">
        <w:rPr>
          <w:rFonts w:ascii="Times New Roman" w:hAnsi="Times New Roman" w:cs="Times New Roman"/>
          <w:sz w:val="24"/>
          <w:szCs w:val="24"/>
        </w:rPr>
        <w:t>6)</w:t>
      </w:r>
      <w:r w:rsidR="004F4CD2">
        <w:rPr>
          <w:rStyle w:val="FootnoteReference"/>
          <w:rFonts w:ascii="Times New Roman" w:hAnsi="Times New Roman" w:cs="Times New Roman"/>
          <w:sz w:val="24"/>
          <w:szCs w:val="24"/>
        </w:rPr>
        <w:footnoteReference w:id="27"/>
      </w:r>
    </w:p>
    <w:p w14:paraId="48A2883A" w14:textId="7B4867D7" w:rsidR="00373FBD" w:rsidRPr="00623C3D" w:rsidRDefault="00F50AC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 picture that holds Butler captive, so to speak, may be described in a few words. The Creator is a benevolent being who governs the world with justice. In pursuit of this justice our human nature is adapted to the nature of the world so that the world serves as a training ground and appears to be well suited for the development of character (or virtue) in humans. Character comes only by facing difficulty, and as we are ignorant of God’s ultimate aims and means, so we are assisted by a whole line of prophets</w:t>
      </w:r>
      <w:r w:rsidR="00295F91">
        <w:rPr>
          <w:rFonts w:ascii="Times New Roman" w:hAnsi="Times New Roman" w:cs="Times New Roman"/>
          <w:sz w:val="24"/>
          <w:szCs w:val="24"/>
        </w:rPr>
        <w:t>,</w:t>
      </w:r>
      <w:r w:rsidR="00373FBD" w:rsidRPr="00623C3D">
        <w:rPr>
          <w:rFonts w:ascii="Times New Roman" w:hAnsi="Times New Roman" w:cs="Times New Roman"/>
          <w:sz w:val="24"/>
          <w:szCs w:val="24"/>
        </w:rPr>
        <w:t xml:space="preserve"> a verbal revelation now published as scripture</w:t>
      </w:r>
      <w:r w:rsidR="00295F91">
        <w:rPr>
          <w:rFonts w:ascii="Times New Roman" w:hAnsi="Times New Roman" w:cs="Times New Roman"/>
          <w:sz w:val="24"/>
          <w:szCs w:val="24"/>
        </w:rPr>
        <w:t>, and the entire manifest of sounds, images, and bodily move</w:t>
      </w:r>
      <w:r w:rsidR="00285CC7">
        <w:rPr>
          <w:rFonts w:ascii="Times New Roman" w:hAnsi="Times New Roman" w:cs="Times New Roman"/>
          <w:sz w:val="24"/>
          <w:szCs w:val="24"/>
        </w:rPr>
        <w:t>ments</w:t>
      </w:r>
      <w:r w:rsidR="00295F91">
        <w:rPr>
          <w:rFonts w:ascii="Times New Roman" w:hAnsi="Times New Roman" w:cs="Times New Roman"/>
          <w:sz w:val="24"/>
          <w:szCs w:val="24"/>
        </w:rPr>
        <w:t xml:space="preserve"> that constitute the canon of our culture</w:t>
      </w:r>
      <w:r w:rsidR="00373FBD" w:rsidRPr="00623C3D">
        <w:rPr>
          <w:rFonts w:ascii="Times New Roman" w:hAnsi="Times New Roman" w:cs="Times New Roman"/>
          <w:sz w:val="24"/>
          <w:szCs w:val="24"/>
        </w:rPr>
        <w:t xml:space="preserve">. </w:t>
      </w:r>
    </w:p>
    <w:p w14:paraId="110912DC" w14:textId="2C328483" w:rsidR="00D5137B" w:rsidRDefault="00F50AC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Apologetics is the intellectual enterprise of replying to those who have raised objections to this picture. For much of the 20</w:t>
      </w:r>
      <w:r w:rsidR="00373FBD" w:rsidRPr="00623C3D">
        <w:rPr>
          <w:rFonts w:ascii="Times New Roman" w:hAnsi="Times New Roman" w:cs="Times New Roman"/>
          <w:sz w:val="24"/>
          <w:szCs w:val="24"/>
          <w:vertAlign w:val="superscript"/>
        </w:rPr>
        <w:t>th</w:t>
      </w:r>
      <w:r w:rsidR="00373FBD" w:rsidRPr="00623C3D">
        <w:rPr>
          <w:rFonts w:ascii="Times New Roman" w:hAnsi="Times New Roman" w:cs="Times New Roman"/>
          <w:sz w:val="24"/>
          <w:szCs w:val="24"/>
        </w:rPr>
        <w:t xml:space="preserve"> century the most popular objection in some quarters was that the story is meaningless because it is not sufficiently grounded in fact. A grave concern in the middle ages was that the picture contradict</w:t>
      </w:r>
      <w:r w:rsidR="006E63CD">
        <w:rPr>
          <w:rFonts w:ascii="Times New Roman" w:hAnsi="Times New Roman" w:cs="Times New Roman"/>
          <w:sz w:val="24"/>
          <w:szCs w:val="24"/>
        </w:rPr>
        <w:t>s</w:t>
      </w:r>
      <w:r w:rsidR="00373FBD" w:rsidRPr="00623C3D">
        <w:rPr>
          <w:rFonts w:ascii="Times New Roman" w:hAnsi="Times New Roman" w:cs="Times New Roman"/>
          <w:sz w:val="24"/>
          <w:szCs w:val="24"/>
        </w:rPr>
        <w:t xml:space="preserve"> itself by trying to insert the infinite being into a finite world. Since ancient times and on down to the present it has seemed to many that the pain and suffering in the world, the many forms of apparently unredeemed evil, are </w:t>
      </w:r>
      <w:r w:rsidR="008D557D" w:rsidRPr="00623C3D">
        <w:rPr>
          <w:rFonts w:ascii="Times New Roman" w:hAnsi="Times New Roman" w:cs="Times New Roman"/>
          <w:sz w:val="24"/>
          <w:szCs w:val="24"/>
        </w:rPr>
        <w:t>enough</w:t>
      </w:r>
      <w:r w:rsidR="00373FBD" w:rsidRPr="00623C3D">
        <w:rPr>
          <w:rFonts w:ascii="Times New Roman" w:hAnsi="Times New Roman" w:cs="Times New Roman"/>
          <w:sz w:val="24"/>
          <w:szCs w:val="24"/>
        </w:rPr>
        <w:t xml:space="preserve"> to disprove the claim that we live under the rule of a benevolent and omnipotent deity. </w:t>
      </w:r>
    </w:p>
    <w:p w14:paraId="3040FA29" w14:textId="77777777" w:rsidR="00E5392A" w:rsidRDefault="00F67E6E" w:rsidP="001E462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4902B83" w14:textId="5CC50131" w:rsidR="00E5392A" w:rsidRPr="00E5392A" w:rsidRDefault="00E5392A" w:rsidP="001E462E">
      <w:pPr>
        <w:spacing w:after="0" w:line="276" w:lineRule="auto"/>
        <w:rPr>
          <w:rFonts w:ascii="Times New Roman" w:eastAsia="Times New Roman" w:hAnsi="Times New Roman" w:cs="Times New Roman"/>
          <w:b/>
          <w:bCs/>
          <w:color w:val="000000"/>
          <w:sz w:val="24"/>
          <w:szCs w:val="24"/>
        </w:rPr>
      </w:pPr>
      <w:r w:rsidRPr="00E5392A">
        <w:rPr>
          <w:rFonts w:ascii="Times New Roman" w:eastAsia="Times New Roman" w:hAnsi="Times New Roman" w:cs="Times New Roman"/>
          <w:b/>
          <w:bCs/>
          <w:color w:val="000000"/>
          <w:sz w:val="24"/>
          <w:szCs w:val="24"/>
        </w:rPr>
        <w:t>Natural Law</w:t>
      </w:r>
    </w:p>
    <w:p w14:paraId="01CF2321" w14:textId="77777777" w:rsidR="00E5392A" w:rsidRDefault="00E5392A" w:rsidP="001E462E">
      <w:pPr>
        <w:spacing w:after="0" w:line="276" w:lineRule="auto"/>
        <w:rPr>
          <w:rFonts w:ascii="Times New Roman" w:eastAsia="Times New Roman" w:hAnsi="Times New Roman" w:cs="Times New Roman"/>
          <w:color w:val="000000"/>
          <w:sz w:val="24"/>
          <w:szCs w:val="24"/>
        </w:rPr>
      </w:pPr>
    </w:p>
    <w:p w14:paraId="22260947" w14:textId="49E21868" w:rsidR="00F67E6E" w:rsidRDefault="00F67E6E" w:rsidP="001E462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Butler follows the </w:t>
      </w:r>
      <w:commentRangeStart w:id="315"/>
      <w:commentRangeStart w:id="316"/>
      <w:r w:rsidR="002B2405">
        <w:rPr>
          <w:rFonts w:ascii="Times New Roman" w:eastAsia="Times New Roman" w:hAnsi="Times New Roman" w:cs="Times New Roman"/>
          <w:color w:val="000000"/>
          <w:sz w:val="24"/>
          <w:szCs w:val="24"/>
        </w:rPr>
        <w:t>Thomistic</w:t>
      </w:r>
      <w:commentRangeEnd w:id="315"/>
      <w:r w:rsidR="002E1BA9">
        <w:rPr>
          <w:rStyle w:val="CommentReference"/>
        </w:rPr>
        <w:commentReference w:id="315"/>
      </w:r>
      <w:commentRangeEnd w:id="316"/>
      <w:r w:rsidR="00DD27A3">
        <w:rPr>
          <w:rStyle w:val="CommentReference"/>
        </w:rPr>
        <w:commentReference w:id="316"/>
      </w:r>
      <w:r w:rsidRPr="00F138FE">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view of natural law: </w:t>
      </w:r>
    </w:p>
    <w:p w14:paraId="7ADA927E" w14:textId="49F39EF5" w:rsidR="00F67E6E" w:rsidRPr="00F67E6E" w:rsidRDefault="00F67E6E" w:rsidP="001E462E">
      <w:pPr>
        <w:spacing w:before="100" w:beforeAutospacing="1" w:after="100" w:afterAutospacing="1" w:line="276" w:lineRule="auto"/>
        <w:ind w:left="720" w:righ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67E6E">
        <w:rPr>
          <w:rFonts w:ascii="Times New Roman" w:eastAsia="Times New Roman" w:hAnsi="Times New Roman" w:cs="Times New Roman"/>
          <w:color w:val="000000"/>
          <w:sz w:val="24"/>
          <w:szCs w:val="24"/>
        </w:rPr>
        <w:t>It is therefore called natural law because everyone is subject to it from birth (</w:t>
      </w:r>
      <w:proofErr w:type="spellStart"/>
      <w:r w:rsidRPr="00F67E6E">
        <w:rPr>
          <w:rFonts w:ascii="Times New Roman" w:eastAsia="Times New Roman" w:hAnsi="Times New Roman" w:cs="Times New Roman"/>
          <w:i/>
          <w:iCs/>
          <w:color w:val="000000"/>
          <w:sz w:val="24"/>
          <w:szCs w:val="24"/>
        </w:rPr>
        <w:t>natio</w:t>
      </w:r>
      <w:proofErr w:type="spellEnd"/>
      <w:r w:rsidRPr="00F67E6E">
        <w:rPr>
          <w:rFonts w:ascii="Times New Roman" w:eastAsia="Times New Roman" w:hAnsi="Times New Roman" w:cs="Times New Roman"/>
          <w:color w:val="000000"/>
          <w:sz w:val="24"/>
          <w:szCs w:val="24"/>
        </w:rPr>
        <w:t xml:space="preserve">), because it contains only those duties which are derivable from human nature itself, and because, absolutely speaking, its essentials can be grasped by the unaided light of human reason. St. Paul recognizes the existence of a natural law when he describes the moral responsibility of those ancients who did not have the </w:t>
      </w:r>
      <w:r w:rsidRPr="00F67E6E">
        <w:rPr>
          <w:rFonts w:ascii="Times New Roman" w:eastAsia="Times New Roman" w:hAnsi="Times New Roman" w:cs="Times New Roman"/>
          <w:color w:val="000000"/>
          <w:sz w:val="24"/>
          <w:szCs w:val="24"/>
        </w:rPr>
        <w:lastRenderedPageBreak/>
        <w:t>benefit of Mosaic revelation. "Pagans," he says, "who never heard of the Law but are led by reason to do what the Law commands, may not actually 'possess' the Law, but they can be said to 'be' the Law. They can point to the substance of the Law engraved on their hearts--they can call a witness, that is, their own conscience--they have accusation and defense, that is, their own inner mental dialogue" (Romans 2:14-15).</w:t>
      </w:r>
      <w:r>
        <w:rPr>
          <w:rStyle w:val="FootnoteReference"/>
          <w:rFonts w:ascii="Times New Roman" w:eastAsia="Times New Roman" w:hAnsi="Times New Roman" w:cs="Times New Roman"/>
          <w:color w:val="000000"/>
          <w:sz w:val="24"/>
          <w:szCs w:val="24"/>
        </w:rPr>
        <w:footnoteReference w:id="28"/>
      </w:r>
    </w:p>
    <w:p w14:paraId="373D0A60" w14:textId="3A66F8A2" w:rsidR="00F50AC2" w:rsidRPr="007913A8" w:rsidRDefault="00F50AC2" w:rsidP="001E462E">
      <w:pPr>
        <w:spacing w:after="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7913A8">
        <w:rPr>
          <w:rFonts w:ascii="Times New Roman" w:hAnsi="Times New Roman" w:cs="Times New Roman"/>
          <w:sz w:val="24"/>
          <w:szCs w:val="24"/>
          <w:shd w:val="clear" w:color="auto" w:fill="FFFFFF"/>
        </w:rPr>
        <w:t>Natural law as a philosophical theory maintains that in addition to whatever laws may be</w:t>
      </w:r>
      <w:r w:rsidR="00343521">
        <w:rPr>
          <w:rFonts w:ascii="Times New Roman" w:hAnsi="Times New Roman" w:cs="Times New Roman"/>
          <w:sz w:val="24"/>
          <w:szCs w:val="24"/>
          <w:shd w:val="clear" w:color="auto" w:fill="FFFFFF"/>
        </w:rPr>
        <w:t xml:space="preserve"> </w:t>
      </w:r>
      <w:r w:rsidRPr="007913A8">
        <w:rPr>
          <w:rFonts w:ascii="Times New Roman" w:hAnsi="Times New Roman" w:cs="Times New Roman"/>
          <w:sz w:val="24"/>
          <w:szCs w:val="24"/>
          <w:shd w:val="clear" w:color="auto" w:fill="FFFFFF"/>
        </w:rPr>
        <w:t>enacted and promulgated by legislators or judges, there is a universal law in nature, not tied to any particular human society but to human nature as such, and binding on all beings who possess that human nature.</w:t>
      </w:r>
      <w:r w:rsidR="00343521">
        <w:rPr>
          <w:rFonts w:ascii="Times New Roman" w:hAnsi="Times New Roman" w:cs="Times New Roman"/>
          <w:sz w:val="24"/>
          <w:szCs w:val="24"/>
          <w:shd w:val="clear" w:color="auto" w:fill="FFFFFF"/>
        </w:rPr>
        <w:t xml:space="preserve"> </w:t>
      </w:r>
      <w:r w:rsidRPr="007913A8">
        <w:rPr>
          <w:rFonts w:ascii="Times New Roman" w:hAnsi="Times New Roman" w:cs="Times New Roman"/>
          <w:sz w:val="24"/>
          <w:szCs w:val="24"/>
          <w:shd w:val="clear" w:color="auto" w:fill="FFFFFF"/>
        </w:rPr>
        <w:t>Butler clearly stands in the natural law tradition, and he expounds natural law ideas throughout his works. Darwin uses Butler’s definition of “natural” (AR 1.1.23)</w:t>
      </w:r>
      <w:r w:rsidR="009933AA" w:rsidRPr="007913A8">
        <w:rPr>
          <w:rFonts w:ascii="Times New Roman" w:hAnsi="Times New Roman" w:cs="Times New Roman"/>
          <w:sz w:val="24"/>
          <w:szCs w:val="24"/>
          <w:shd w:val="clear" w:color="auto" w:fill="FFFFFF"/>
        </w:rPr>
        <w:t xml:space="preserve"> as an epigraph in all but the first editions of his </w:t>
      </w:r>
      <w:r w:rsidR="009933AA" w:rsidRPr="007913A8">
        <w:rPr>
          <w:rFonts w:ascii="Times New Roman" w:hAnsi="Times New Roman" w:cs="Times New Roman"/>
          <w:i/>
          <w:iCs/>
          <w:sz w:val="24"/>
          <w:szCs w:val="24"/>
          <w:shd w:val="clear" w:color="auto" w:fill="FFFFFF"/>
        </w:rPr>
        <w:t>Origin of Species.</w:t>
      </w:r>
      <w:r w:rsidR="00F67E6E" w:rsidRPr="007913A8">
        <w:rPr>
          <w:rFonts w:ascii="Times New Roman" w:hAnsi="Times New Roman" w:cs="Times New Roman"/>
          <w:i/>
          <w:iCs/>
          <w:sz w:val="24"/>
          <w:szCs w:val="24"/>
          <w:shd w:val="clear" w:color="auto" w:fill="FFFFFF"/>
        </w:rPr>
        <w:t xml:space="preserve"> </w:t>
      </w:r>
    </w:p>
    <w:p w14:paraId="1E50FAC7" w14:textId="50605189" w:rsidR="00373FBD"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sidR="00373FBD" w:rsidRPr="00623C3D">
        <w:rPr>
          <w:rFonts w:ascii="Times New Roman" w:hAnsi="Times New Roman" w:cs="Times New Roman"/>
          <w:sz w:val="24"/>
          <w:szCs w:val="24"/>
        </w:rPr>
        <w:t>In the 19</w:t>
      </w:r>
      <w:r w:rsidR="00373FBD" w:rsidRPr="00623C3D">
        <w:rPr>
          <w:rFonts w:ascii="Times New Roman" w:hAnsi="Times New Roman" w:cs="Times New Roman"/>
          <w:sz w:val="24"/>
          <w:szCs w:val="24"/>
          <w:vertAlign w:val="superscript"/>
        </w:rPr>
        <w:t>th</w:t>
      </w:r>
      <w:r w:rsidR="00373FBD" w:rsidRPr="00623C3D">
        <w:rPr>
          <w:rFonts w:ascii="Times New Roman" w:hAnsi="Times New Roman" w:cs="Times New Roman"/>
          <w:sz w:val="24"/>
          <w:szCs w:val="24"/>
        </w:rPr>
        <w:t xml:space="preserve"> century and especially under </w:t>
      </w:r>
      <w:r w:rsidR="00EF687B" w:rsidRPr="00623C3D">
        <w:rPr>
          <w:rFonts w:ascii="Times New Roman" w:hAnsi="Times New Roman" w:cs="Times New Roman"/>
          <w:sz w:val="24"/>
          <w:szCs w:val="24"/>
        </w:rPr>
        <w:t xml:space="preserve">the influence of </w:t>
      </w:r>
      <w:r w:rsidR="00373FBD" w:rsidRPr="00623C3D">
        <w:rPr>
          <w:rFonts w:ascii="Times New Roman" w:hAnsi="Times New Roman" w:cs="Times New Roman"/>
          <w:sz w:val="24"/>
          <w:szCs w:val="24"/>
        </w:rPr>
        <w:t xml:space="preserve">Butler’s </w:t>
      </w:r>
      <w:r w:rsidR="00EF687B" w:rsidRPr="00623C3D">
        <w:rPr>
          <w:rFonts w:ascii="Times New Roman" w:hAnsi="Times New Roman" w:cs="Times New Roman"/>
          <w:sz w:val="24"/>
          <w:szCs w:val="24"/>
        </w:rPr>
        <w:t>defense of probability as the guide to li</w:t>
      </w:r>
      <w:r w:rsidR="008B1AE0" w:rsidRPr="00623C3D">
        <w:rPr>
          <w:rFonts w:ascii="Times New Roman" w:hAnsi="Times New Roman" w:cs="Times New Roman"/>
          <w:sz w:val="24"/>
          <w:szCs w:val="24"/>
        </w:rPr>
        <w:t>f</w:t>
      </w:r>
      <w:r w:rsidR="00EF687B" w:rsidRPr="00623C3D">
        <w:rPr>
          <w:rFonts w:ascii="Times New Roman" w:hAnsi="Times New Roman" w:cs="Times New Roman"/>
          <w:sz w:val="24"/>
          <w:szCs w:val="24"/>
        </w:rPr>
        <w:t>e</w:t>
      </w:r>
      <w:r w:rsidR="00373FBD" w:rsidRPr="00623C3D">
        <w:rPr>
          <w:rFonts w:ascii="Times New Roman" w:hAnsi="Times New Roman" w:cs="Times New Roman"/>
          <w:sz w:val="24"/>
          <w:szCs w:val="24"/>
        </w:rPr>
        <w:t xml:space="preserve"> the opponents stressed that while the Christian picture might be true, it was </w:t>
      </w:r>
      <w:r w:rsidR="006E63CD" w:rsidRPr="00623C3D">
        <w:rPr>
          <w:rFonts w:ascii="Times New Roman" w:hAnsi="Times New Roman" w:cs="Times New Roman"/>
          <w:sz w:val="24"/>
          <w:szCs w:val="24"/>
        </w:rPr>
        <w:t>likely</w:t>
      </w:r>
      <w:r w:rsidR="00373FBD" w:rsidRPr="00623C3D">
        <w:rPr>
          <w:rFonts w:ascii="Times New Roman" w:hAnsi="Times New Roman" w:cs="Times New Roman"/>
          <w:sz w:val="24"/>
          <w:szCs w:val="24"/>
        </w:rPr>
        <w:t xml:space="preserve"> false</w:t>
      </w:r>
      <w:r w:rsidR="008B1AE0" w:rsidRPr="00623C3D">
        <w:rPr>
          <w:rFonts w:ascii="Times New Roman" w:hAnsi="Times New Roman" w:cs="Times New Roman"/>
          <w:sz w:val="24"/>
          <w:szCs w:val="24"/>
        </w:rPr>
        <w:t>. We all act on lesser probabilities when there is no viable alternative.</w:t>
      </w:r>
      <w:r w:rsidR="00343521">
        <w:rPr>
          <w:rFonts w:ascii="Times New Roman" w:hAnsi="Times New Roman" w:cs="Times New Roman"/>
          <w:sz w:val="24"/>
          <w:szCs w:val="24"/>
        </w:rPr>
        <w:t xml:space="preserve"> </w:t>
      </w:r>
      <w:r w:rsidR="008B1AE0" w:rsidRPr="00623C3D">
        <w:rPr>
          <w:rFonts w:ascii="Times New Roman" w:hAnsi="Times New Roman" w:cs="Times New Roman"/>
          <w:sz w:val="24"/>
          <w:szCs w:val="24"/>
        </w:rPr>
        <w:t>Even a slim chance is better than no chance</w:t>
      </w:r>
      <w:r w:rsidR="009D34FC"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9D34FC" w:rsidRPr="00623C3D">
        <w:rPr>
          <w:rFonts w:ascii="Times New Roman" w:hAnsi="Times New Roman" w:cs="Times New Roman"/>
          <w:sz w:val="24"/>
          <w:szCs w:val="24"/>
        </w:rPr>
        <w:t>Philosopher</w:t>
      </w:r>
      <w:r w:rsidR="006E63CD">
        <w:rPr>
          <w:rFonts w:ascii="Times New Roman" w:hAnsi="Times New Roman" w:cs="Times New Roman"/>
          <w:sz w:val="24"/>
          <w:szCs w:val="24"/>
        </w:rPr>
        <w:t>s</w:t>
      </w:r>
      <w:r w:rsidR="009D34FC" w:rsidRPr="00623C3D">
        <w:rPr>
          <w:rFonts w:ascii="Times New Roman" w:hAnsi="Times New Roman" w:cs="Times New Roman"/>
          <w:sz w:val="24"/>
          <w:szCs w:val="24"/>
        </w:rPr>
        <w:t xml:space="preserve"> like Bishop Butler and Bertrand Russell have seen clearly that the issue is not the magnitude of the probability so much as whether the probability however low is enough to be actionable. Bishop Butler and Bertrand Russell at opposite ends of philosophical theology in Britain, argued, respectively, that the probability of God and religion was, or was not, enough to be actionable.</w:t>
      </w:r>
    </w:p>
    <w:p w14:paraId="3A3D6711" w14:textId="7143C58F" w:rsidR="003442A1"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442A1" w:rsidRPr="00623C3D">
        <w:rPr>
          <w:rFonts w:ascii="Times New Roman" w:hAnsi="Times New Roman" w:cs="Times New Roman"/>
          <w:sz w:val="24"/>
          <w:szCs w:val="24"/>
        </w:rPr>
        <w:t>Bishop Butler begins by making the search for truth unashamed</w:t>
      </w:r>
      <w:r w:rsidR="006E63CD">
        <w:rPr>
          <w:rFonts w:ascii="Times New Roman" w:hAnsi="Times New Roman" w:cs="Times New Roman"/>
          <w:sz w:val="24"/>
          <w:szCs w:val="24"/>
        </w:rPr>
        <w:t xml:space="preserve"> to learn from anyone</w:t>
      </w:r>
      <w:r w:rsidR="003442A1" w:rsidRPr="00623C3D">
        <w:rPr>
          <w:rFonts w:ascii="Times New Roman" w:hAnsi="Times New Roman" w:cs="Times New Roman"/>
          <w:sz w:val="24"/>
          <w:szCs w:val="24"/>
        </w:rPr>
        <w:t xml:space="preserve"> the business of his life.</w:t>
      </w:r>
      <w:r w:rsidR="00E85B83">
        <w:rPr>
          <w:rStyle w:val="FootnoteReference"/>
          <w:rFonts w:ascii="Times New Roman" w:hAnsi="Times New Roman" w:cs="Times New Roman"/>
          <w:sz w:val="24"/>
          <w:szCs w:val="24"/>
        </w:rPr>
        <w:footnoteReference w:id="29"/>
      </w:r>
      <w:r w:rsidR="003442A1" w:rsidRPr="00623C3D">
        <w:rPr>
          <w:rFonts w:ascii="Times New Roman" w:hAnsi="Times New Roman" w:cs="Times New Roman"/>
          <w:sz w:val="24"/>
          <w:szCs w:val="24"/>
        </w:rPr>
        <w:t xml:space="preserve"> But what is truth? What is power? Why do we so fear shame? The truth he seeks is the rule of life, and the main statement of the rule is that virtue consists in following nature</w:t>
      </w:r>
      <w:ins w:id="317" w:author="Michael Maranda" w:date="2020-10-19T22:33:00Z">
        <w:r w:rsidR="00F61CB9">
          <w:rPr>
            <w:rFonts w:ascii="Times New Roman" w:hAnsi="Times New Roman" w:cs="Times New Roman"/>
            <w:sz w:val="24"/>
            <w:szCs w:val="24"/>
          </w:rPr>
          <w:t>, i.e., our human nature</w:t>
        </w:r>
      </w:ins>
      <w:r w:rsidR="003442A1" w:rsidRPr="00623C3D">
        <w:rPr>
          <w:rFonts w:ascii="Times New Roman" w:hAnsi="Times New Roman" w:cs="Times New Roman"/>
          <w:sz w:val="24"/>
          <w:szCs w:val="24"/>
        </w:rPr>
        <w:t>. Butler then attempts to demonstrate</w:t>
      </w:r>
      <w:r w:rsidR="00B41B44" w:rsidRPr="00623C3D">
        <w:rPr>
          <w:rFonts w:ascii="Times New Roman" w:hAnsi="Times New Roman" w:cs="Times New Roman"/>
          <w:sz w:val="24"/>
          <w:szCs w:val="24"/>
        </w:rPr>
        <w:t xml:space="preserve"> that</w:t>
      </w:r>
      <w:r w:rsidR="003442A1" w:rsidRPr="00623C3D">
        <w:rPr>
          <w:rFonts w:ascii="Times New Roman" w:hAnsi="Times New Roman" w:cs="Times New Roman"/>
          <w:sz w:val="24"/>
          <w:szCs w:val="24"/>
        </w:rPr>
        <w:t xml:space="preserve"> our human nature can be analyzed</w:t>
      </w:r>
      <w:r w:rsidR="00B41B44" w:rsidRPr="00623C3D">
        <w:rPr>
          <w:rFonts w:ascii="Times New Roman" w:hAnsi="Times New Roman" w:cs="Times New Roman"/>
          <w:sz w:val="24"/>
          <w:szCs w:val="24"/>
        </w:rPr>
        <w:t>.</w:t>
      </w:r>
      <w:r w:rsidR="003442A1" w:rsidRPr="00623C3D">
        <w:rPr>
          <w:rFonts w:ascii="Times New Roman" w:hAnsi="Times New Roman" w:cs="Times New Roman"/>
          <w:sz w:val="24"/>
          <w:szCs w:val="24"/>
        </w:rPr>
        <w:t xml:space="preserve"> </w:t>
      </w:r>
      <w:r w:rsidR="00B41B44" w:rsidRPr="00623C3D">
        <w:rPr>
          <w:rFonts w:ascii="Times New Roman" w:hAnsi="Times New Roman" w:cs="Times New Roman"/>
          <w:sz w:val="24"/>
          <w:szCs w:val="24"/>
        </w:rPr>
        <w:t>That it</w:t>
      </w:r>
      <w:r w:rsidR="003442A1" w:rsidRPr="00623C3D">
        <w:rPr>
          <w:rFonts w:ascii="Times New Roman" w:hAnsi="Times New Roman" w:cs="Times New Roman"/>
          <w:sz w:val="24"/>
          <w:szCs w:val="24"/>
        </w:rPr>
        <w:t xml:space="preserve"> consist</w:t>
      </w:r>
      <w:r w:rsidR="00B41B44" w:rsidRPr="00623C3D">
        <w:rPr>
          <w:rFonts w:ascii="Times New Roman" w:hAnsi="Times New Roman" w:cs="Times New Roman"/>
          <w:sz w:val="24"/>
          <w:szCs w:val="24"/>
        </w:rPr>
        <w:t>s</w:t>
      </w:r>
      <w:r w:rsidR="003442A1" w:rsidRPr="00623C3D">
        <w:rPr>
          <w:rFonts w:ascii="Times New Roman" w:hAnsi="Times New Roman" w:cs="Times New Roman"/>
          <w:sz w:val="24"/>
          <w:szCs w:val="24"/>
        </w:rPr>
        <w:t xml:space="preserve"> of various affections, superior principles such as self-love, benevolence, and the love of God</w:t>
      </w:r>
      <w:del w:id="318" w:author="Michael Maranda" w:date="2020-09-06T16:28:00Z">
        <w:r w:rsidR="003442A1" w:rsidRPr="00623C3D" w:rsidDel="00C07532">
          <w:rPr>
            <w:rFonts w:ascii="Times New Roman" w:hAnsi="Times New Roman" w:cs="Times New Roman"/>
            <w:sz w:val="24"/>
            <w:szCs w:val="24"/>
          </w:rPr>
          <w:delText>,</w:delText>
        </w:r>
      </w:del>
      <w:r w:rsidR="003442A1" w:rsidRPr="00623C3D">
        <w:rPr>
          <w:rFonts w:ascii="Times New Roman" w:hAnsi="Times New Roman" w:cs="Times New Roman"/>
          <w:sz w:val="24"/>
          <w:szCs w:val="24"/>
        </w:rPr>
        <w:t xml:space="preserve"> </w:t>
      </w:r>
      <w:r w:rsidR="00B41B44" w:rsidRPr="00623C3D">
        <w:rPr>
          <w:rFonts w:ascii="Times New Roman" w:hAnsi="Times New Roman" w:cs="Times New Roman"/>
          <w:sz w:val="24"/>
          <w:szCs w:val="24"/>
        </w:rPr>
        <w:t>(</w:t>
      </w:r>
      <w:r w:rsidR="003442A1" w:rsidRPr="00623C3D">
        <w:rPr>
          <w:rFonts w:ascii="Times New Roman" w:hAnsi="Times New Roman" w:cs="Times New Roman"/>
          <w:sz w:val="24"/>
          <w:szCs w:val="24"/>
        </w:rPr>
        <w:t>obviously corresponding to “the Great Commandment,”</w:t>
      </w:r>
      <w:r w:rsidR="00B41B44" w:rsidRPr="00623C3D">
        <w:rPr>
          <w:rFonts w:ascii="Times New Roman" w:hAnsi="Times New Roman" w:cs="Times New Roman"/>
          <w:sz w:val="24"/>
          <w:szCs w:val="24"/>
        </w:rPr>
        <w:t>)</w:t>
      </w:r>
      <w:ins w:id="319" w:author="Michael Maranda" w:date="2020-09-06T16:28:00Z">
        <w:r w:rsidR="00C07532">
          <w:rPr>
            <w:rFonts w:ascii="Times New Roman" w:hAnsi="Times New Roman" w:cs="Times New Roman"/>
            <w:sz w:val="24"/>
            <w:szCs w:val="24"/>
          </w:rPr>
          <w:t>,</w:t>
        </w:r>
      </w:ins>
      <w:r w:rsidR="003442A1" w:rsidRPr="00623C3D">
        <w:rPr>
          <w:rFonts w:ascii="Times New Roman" w:hAnsi="Times New Roman" w:cs="Times New Roman"/>
          <w:sz w:val="24"/>
          <w:szCs w:val="24"/>
        </w:rPr>
        <w:t xml:space="preserve"> and conscience, which may also be called the rule of life since it is by the order of nature the supreme principle. </w:t>
      </w:r>
      <w:r w:rsidR="00730272">
        <w:rPr>
          <w:rFonts w:ascii="Times New Roman" w:hAnsi="Times New Roman" w:cs="Times New Roman"/>
          <w:sz w:val="24"/>
          <w:szCs w:val="24"/>
        </w:rPr>
        <w:t>That is, that one desires something is a good reason for trying to obtain that thing, but it is not a conclusive reason.</w:t>
      </w:r>
      <w:r w:rsidR="00343521">
        <w:rPr>
          <w:rFonts w:ascii="Times New Roman" w:hAnsi="Times New Roman" w:cs="Times New Roman"/>
          <w:sz w:val="24"/>
          <w:szCs w:val="24"/>
        </w:rPr>
        <w:t xml:space="preserve"> </w:t>
      </w:r>
      <w:r w:rsidR="00730272">
        <w:rPr>
          <w:rFonts w:ascii="Times New Roman" w:hAnsi="Times New Roman" w:cs="Times New Roman"/>
          <w:sz w:val="24"/>
          <w:szCs w:val="24"/>
        </w:rPr>
        <w:t>It is essential to consider superior principles such as self-love.</w:t>
      </w:r>
      <w:r w:rsidR="00343521">
        <w:rPr>
          <w:rFonts w:ascii="Times New Roman" w:hAnsi="Times New Roman" w:cs="Times New Roman"/>
          <w:sz w:val="24"/>
          <w:szCs w:val="24"/>
        </w:rPr>
        <w:t xml:space="preserve"> </w:t>
      </w:r>
      <w:r w:rsidR="00730272">
        <w:rPr>
          <w:rFonts w:ascii="Times New Roman" w:hAnsi="Times New Roman" w:cs="Times New Roman"/>
          <w:sz w:val="24"/>
          <w:szCs w:val="24"/>
        </w:rPr>
        <w:t xml:space="preserve">Butler understood conscience to be supreme, at the top of the chain of command, but he also recognized the importance of coming to see that self-love and conscience cannot be in ultimate conflict in the theistic or even in the naturalistic world we </w:t>
      </w:r>
      <w:r w:rsidR="002573D3">
        <w:rPr>
          <w:rFonts w:ascii="Times New Roman" w:hAnsi="Times New Roman" w:cs="Times New Roman"/>
          <w:sz w:val="24"/>
          <w:szCs w:val="24"/>
        </w:rPr>
        <w:t>are imagining.</w:t>
      </w:r>
    </w:p>
    <w:p w14:paraId="2DA31291" w14:textId="595BD5F3" w:rsidR="005315CF" w:rsidRPr="00623C3D" w:rsidRDefault="00B744BD" w:rsidP="001E462E">
      <w:pPr>
        <w:spacing w:after="0" w:line="276" w:lineRule="auto"/>
        <w:rPr>
          <w:rFonts w:ascii="Times New Roman" w:eastAsia="Times New Roman" w:hAnsi="Times New Roman" w:cs="Times New Roman"/>
          <w:sz w:val="24"/>
          <w:szCs w:val="24"/>
        </w:rPr>
      </w:pPr>
      <w:r>
        <w:rPr>
          <w:rFonts w:ascii="Times New Roman" w:hAnsi="Times New Roman" w:cs="Times New Roman"/>
          <w:sz w:val="24"/>
          <w:szCs w:val="24"/>
        </w:rPr>
        <w:tab/>
      </w:r>
      <w:r w:rsidR="003442A1" w:rsidRPr="00623C3D">
        <w:rPr>
          <w:rFonts w:ascii="Times New Roman" w:hAnsi="Times New Roman" w:cs="Times New Roman"/>
          <w:sz w:val="24"/>
          <w:szCs w:val="24"/>
        </w:rPr>
        <w:t xml:space="preserve">Bertrand Russell does not </w:t>
      </w:r>
      <w:r w:rsidR="00CE7021">
        <w:rPr>
          <w:rFonts w:ascii="Times New Roman" w:hAnsi="Times New Roman" w:cs="Times New Roman"/>
          <w:sz w:val="24"/>
          <w:szCs w:val="24"/>
        </w:rPr>
        <w:t xml:space="preserve">discuss </w:t>
      </w:r>
      <w:r w:rsidR="003442A1" w:rsidRPr="00623C3D">
        <w:rPr>
          <w:rFonts w:ascii="Times New Roman" w:hAnsi="Times New Roman" w:cs="Times New Roman"/>
          <w:sz w:val="24"/>
          <w:szCs w:val="24"/>
        </w:rPr>
        <w:t xml:space="preserve">Butler at length, but he says enough on the topics to make clear how much he is at odds with </w:t>
      </w:r>
      <w:r w:rsidR="008D557D" w:rsidRPr="00623C3D">
        <w:rPr>
          <w:rFonts w:ascii="Times New Roman" w:hAnsi="Times New Roman" w:cs="Times New Roman"/>
          <w:sz w:val="24"/>
          <w:szCs w:val="24"/>
        </w:rPr>
        <w:t>Butler.</w:t>
      </w:r>
      <w:r w:rsidR="003442A1" w:rsidRPr="00623C3D">
        <w:rPr>
          <w:rFonts w:ascii="Times New Roman" w:hAnsi="Times New Roman" w:cs="Times New Roman"/>
          <w:sz w:val="24"/>
          <w:szCs w:val="24"/>
        </w:rPr>
        <w:t xml:space="preserve"> </w:t>
      </w:r>
      <w:r w:rsidR="005315CF" w:rsidRPr="00623C3D">
        <w:rPr>
          <w:rFonts w:ascii="Times New Roman" w:eastAsia="Times New Roman" w:hAnsi="Times New Roman" w:cs="Times New Roman"/>
          <w:sz w:val="24"/>
          <w:szCs w:val="24"/>
        </w:rPr>
        <w:t xml:space="preserve">In an article titled "Is There a God?" commissioned, but never published, by </w:t>
      </w:r>
      <w:r w:rsidR="005315CF" w:rsidRPr="00623C3D">
        <w:rPr>
          <w:rFonts w:ascii="Times New Roman" w:eastAsia="Times New Roman" w:hAnsi="Times New Roman" w:cs="Times New Roman"/>
          <w:i/>
          <w:iCs/>
          <w:sz w:val="24"/>
          <w:szCs w:val="24"/>
        </w:rPr>
        <w:t>Illustrated</w:t>
      </w:r>
      <w:r w:rsidR="005315CF" w:rsidRPr="00623C3D">
        <w:rPr>
          <w:rFonts w:ascii="Times New Roman" w:eastAsia="Times New Roman" w:hAnsi="Times New Roman" w:cs="Times New Roman"/>
          <w:sz w:val="24"/>
          <w:szCs w:val="24"/>
        </w:rPr>
        <w:t xml:space="preserve"> magazine in 1952, Russell wrote: </w:t>
      </w:r>
    </w:p>
    <w:p w14:paraId="640C1D50" w14:textId="6DDE10AC" w:rsidR="005315CF" w:rsidRDefault="005315CF" w:rsidP="001E462E">
      <w:pPr>
        <w:spacing w:before="100" w:after="0" w:line="276" w:lineRule="auto"/>
        <w:ind w:left="720" w:right="720"/>
        <w:jc w:val="both"/>
        <w:rPr>
          <w:rFonts w:ascii="Times New Roman" w:eastAsia="Times New Roman" w:hAnsi="Times New Roman" w:cs="Times New Roman"/>
          <w:sz w:val="24"/>
          <w:szCs w:val="24"/>
          <w:vertAlign w:val="superscript"/>
        </w:rPr>
      </w:pPr>
      <w:r w:rsidRPr="00623C3D">
        <w:rPr>
          <w:rFonts w:ascii="Times New Roman" w:eastAsia="Times New Roman" w:hAnsi="Times New Roman" w:cs="Times New Roman"/>
          <w:sz w:val="24"/>
          <w:szCs w:val="24"/>
        </w:rPr>
        <w:lastRenderedPageBreak/>
        <w:t>Many orthodox people speak as though it were the business of sceptics to disprove received dogmas rather than of dogmatists to prove them. This is, of course, a mistake. If I were to suggest that between the Earth and Mars there is a china teapot revolving about the sun in an elliptical orbit, nobody would be able to disprove my assertion provided I were careful to add that the teapot is too small to be revealed even by our most powerful telescopes. But if I were to go on to say that, since my assertion cannot be disproved, it is intolerable presumption on the part of human reason to doubt it, I should rightly be thought to be talking nonsense. If, however, the existence of such a teapot were affirmed in ancient books, taught as the sacred truth every Sunday, and instilled into the minds of children at school, hesitation to believe in its existence would become a mark of eccentricity and entitle the doubter to the attentions of the psychiatrist in an enlightened age or of the Inquisitor in an earlier time.</w:t>
      </w:r>
      <w:hyperlink r:id="rId13" w:anchor="cite_note-2" w:history="1"/>
      <w:r w:rsidRPr="00623C3D">
        <w:rPr>
          <w:rFonts w:ascii="Times New Roman" w:eastAsia="Times New Roman" w:hAnsi="Times New Roman" w:cs="Times New Roman"/>
          <w:sz w:val="24"/>
          <w:szCs w:val="24"/>
          <w:vertAlign w:val="superscript"/>
        </w:rPr>
        <w:t xml:space="preserve"> </w:t>
      </w:r>
      <w:r w:rsidRPr="00623C3D">
        <w:rPr>
          <w:rStyle w:val="FootnoteReference"/>
          <w:rFonts w:ascii="Times New Roman" w:eastAsia="Times New Roman" w:hAnsi="Times New Roman" w:cs="Times New Roman"/>
          <w:sz w:val="24"/>
          <w:szCs w:val="24"/>
        </w:rPr>
        <w:footnoteReference w:id="30"/>
      </w:r>
    </w:p>
    <w:p w14:paraId="13C51D8D" w14:textId="77777777" w:rsidR="00527E96" w:rsidRDefault="00527E96" w:rsidP="001E462E">
      <w:pPr>
        <w:spacing w:after="0" w:line="276" w:lineRule="auto"/>
        <w:rPr>
          <w:rFonts w:ascii="Times New Roman" w:hAnsi="Times New Roman" w:cs="Times New Roman"/>
          <w:sz w:val="24"/>
          <w:szCs w:val="24"/>
        </w:rPr>
      </w:pPr>
    </w:p>
    <w:p w14:paraId="29DCB08D" w14:textId="4BE10D39" w:rsidR="003442A1" w:rsidRPr="007913A8"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442A1" w:rsidRPr="007913A8">
        <w:rPr>
          <w:rFonts w:ascii="Times New Roman" w:hAnsi="Times New Roman" w:cs="Times New Roman"/>
          <w:sz w:val="24"/>
          <w:szCs w:val="24"/>
        </w:rPr>
        <w:t xml:space="preserve">The rule, or at least guide, to life, also turns out to be probability. The guide is probable because we, unlike God, are not omniscient. </w:t>
      </w:r>
      <w:r w:rsidRPr="007913A8">
        <w:rPr>
          <w:rFonts w:ascii="Times New Roman" w:hAnsi="Times New Roman" w:cs="Times New Roman"/>
          <w:sz w:val="24"/>
          <w:szCs w:val="24"/>
        </w:rPr>
        <w:t xml:space="preserve">We can know </w:t>
      </w:r>
      <w:proofErr w:type="gramStart"/>
      <w:r w:rsidRPr="007913A8">
        <w:rPr>
          <w:rFonts w:ascii="Times New Roman" w:hAnsi="Times New Roman" w:cs="Times New Roman"/>
          <w:sz w:val="24"/>
          <w:szCs w:val="24"/>
        </w:rPr>
        <w:t>very little</w:t>
      </w:r>
      <w:proofErr w:type="gramEnd"/>
      <w:r w:rsidRPr="007913A8">
        <w:rPr>
          <w:rFonts w:ascii="Times New Roman" w:hAnsi="Times New Roman" w:cs="Times New Roman"/>
          <w:sz w:val="24"/>
          <w:szCs w:val="24"/>
        </w:rPr>
        <w:t xml:space="preserve"> with certainty. The best we can do is deal with probabilities. </w:t>
      </w:r>
      <w:r w:rsidR="003442A1" w:rsidRPr="007913A8">
        <w:rPr>
          <w:rFonts w:ascii="Times New Roman" w:hAnsi="Times New Roman" w:cs="Times New Roman"/>
          <w:sz w:val="24"/>
          <w:szCs w:val="24"/>
        </w:rPr>
        <w:t xml:space="preserve">Russell accepted probability as the guide to life and attributed it to Butler in his review (1922) of Keynes’ </w:t>
      </w:r>
      <w:r w:rsidR="003442A1" w:rsidRPr="007913A8">
        <w:rPr>
          <w:rFonts w:ascii="Times New Roman" w:hAnsi="Times New Roman" w:cs="Times New Roman"/>
          <w:i/>
          <w:iCs/>
          <w:sz w:val="24"/>
          <w:szCs w:val="24"/>
        </w:rPr>
        <w:t>Treatise</w:t>
      </w:r>
      <w:r w:rsidR="003442A1" w:rsidRPr="007913A8">
        <w:rPr>
          <w:rFonts w:ascii="Times New Roman" w:hAnsi="Times New Roman" w:cs="Times New Roman"/>
          <w:sz w:val="24"/>
          <w:szCs w:val="24"/>
        </w:rPr>
        <w:t xml:space="preserve"> (1921). </w:t>
      </w:r>
    </w:p>
    <w:p w14:paraId="1C0B0B91" w14:textId="01F92F49" w:rsidR="003442A1"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442A1" w:rsidRPr="00623C3D">
        <w:rPr>
          <w:rFonts w:ascii="Times New Roman" w:hAnsi="Times New Roman" w:cs="Times New Roman"/>
          <w:sz w:val="24"/>
          <w:szCs w:val="24"/>
        </w:rPr>
        <w:t>There is no denying that Russell’s teapot has done much to inform the</w:t>
      </w:r>
      <w:r w:rsidR="00FF02F3">
        <w:rPr>
          <w:rFonts w:ascii="Times New Roman" w:hAnsi="Times New Roman" w:cs="Times New Roman"/>
          <w:sz w:val="24"/>
          <w:szCs w:val="24"/>
        </w:rPr>
        <w:t xml:space="preserve"> philosophically literate</w:t>
      </w:r>
      <w:r w:rsidR="003442A1" w:rsidRPr="00623C3D">
        <w:rPr>
          <w:rFonts w:ascii="Times New Roman" w:hAnsi="Times New Roman" w:cs="Times New Roman"/>
          <w:sz w:val="24"/>
          <w:szCs w:val="24"/>
        </w:rPr>
        <w:t xml:space="preserve"> public regarding the importance of appeals to the burden of proof both in general and specifically regarding philosophy of religion. The burden of proof matters because so many of the great problems of philosophy have not been resolved by the evidence and argumentation provided in centuries of disputation, so if there is any practical relevance or implication to the question at hand, if there are actions that are grounded in the argument, they can only be resolved by appeal to the burden of proof. </w:t>
      </w:r>
    </w:p>
    <w:p w14:paraId="315062FC" w14:textId="507B83C0" w:rsidR="003442A1"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16943" w:rsidRPr="00623C3D">
        <w:rPr>
          <w:rFonts w:ascii="Times New Roman" w:hAnsi="Times New Roman" w:cs="Times New Roman"/>
          <w:sz w:val="24"/>
          <w:szCs w:val="24"/>
        </w:rPr>
        <w:t>Thus,</w:t>
      </w:r>
      <w:r w:rsidR="003442A1" w:rsidRPr="00623C3D">
        <w:rPr>
          <w:rFonts w:ascii="Times New Roman" w:hAnsi="Times New Roman" w:cs="Times New Roman"/>
          <w:sz w:val="24"/>
          <w:szCs w:val="24"/>
        </w:rPr>
        <w:t xml:space="preserve"> arise some skeptical doubts about the efficacy of Russell’s teapot, not for serving tea or providing entertainment to the public, but for resolving the question of whether there is a God, so far as the resolution of that question matters in the daily affairs of busy people.</w:t>
      </w:r>
    </w:p>
    <w:p w14:paraId="23B178BD" w14:textId="0B213D45" w:rsidR="00D5137B" w:rsidRPr="00623C3D" w:rsidRDefault="009933AA" w:rsidP="001E462E">
      <w:pPr>
        <w:spacing w:after="0" w:line="276" w:lineRule="auto"/>
        <w:rPr>
          <w:rFonts w:ascii="Times New Roman" w:hAnsi="Times New Roman" w:cs="Times New Roman"/>
          <w:sz w:val="24"/>
          <w:szCs w:val="24"/>
        </w:rPr>
      </w:pPr>
      <w:r>
        <w:rPr>
          <w:rFonts w:ascii="Times New Roman" w:eastAsia="Times New Roman" w:hAnsi="Times New Roman" w:cs="Times New Roman"/>
          <w:sz w:val="24"/>
          <w:szCs w:val="24"/>
        </w:rPr>
        <w:tab/>
      </w:r>
      <w:r w:rsidR="00373FBD" w:rsidRPr="00623C3D">
        <w:rPr>
          <w:rFonts w:ascii="Times New Roman" w:eastAsia="Times New Roman" w:hAnsi="Times New Roman" w:cs="Times New Roman"/>
          <w:sz w:val="24"/>
          <w:szCs w:val="24"/>
        </w:rPr>
        <w:t>People often turn to philosophy out of a fear of self-deception and hypocrisy. One of several links between Wittgenstein and Butler is their detestation of humbug and their determination to avoid such speech.</w:t>
      </w:r>
      <w:r w:rsidR="00343521">
        <w:rPr>
          <w:rFonts w:ascii="Times New Roman" w:eastAsia="Times New Roman" w:hAnsi="Times New Roman" w:cs="Times New Roman"/>
          <w:sz w:val="24"/>
          <w:szCs w:val="24"/>
        </w:rPr>
        <w:t xml:space="preserve"> </w:t>
      </w:r>
      <w:r w:rsidR="00373FBD" w:rsidRPr="00623C3D">
        <w:rPr>
          <w:rFonts w:ascii="Times New Roman" w:eastAsia="Times New Roman" w:hAnsi="Times New Roman" w:cs="Times New Roman"/>
          <w:sz w:val="24"/>
          <w:szCs w:val="24"/>
        </w:rPr>
        <w:t>Butler devotes one of his published sermons to the government of the tongue.</w:t>
      </w:r>
      <w:r w:rsidR="00343521">
        <w:rPr>
          <w:rFonts w:ascii="Times New Roman" w:eastAsia="Times New Roman" w:hAnsi="Times New Roman" w:cs="Times New Roman"/>
          <w:sz w:val="24"/>
          <w:szCs w:val="24"/>
        </w:rPr>
        <w:t xml:space="preserve"> </w:t>
      </w:r>
      <w:r w:rsidR="00373FBD" w:rsidRPr="00623C3D">
        <w:rPr>
          <w:rFonts w:ascii="Times New Roman" w:eastAsia="Times New Roman" w:hAnsi="Times New Roman" w:cs="Times New Roman"/>
          <w:sz w:val="24"/>
          <w:szCs w:val="24"/>
        </w:rPr>
        <w:t>The duty of one who has something to say is to testify.</w:t>
      </w:r>
      <w:r w:rsidR="00343521">
        <w:rPr>
          <w:rFonts w:ascii="Times New Roman" w:eastAsia="Times New Roman" w:hAnsi="Times New Roman" w:cs="Times New Roman"/>
          <w:sz w:val="24"/>
          <w:szCs w:val="24"/>
        </w:rPr>
        <w:t xml:space="preserve"> </w:t>
      </w:r>
      <w:r w:rsidR="00373FBD" w:rsidRPr="00623C3D">
        <w:rPr>
          <w:rFonts w:ascii="Times New Roman" w:eastAsia="Times New Roman" w:hAnsi="Times New Roman" w:cs="Times New Roman"/>
          <w:sz w:val="24"/>
          <w:szCs w:val="24"/>
        </w:rPr>
        <w:t>This duty to testify remains even if no one is listening, or if listening not comprehending, or if comprehending not translating what has been heard into action.</w:t>
      </w:r>
      <w:r w:rsidR="00343521">
        <w:rPr>
          <w:rFonts w:ascii="Times New Roman" w:eastAsia="Times New Roman" w:hAnsi="Times New Roman" w:cs="Times New Roman"/>
          <w:sz w:val="24"/>
          <w:szCs w:val="24"/>
        </w:rPr>
        <w:t xml:space="preserve"> </w:t>
      </w:r>
      <w:r w:rsidR="00373FBD" w:rsidRPr="00623C3D">
        <w:rPr>
          <w:rFonts w:ascii="Times New Roman" w:eastAsia="Times New Roman" w:hAnsi="Times New Roman" w:cs="Times New Roman"/>
          <w:sz w:val="24"/>
          <w:szCs w:val="24"/>
        </w:rPr>
        <w:t>Butler anticipated Marx’s 11</w:t>
      </w:r>
      <w:r w:rsidR="00373FBD" w:rsidRPr="00623C3D">
        <w:rPr>
          <w:rFonts w:ascii="Times New Roman" w:eastAsia="Times New Roman" w:hAnsi="Times New Roman" w:cs="Times New Roman"/>
          <w:sz w:val="24"/>
          <w:szCs w:val="24"/>
          <w:vertAlign w:val="superscript"/>
        </w:rPr>
        <w:t xml:space="preserve">th </w:t>
      </w:r>
      <w:r w:rsidR="00373FBD" w:rsidRPr="00623C3D">
        <w:rPr>
          <w:rFonts w:ascii="Times New Roman" w:eastAsia="Times New Roman" w:hAnsi="Times New Roman" w:cs="Times New Roman"/>
          <w:sz w:val="24"/>
          <w:szCs w:val="24"/>
        </w:rPr>
        <w:t>thesis on Feuerbach, “</w:t>
      </w:r>
      <w:r w:rsidR="00373FBD" w:rsidRPr="00623C3D">
        <w:rPr>
          <w:rFonts w:ascii="Times New Roman" w:hAnsi="Times New Roman" w:cs="Times New Roman"/>
          <w:sz w:val="24"/>
          <w:szCs w:val="24"/>
        </w:rPr>
        <w:t xml:space="preserve">The philosophers have only interpreted the world, in various ways; the point is to change it,” with his repeated insistence that ethics and religion are a matter of </w:t>
      </w:r>
      <w:r w:rsidR="00373FBD" w:rsidRPr="00623C3D">
        <w:rPr>
          <w:rFonts w:ascii="Times New Roman" w:hAnsi="Times New Roman" w:cs="Times New Roman"/>
          <w:sz w:val="24"/>
          <w:szCs w:val="24"/>
        </w:rPr>
        <w:lastRenderedPageBreak/>
        <w:t>performing certain actions, of living in a certain way, and not of affirming or denying certain opinions.</w:t>
      </w:r>
    </w:p>
    <w:p w14:paraId="03A636AF" w14:textId="7D0677B3" w:rsidR="001335AA"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When the objections are considered fairly and philosophically, they often manifest themselves as inhibitions to act or excuses for not acting.</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 inhibitions, the fear of self-deception and of excuse mongering, and the insistence to seek truth unashamed</w:t>
      </w:r>
      <w:r w:rsidR="004A38E6">
        <w:rPr>
          <w:rFonts w:ascii="Times New Roman" w:hAnsi="Times New Roman" w:cs="Times New Roman"/>
          <w:sz w:val="24"/>
          <w:szCs w:val="24"/>
        </w:rPr>
        <w:t xml:space="preserve"> </w:t>
      </w:r>
      <w:r w:rsidR="00FF02F3">
        <w:rPr>
          <w:rFonts w:ascii="Times New Roman" w:hAnsi="Times New Roman" w:cs="Times New Roman"/>
          <w:sz w:val="24"/>
          <w:szCs w:val="24"/>
        </w:rPr>
        <w:t>by</w:t>
      </w:r>
      <w:r w:rsidR="004A38E6">
        <w:rPr>
          <w:rFonts w:ascii="Times New Roman" w:hAnsi="Times New Roman" w:cs="Times New Roman"/>
          <w:sz w:val="24"/>
          <w:szCs w:val="24"/>
        </w:rPr>
        <w:t xml:space="preserve"> learn</w:t>
      </w:r>
      <w:r w:rsidR="00FF02F3">
        <w:rPr>
          <w:rFonts w:ascii="Times New Roman" w:hAnsi="Times New Roman" w:cs="Times New Roman"/>
          <w:sz w:val="24"/>
          <w:szCs w:val="24"/>
        </w:rPr>
        <w:t>ing from</w:t>
      </w:r>
      <w:r w:rsidR="00373FBD" w:rsidRPr="00623C3D">
        <w:rPr>
          <w:rFonts w:ascii="Times New Roman" w:hAnsi="Times New Roman" w:cs="Times New Roman"/>
          <w:sz w:val="24"/>
          <w:szCs w:val="24"/>
        </w:rPr>
        <w:t xml:space="preserve"> all encourage the inquiry to be carried out as a dialog or seminar with many participants, but without any one person dominating the group.</w:t>
      </w:r>
      <w:r w:rsidR="00343521">
        <w:rPr>
          <w:rFonts w:ascii="Times New Roman" w:hAnsi="Times New Roman" w:cs="Times New Roman"/>
          <w:sz w:val="24"/>
          <w:szCs w:val="24"/>
        </w:rPr>
        <w:t xml:space="preserve"> </w:t>
      </w:r>
    </w:p>
    <w:p w14:paraId="6A71B955" w14:textId="3D2BAD70" w:rsidR="00373FBD"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335AA" w:rsidRPr="00623C3D">
        <w:rPr>
          <w:rFonts w:ascii="Times New Roman" w:hAnsi="Times New Roman" w:cs="Times New Roman"/>
          <w:sz w:val="24"/>
          <w:szCs w:val="24"/>
        </w:rPr>
        <w:t xml:space="preserve">Along with </w:t>
      </w:r>
      <w:r w:rsidR="00274102" w:rsidRPr="00623C3D">
        <w:rPr>
          <w:rFonts w:ascii="Times New Roman" w:hAnsi="Times New Roman" w:cs="Times New Roman"/>
          <w:sz w:val="24"/>
          <w:szCs w:val="24"/>
        </w:rPr>
        <w:t xml:space="preserve">Samuel </w:t>
      </w:r>
      <w:r w:rsidR="00724C6B" w:rsidRPr="00623C3D">
        <w:rPr>
          <w:rFonts w:ascii="Times New Roman" w:hAnsi="Times New Roman" w:cs="Times New Roman"/>
          <w:sz w:val="24"/>
          <w:szCs w:val="24"/>
        </w:rPr>
        <w:t xml:space="preserve">Clarke, </w:t>
      </w:r>
      <w:r w:rsidR="001335AA" w:rsidRPr="00623C3D">
        <w:rPr>
          <w:rFonts w:ascii="Times New Roman" w:hAnsi="Times New Roman" w:cs="Times New Roman"/>
          <w:sz w:val="24"/>
          <w:szCs w:val="24"/>
        </w:rPr>
        <w:t>Locke</w:t>
      </w:r>
      <w:ins w:id="321" w:author="Michael Maranda" w:date="2020-09-06T16:33:00Z">
        <w:r w:rsidR="00C07532">
          <w:rPr>
            <w:rFonts w:ascii="Times New Roman" w:hAnsi="Times New Roman" w:cs="Times New Roman"/>
            <w:sz w:val="24"/>
            <w:szCs w:val="24"/>
          </w:rPr>
          <w:t>,</w:t>
        </w:r>
      </w:ins>
      <w:r w:rsidR="001335AA" w:rsidRPr="00623C3D">
        <w:rPr>
          <w:rFonts w:ascii="Times New Roman" w:hAnsi="Times New Roman" w:cs="Times New Roman"/>
          <w:sz w:val="24"/>
          <w:szCs w:val="24"/>
        </w:rPr>
        <w:t xml:space="preserve"> and Newton, Robert Boyle (1627-1691) was one of the founders of modern natural theology.</w:t>
      </w:r>
      <w:r w:rsidR="00343521">
        <w:rPr>
          <w:rFonts w:ascii="Times New Roman" w:hAnsi="Times New Roman" w:cs="Times New Roman"/>
          <w:sz w:val="24"/>
          <w:szCs w:val="24"/>
        </w:rPr>
        <w:t xml:space="preserve"> </w:t>
      </w:r>
      <w:r w:rsidR="001335AA" w:rsidRPr="00623C3D">
        <w:rPr>
          <w:rFonts w:ascii="Times New Roman" w:hAnsi="Times New Roman" w:cs="Times New Roman"/>
          <w:sz w:val="24"/>
          <w:szCs w:val="24"/>
        </w:rPr>
        <w:t>The only conflict these people understood between science and religion was that the study of revelation had to compete for time with the experimental study of the natural world.</w:t>
      </w:r>
      <w:r w:rsidR="00343521">
        <w:rPr>
          <w:rFonts w:ascii="Times New Roman" w:hAnsi="Times New Roman" w:cs="Times New Roman"/>
          <w:sz w:val="24"/>
          <w:szCs w:val="24"/>
        </w:rPr>
        <w:t xml:space="preserve"> </w:t>
      </w:r>
      <w:r w:rsidR="001335AA" w:rsidRPr="00623C3D">
        <w:rPr>
          <w:rFonts w:ascii="Times New Roman" w:hAnsi="Times New Roman" w:cs="Times New Roman"/>
          <w:sz w:val="24"/>
          <w:szCs w:val="24"/>
        </w:rPr>
        <w:t>Boyle was long active in the promulgation of Christianity</w:t>
      </w:r>
      <w:r w:rsidR="00724C6B" w:rsidRPr="00623C3D">
        <w:rPr>
          <w:rFonts w:ascii="Times New Roman" w:hAnsi="Times New Roman" w:cs="Times New Roman"/>
          <w:sz w:val="24"/>
          <w:szCs w:val="24"/>
        </w:rPr>
        <w:t xml:space="preserve">. Butler’s first publication was his </w:t>
      </w:r>
      <w:r w:rsidR="001438A3">
        <w:rPr>
          <w:rFonts w:ascii="Times New Roman" w:hAnsi="Times New Roman" w:cs="Times New Roman"/>
          <w:sz w:val="24"/>
          <w:szCs w:val="24"/>
        </w:rPr>
        <w:t>correspondence</w:t>
      </w:r>
      <w:r w:rsidR="00724C6B" w:rsidRPr="00623C3D">
        <w:rPr>
          <w:rFonts w:ascii="Times New Roman" w:hAnsi="Times New Roman" w:cs="Times New Roman"/>
          <w:sz w:val="24"/>
          <w:szCs w:val="24"/>
        </w:rPr>
        <w:t xml:space="preserve"> to Clarke in reply to Clarke’s Boyle Lectures</w:t>
      </w:r>
      <w:r w:rsidR="00606B70">
        <w:rPr>
          <w:rFonts w:ascii="Times New Roman" w:hAnsi="Times New Roman" w:cs="Times New Roman"/>
          <w:sz w:val="24"/>
          <w:szCs w:val="24"/>
        </w:rPr>
        <w:t>.</w:t>
      </w:r>
      <w:r w:rsidR="00857E9D">
        <w:rPr>
          <w:rStyle w:val="FootnoteReference"/>
          <w:rFonts w:ascii="Times New Roman" w:hAnsi="Times New Roman" w:cs="Times New Roman"/>
          <w:sz w:val="24"/>
          <w:szCs w:val="24"/>
        </w:rPr>
        <w:footnoteReference w:id="31"/>
      </w:r>
      <w:r w:rsidR="002150C4">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We want to go beyond Boyle </w:t>
      </w:r>
      <w:r w:rsidR="00C72B8C" w:rsidRPr="00623C3D">
        <w:rPr>
          <w:rFonts w:ascii="Times New Roman" w:hAnsi="Times New Roman" w:cs="Times New Roman"/>
          <w:sz w:val="24"/>
          <w:szCs w:val="24"/>
        </w:rPr>
        <w:t>and</w:t>
      </w:r>
      <w:r w:rsidR="00373FBD" w:rsidRPr="00623C3D">
        <w:rPr>
          <w:rFonts w:ascii="Times New Roman" w:hAnsi="Times New Roman" w:cs="Times New Roman"/>
          <w:sz w:val="24"/>
          <w:szCs w:val="24"/>
        </w:rPr>
        <w:t xml:space="preserve"> open the field to all the atheistic and non-Christian </w:t>
      </w:r>
      <w:r w:rsidR="00516943" w:rsidRPr="00623C3D">
        <w:rPr>
          <w:rFonts w:ascii="Times New Roman" w:hAnsi="Times New Roman" w:cs="Times New Roman"/>
          <w:sz w:val="24"/>
          <w:szCs w:val="24"/>
        </w:rPr>
        <w:t>persuasions and</w:t>
      </w:r>
      <w:r w:rsidR="00373FBD" w:rsidRPr="00623C3D">
        <w:rPr>
          <w:rFonts w:ascii="Times New Roman" w:hAnsi="Times New Roman" w:cs="Times New Roman"/>
          <w:sz w:val="24"/>
          <w:szCs w:val="24"/>
        </w:rPr>
        <w:t xml:space="preserve"> </w:t>
      </w:r>
      <w:r w:rsidR="00C72B8C" w:rsidRPr="00623C3D">
        <w:rPr>
          <w:rFonts w:ascii="Times New Roman" w:hAnsi="Times New Roman" w:cs="Times New Roman"/>
          <w:sz w:val="24"/>
          <w:szCs w:val="24"/>
        </w:rPr>
        <w:t>continue to favor</w:t>
      </w:r>
      <w:r w:rsidR="00373FBD" w:rsidRPr="00623C3D">
        <w:rPr>
          <w:rFonts w:ascii="Times New Roman" w:hAnsi="Times New Roman" w:cs="Times New Roman"/>
          <w:sz w:val="24"/>
          <w:szCs w:val="24"/>
        </w:rPr>
        <w:t xml:space="preserve"> relational deliberations among the Christian denominations.</w:t>
      </w:r>
      <w:r w:rsidR="00343521">
        <w:rPr>
          <w:rFonts w:ascii="Times New Roman" w:hAnsi="Times New Roman" w:cs="Times New Roman"/>
          <w:sz w:val="24"/>
          <w:szCs w:val="24"/>
        </w:rPr>
        <w:t xml:space="preserve"> </w:t>
      </w:r>
    </w:p>
    <w:p w14:paraId="7FD1991F" w14:textId="72FC8356" w:rsidR="00373FB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 well-trained apologist need not be concerned with the vast number of attacks on religion and ethics that show deficiencies in critical thinking skills.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In various passages Butler provides direction regarding who is and who </w:t>
      </w:r>
      <w:r w:rsidR="00FA5817" w:rsidRPr="00623C3D">
        <w:rPr>
          <w:rFonts w:ascii="Times New Roman" w:hAnsi="Times New Roman" w:cs="Times New Roman"/>
          <w:sz w:val="24"/>
          <w:szCs w:val="24"/>
        </w:rPr>
        <w:t>is not</w:t>
      </w:r>
      <w:r w:rsidR="00373FBD" w:rsidRPr="00623C3D">
        <w:rPr>
          <w:rFonts w:ascii="Times New Roman" w:hAnsi="Times New Roman" w:cs="Times New Roman"/>
          <w:sz w:val="24"/>
          <w:szCs w:val="24"/>
        </w:rPr>
        <w:t xml:space="preserve"> worth arguing with.</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For example, if our project is to get at the truth of a matter then we must use the language associated with truth-seeking, which obviously varies over time and from culture to culture, but there is no point in addressing those who lack critical listening and reading skills to begin with.</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An attempt may be made to educate them in those skills but setting out an argument in any medium is useless if the audience is unable to follow such path to the truth.</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Thus, in addition to </w:t>
      </w:r>
      <w:r w:rsidR="00FF02F3">
        <w:rPr>
          <w:rFonts w:ascii="Times New Roman" w:hAnsi="Times New Roman" w:cs="Times New Roman"/>
          <w:sz w:val="24"/>
          <w:szCs w:val="24"/>
        </w:rPr>
        <w:t xml:space="preserve">selecting </w:t>
      </w:r>
      <w:r w:rsidR="00373FBD" w:rsidRPr="00623C3D">
        <w:rPr>
          <w:rFonts w:ascii="Times New Roman" w:hAnsi="Times New Roman" w:cs="Times New Roman"/>
          <w:sz w:val="24"/>
          <w:szCs w:val="24"/>
        </w:rPr>
        <w:t>good reader</w:t>
      </w:r>
      <w:r w:rsidR="00FF02F3">
        <w:rPr>
          <w:rFonts w:ascii="Times New Roman" w:hAnsi="Times New Roman" w:cs="Times New Roman"/>
          <w:sz w:val="24"/>
          <w:szCs w:val="24"/>
        </w:rPr>
        <w:t>s</w:t>
      </w:r>
      <w:r w:rsidR="00BC4A1B" w:rsidRPr="00623C3D">
        <w:rPr>
          <w:rFonts w:ascii="Times New Roman" w:hAnsi="Times New Roman" w:cs="Times New Roman"/>
          <w:sz w:val="24"/>
          <w:szCs w:val="24"/>
        </w:rPr>
        <w:t xml:space="preserve"> or </w:t>
      </w:r>
      <w:r w:rsidR="00373FBD" w:rsidRPr="00623C3D">
        <w:rPr>
          <w:rFonts w:ascii="Times New Roman" w:hAnsi="Times New Roman" w:cs="Times New Roman"/>
          <w:sz w:val="24"/>
          <w:szCs w:val="24"/>
        </w:rPr>
        <w:t>good auditor</w:t>
      </w:r>
      <w:r w:rsidR="00FF02F3">
        <w:rPr>
          <w:rFonts w:ascii="Times New Roman" w:hAnsi="Times New Roman" w:cs="Times New Roman"/>
          <w:sz w:val="24"/>
          <w:szCs w:val="24"/>
        </w:rPr>
        <w:t>s</w:t>
      </w:r>
      <w:r w:rsidR="00373FBD" w:rsidRPr="00623C3D">
        <w:rPr>
          <w:rFonts w:ascii="Times New Roman" w:hAnsi="Times New Roman" w:cs="Times New Roman"/>
          <w:sz w:val="24"/>
          <w:szCs w:val="24"/>
        </w:rPr>
        <w:t xml:space="preserve">, the apologist needs to concentrate on people of good will and common sense. </w:t>
      </w:r>
    </w:p>
    <w:p w14:paraId="53F0ED0E" w14:textId="77777777" w:rsidR="00D11344" w:rsidRPr="00623C3D" w:rsidRDefault="00D11344" w:rsidP="001E462E">
      <w:pPr>
        <w:spacing w:after="0" w:line="276" w:lineRule="auto"/>
        <w:rPr>
          <w:rFonts w:ascii="Times New Roman" w:hAnsi="Times New Roman" w:cs="Times New Roman"/>
          <w:sz w:val="24"/>
          <w:szCs w:val="24"/>
        </w:rPr>
      </w:pPr>
    </w:p>
    <w:p w14:paraId="3B364324" w14:textId="22CEBD88" w:rsidR="00373FBD" w:rsidRDefault="00373FBD" w:rsidP="001E462E">
      <w:pPr>
        <w:spacing w:after="0" w:line="276" w:lineRule="auto"/>
        <w:rPr>
          <w:rFonts w:ascii="Times New Roman" w:hAnsi="Times New Roman" w:cs="Times New Roman"/>
          <w:b/>
          <w:bCs/>
          <w:sz w:val="24"/>
          <w:szCs w:val="24"/>
        </w:rPr>
      </w:pPr>
      <w:r w:rsidRPr="00623C3D">
        <w:rPr>
          <w:rFonts w:ascii="Times New Roman" w:hAnsi="Times New Roman" w:cs="Times New Roman"/>
          <w:b/>
          <w:bCs/>
          <w:sz w:val="24"/>
          <w:szCs w:val="24"/>
        </w:rPr>
        <w:t>Natural Religion and the Appeal to Evidence and Argumentation</w:t>
      </w:r>
    </w:p>
    <w:p w14:paraId="7049D3E9" w14:textId="77777777" w:rsidR="00222DE2" w:rsidRDefault="00222DE2" w:rsidP="001E462E">
      <w:pPr>
        <w:spacing w:after="0" w:line="276" w:lineRule="auto"/>
        <w:rPr>
          <w:rFonts w:ascii="Times New Roman" w:hAnsi="Times New Roman" w:cs="Times New Roman"/>
          <w:b/>
          <w:bCs/>
          <w:sz w:val="24"/>
          <w:szCs w:val="24"/>
        </w:rPr>
      </w:pPr>
    </w:p>
    <w:p w14:paraId="2BBA9984" w14:textId="779885A3" w:rsidR="00373FBD" w:rsidRPr="00623C3D" w:rsidRDefault="00373FBD" w:rsidP="001E462E">
      <w:pPr>
        <w:spacing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“In contemporary philosophy, however, both “natural religion” and “natural theology” typically refer to the project of using the cognitive faculties that are “natural” to human beings—reason, sense-perception, introspection—to investigate religious or theological matters. Natural religion or theology, on the present understanding, is not limited to empirical inquiry into nature, and it is not wedded to a pantheistic result. It does, however, avoid appeals to special non-natural faculties (ESP, telepathy, mystical experience) or supernatural sources of information (sacred texts, revealed theology, creedal authorities, direct supernatural communication). In general, natural religion or theology (hereafter “natural </w:t>
      </w:r>
      <w:r w:rsidRPr="00623C3D">
        <w:rPr>
          <w:rFonts w:ascii="Times New Roman" w:hAnsi="Times New Roman" w:cs="Times New Roman"/>
          <w:sz w:val="24"/>
          <w:szCs w:val="24"/>
        </w:rPr>
        <w:lastRenderedPageBreak/>
        <w:t>theology”) aims to adhere to the same standards of rational investigation as other philosophical and scientific enterprises and is subject to the same methods of evaluation and critique.”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w:t>
      </w:r>
      <w:r w:rsidR="00AA2F33">
        <w:rPr>
          <w:rFonts w:ascii="Times New Roman" w:hAnsi="Times New Roman" w:cs="Times New Roman"/>
          <w:sz w:val="24"/>
          <w:szCs w:val="24"/>
        </w:rPr>
        <w:t xml:space="preserve">Chignell &amp; </w:t>
      </w:r>
      <w:proofErr w:type="spellStart"/>
      <w:r w:rsidR="00AA2F33">
        <w:rPr>
          <w:rFonts w:ascii="Times New Roman" w:hAnsi="Times New Roman" w:cs="Times New Roman"/>
          <w:sz w:val="24"/>
          <w:szCs w:val="24"/>
        </w:rPr>
        <w:t>Pereboom</w:t>
      </w:r>
      <w:proofErr w:type="spellEnd"/>
      <w:r w:rsidR="00AA2F33">
        <w:rPr>
          <w:rFonts w:ascii="Times New Roman" w:hAnsi="Times New Roman" w:cs="Times New Roman"/>
          <w:sz w:val="24"/>
          <w:szCs w:val="24"/>
        </w:rPr>
        <w:t>, 2017)</w:t>
      </w:r>
      <w:r w:rsidRPr="00623C3D">
        <w:rPr>
          <w:rFonts w:ascii="Times New Roman" w:hAnsi="Times New Roman" w:cs="Times New Roman"/>
          <w:sz w:val="24"/>
          <w:szCs w:val="24"/>
        </w:rPr>
        <w:t>)</w:t>
      </w:r>
    </w:p>
    <w:p w14:paraId="30A023D6" w14:textId="287AAFB5" w:rsidR="00373FBD" w:rsidRPr="00623C3D" w:rsidRDefault="00373FBD" w:rsidP="001E462E">
      <w:pPr>
        <w:spacing w:line="276" w:lineRule="auto"/>
        <w:ind w:left="360"/>
        <w:rPr>
          <w:rFonts w:ascii="Times New Roman" w:hAnsi="Times New Roman" w:cs="Times New Roman"/>
          <w:sz w:val="24"/>
          <w:szCs w:val="24"/>
        </w:rPr>
      </w:pPr>
      <w:r w:rsidRPr="00623C3D">
        <w:rPr>
          <w:rFonts w:ascii="Times New Roman" w:hAnsi="Times New Roman" w:cs="Times New Roman"/>
          <w:sz w:val="24"/>
          <w:szCs w:val="24"/>
        </w:rPr>
        <w:t>Setting aside the more obvious, amateurish, and frequently heard complaints the serious objections may be grouped as follows:</w:t>
      </w:r>
    </w:p>
    <w:p w14:paraId="0A8B9C24" w14:textId="4C2407F3" w:rsidR="00373FBD" w:rsidRPr="00623C3D" w:rsidRDefault="00373FBD" w:rsidP="00D27766">
      <w:pPr>
        <w:numPr>
          <w:ilvl w:val="0"/>
          <w:numId w:val="4"/>
        </w:numPr>
        <w:spacing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 xml:space="preserve">That </w:t>
      </w:r>
      <w:r w:rsidR="00845AC5">
        <w:rPr>
          <w:rFonts w:ascii="Times New Roman" w:hAnsi="Times New Roman" w:cs="Times New Roman"/>
          <w:sz w:val="24"/>
          <w:szCs w:val="24"/>
        </w:rPr>
        <w:t xml:space="preserve">some of </w:t>
      </w:r>
      <w:r w:rsidRPr="00623C3D">
        <w:rPr>
          <w:rFonts w:ascii="Times New Roman" w:hAnsi="Times New Roman" w:cs="Times New Roman"/>
          <w:sz w:val="24"/>
          <w:szCs w:val="24"/>
        </w:rPr>
        <w:t>what Butler claims and that seems to impress his admirers is meaningless.</w:t>
      </w:r>
      <w:r w:rsidR="00343521">
        <w:rPr>
          <w:rFonts w:ascii="Times New Roman" w:hAnsi="Times New Roman" w:cs="Times New Roman"/>
          <w:sz w:val="24"/>
          <w:szCs w:val="24"/>
        </w:rPr>
        <w:t xml:space="preserve"> </w:t>
      </w:r>
    </w:p>
    <w:p w14:paraId="28F1CAED" w14:textId="77777777" w:rsidR="00373FBD" w:rsidRPr="00623C3D" w:rsidRDefault="00373FBD" w:rsidP="00D27766">
      <w:pPr>
        <w:numPr>
          <w:ilvl w:val="0"/>
          <w:numId w:val="4"/>
        </w:numPr>
        <w:spacing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Our emphasis on reading Butler whole is misguided since Butler contradicts himself. Butler seems to want to have it both ways regarding being or not being an egoist or a utilitarian.</w:t>
      </w:r>
    </w:p>
    <w:p w14:paraId="5F02A243" w14:textId="0EEF12DE" w:rsidR="00373FBD" w:rsidRPr="00623C3D" w:rsidRDefault="00373FBD" w:rsidP="00D27766">
      <w:pPr>
        <w:numPr>
          <w:ilvl w:val="0"/>
          <w:numId w:val="4"/>
        </w:numPr>
        <w:spacing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Certain of Butler’s ideas, which may seem useful at first turn out to be false.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If what Butler says is meaningful and consistent with the rest of his claims it may still be considered false if it conflicts with what is generally believed.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The paradigm</w:t>
      </w:r>
      <w:r w:rsidR="00194093">
        <w:rPr>
          <w:rFonts w:ascii="Times New Roman" w:hAnsi="Times New Roman" w:cs="Times New Roman"/>
          <w:sz w:val="24"/>
          <w:szCs w:val="24"/>
        </w:rPr>
        <w:t xml:space="preserve"> of</w:t>
      </w:r>
      <w:r w:rsidRPr="00623C3D">
        <w:rPr>
          <w:rFonts w:ascii="Times New Roman" w:hAnsi="Times New Roman" w:cs="Times New Roman"/>
          <w:sz w:val="24"/>
          <w:szCs w:val="24"/>
        </w:rPr>
        <w:t xml:space="preserve"> this complaint is the problem of evil.</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If the world was created and is ruled by a benevolent and all-powerful deity, as Butler believed, there should be no unnecessary suffering in the world.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Yet, a great many people believe in the existence of unnecessary suffering and it is generally acknowledged that there is a great deal of apparently unnecessary suffering.</w:t>
      </w:r>
    </w:p>
    <w:p w14:paraId="0317DF14" w14:textId="74F5BE68" w:rsidR="00373FBD" w:rsidRPr="00623C3D" w:rsidRDefault="00373FBD" w:rsidP="00D27766">
      <w:pPr>
        <w:numPr>
          <w:ilvl w:val="0"/>
          <w:numId w:val="4"/>
        </w:numPr>
        <w:spacing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Finally, it is possible that some claims in Butler and in this book are meaningful, self-consistent, and not yet disproved, but still suffer from there being insufficient evidence for them to be actionable.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To be actionable in the sense required here is to be acted on in the first place, to be sufficiently rewarding as to continue to be acted on, and to continue to be acted on in the face of serious and sustained criticism.</w:t>
      </w:r>
    </w:p>
    <w:p w14:paraId="45D5A39C" w14:textId="77777777" w:rsidR="00373FBD" w:rsidRPr="00623C3D" w:rsidRDefault="00373FBD" w:rsidP="001E462E">
      <w:pPr>
        <w:spacing w:line="276" w:lineRule="auto"/>
        <w:contextualSpacing/>
        <w:rPr>
          <w:rFonts w:ascii="Times New Roman" w:hAnsi="Times New Roman" w:cs="Times New Roman"/>
          <w:sz w:val="24"/>
          <w:szCs w:val="24"/>
        </w:rPr>
      </w:pPr>
    </w:p>
    <w:p w14:paraId="6F2EED8F" w14:textId="6844A1FA" w:rsidR="00373FBD"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 conversion Butler urged was to a self-conscious awareness that we are in a state of morality and a state of religion, sometimes described as the claim that morals and religion are efficacious, and that the only life we should desire is the life of piety and virtue.</w:t>
      </w:r>
      <w:r w:rsidR="00343521">
        <w:rPr>
          <w:rFonts w:ascii="Times New Roman" w:hAnsi="Times New Roman" w:cs="Times New Roman"/>
          <w:sz w:val="24"/>
          <w:szCs w:val="24"/>
        </w:rPr>
        <w:t xml:space="preserve"> </w:t>
      </w:r>
      <w:r w:rsidR="002A5683">
        <w:rPr>
          <w:rFonts w:ascii="Times New Roman" w:hAnsi="Times New Roman" w:cs="Times New Roman"/>
          <w:sz w:val="24"/>
          <w:szCs w:val="24"/>
        </w:rPr>
        <w:t xml:space="preserve">For Butler to be in a state of religion was to be in a state of probation, that is, a state in which virtue is rewarded and vice punished by whatever means. (AR.2.6.18) </w:t>
      </w:r>
    </w:p>
    <w:p w14:paraId="765C6CDA" w14:textId="10B5996B" w:rsidR="00373FBD"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This claim is tautological in the Platonic tradition.</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 love of God drives us to live the life of virtue and piety.</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Virtue is understood here in terms of love of self and love of neighbor, piety as respect for the deity and for the creation, nature.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Even under this summary of the law, those who deny the existence of an appropriate object are exempt from the requirement to love.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Butler also acknowledged that those who think these matters through are unlikely to violate perceived self-interest for the sake of virtue or piety if they cannot be seen to converge.</w:t>
      </w:r>
      <w:r w:rsidR="00373FBD" w:rsidRPr="00623C3D">
        <w:rPr>
          <w:rFonts w:ascii="Times New Roman" w:hAnsi="Times New Roman" w:cs="Times New Roman"/>
          <w:sz w:val="24"/>
          <w:szCs w:val="24"/>
          <w:vertAlign w:val="superscript"/>
        </w:rPr>
        <w:footnoteReference w:id="32"/>
      </w:r>
      <w:r w:rsidR="00343521">
        <w:rPr>
          <w:rFonts w:ascii="Times New Roman" w:hAnsi="Times New Roman" w:cs="Times New Roman"/>
          <w:sz w:val="24"/>
          <w:szCs w:val="24"/>
        </w:rPr>
        <w:t xml:space="preserve"> </w:t>
      </w:r>
    </w:p>
    <w:p w14:paraId="52C8D94F" w14:textId="0F671BBB" w:rsidR="00373FBD" w:rsidRPr="00623C3D" w:rsidRDefault="009933A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 ancient Platonic project of showing that they do converge is therefore critical to the present project.</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What we need to ask regarding living the life of virtue and piety are questions like:</w:t>
      </w:r>
    </w:p>
    <w:p w14:paraId="7E459E1C" w14:textId="7F21DFD0" w:rsidR="00373FBD" w:rsidRPr="00623C3D" w:rsidRDefault="00373FBD" w:rsidP="00D27766">
      <w:pPr>
        <w:numPr>
          <w:ilvl w:val="0"/>
          <w:numId w:val="2"/>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lastRenderedPageBreak/>
        <w:t>What is our interest? “Interest” here is “advantage” or “welfare” or “conducive to flourishing.” For example, the police may advise me that it is in my interest to confess the crime of which I am accused.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There is no question I committed the crime, but I am so ashamed of myself that I find it impossible to admit to anyone.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I am therefore inhibited from making the confession.</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There is another type of case.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I know full well of my guilt and feel capable of making the confession, but I doubt that I will benefit from making the confession at this time. So, by analogy, we see that people fail to live the life of virtue and piety perhaps because they lack the strength of character to do so, but also because they are determined to watch out for </w:t>
      </w:r>
      <w:r w:rsidR="00734515" w:rsidRPr="00623C3D">
        <w:rPr>
          <w:rFonts w:ascii="Times New Roman" w:hAnsi="Times New Roman" w:cs="Times New Roman"/>
          <w:sz w:val="24"/>
          <w:szCs w:val="24"/>
        </w:rPr>
        <w:t>themselves</w:t>
      </w:r>
      <w:r w:rsidRPr="00623C3D">
        <w:rPr>
          <w:rFonts w:ascii="Times New Roman" w:hAnsi="Times New Roman" w:cs="Times New Roman"/>
          <w:sz w:val="24"/>
          <w:szCs w:val="24"/>
        </w:rPr>
        <w:t xml:space="preserve"> and do not believe that living the life of virtue and piety is looking out for </w:t>
      </w:r>
      <w:r w:rsidR="00734515" w:rsidRPr="00623C3D">
        <w:rPr>
          <w:rFonts w:ascii="Times New Roman" w:hAnsi="Times New Roman" w:cs="Times New Roman"/>
          <w:sz w:val="24"/>
          <w:szCs w:val="24"/>
        </w:rPr>
        <w:t>oneself</w:t>
      </w:r>
      <w:r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807E16" w:rsidRPr="00623C3D">
        <w:rPr>
          <w:rFonts w:ascii="Times New Roman" w:hAnsi="Times New Roman" w:cs="Times New Roman"/>
          <w:sz w:val="24"/>
          <w:szCs w:val="24"/>
        </w:rPr>
        <w:t>Another classic case is one in which we can steal a large sum</w:t>
      </w:r>
      <w:r w:rsidR="00A968D2">
        <w:rPr>
          <w:rFonts w:ascii="Times New Roman" w:hAnsi="Times New Roman" w:cs="Times New Roman"/>
          <w:sz w:val="24"/>
          <w:szCs w:val="24"/>
        </w:rPr>
        <w:t xml:space="preserve"> of money</w:t>
      </w:r>
      <w:r w:rsidR="00807E16" w:rsidRPr="00623C3D">
        <w:rPr>
          <w:rFonts w:ascii="Times New Roman" w:hAnsi="Times New Roman" w:cs="Times New Roman"/>
          <w:sz w:val="24"/>
          <w:szCs w:val="24"/>
        </w:rPr>
        <w:t xml:space="preserve"> with almost no chance of getting caught.</w:t>
      </w:r>
      <w:r w:rsidR="00343521">
        <w:rPr>
          <w:rFonts w:ascii="Times New Roman" w:hAnsi="Times New Roman" w:cs="Times New Roman"/>
          <w:sz w:val="24"/>
          <w:szCs w:val="24"/>
        </w:rPr>
        <w:t xml:space="preserve"> </w:t>
      </w:r>
      <w:r w:rsidR="00807E16" w:rsidRPr="00623C3D">
        <w:rPr>
          <w:rFonts w:ascii="Times New Roman" w:hAnsi="Times New Roman" w:cs="Times New Roman"/>
          <w:sz w:val="24"/>
          <w:szCs w:val="24"/>
        </w:rPr>
        <w:t xml:space="preserve">The tradition to which Butler belongs insists that an act contrary to good conscience can never be in one’s self interest. </w:t>
      </w:r>
    </w:p>
    <w:p w14:paraId="4FCFA663" w14:textId="27374572" w:rsidR="00373FBD" w:rsidRPr="00623C3D" w:rsidRDefault="00373FBD" w:rsidP="00D27766">
      <w:pPr>
        <w:numPr>
          <w:ilvl w:val="0"/>
          <w:numId w:val="2"/>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 xml:space="preserve">Must there be a future life? Butler provides a long and detailed argument in his attempt to show that virtue, piety and self-interest all urge one to lead the same life, but he admits that while he has demonstrated a tendency in nature for virtue to lead to happiness, </w:t>
      </w:r>
      <w:ins w:id="322" w:author="Michael Maranda" w:date="2020-10-19T22:53:00Z">
        <w:r w:rsidR="00DB1AC4">
          <w:rPr>
            <w:rFonts w:ascii="Times New Roman" w:hAnsi="Times New Roman" w:cs="Times New Roman"/>
            <w:sz w:val="24"/>
            <w:szCs w:val="24"/>
          </w:rPr>
          <w:t>that it is a te</w:t>
        </w:r>
      </w:ins>
      <w:ins w:id="323" w:author="Michael Maranda" w:date="2020-10-19T22:54:00Z">
        <w:r w:rsidR="00DB1AC4">
          <w:rPr>
            <w:rFonts w:ascii="Times New Roman" w:hAnsi="Times New Roman" w:cs="Times New Roman"/>
            <w:sz w:val="24"/>
            <w:szCs w:val="24"/>
          </w:rPr>
          <w:t>ndency and not a certainty.</w:t>
        </w:r>
      </w:ins>
      <w:del w:id="324" w:author="Michael Maranda" w:date="2020-10-19T22:54:00Z">
        <w:r w:rsidRPr="00623C3D" w:rsidDel="00DB1AC4">
          <w:rPr>
            <w:rFonts w:ascii="Times New Roman" w:hAnsi="Times New Roman" w:cs="Times New Roman"/>
            <w:sz w:val="24"/>
            <w:szCs w:val="24"/>
          </w:rPr>
          <w:delText>the proof is incomplete.</w:delText>
        </w:r>
      </w:del>
      <w:r w:rsidRPr="00623C3D">
        <w:rPr>
          <w:rFonts w:ascii="Times New Roman" w:hAnsi="Times New Roman" w:cs="Times New Roman"/>
          <w:sz w:val="24"/>
          <w:szCs w:val="24"/>
        </w:rPr>
        <w:t xml:space="preserve"> To complete the argument, we must hypothesize a life after death in which the tendencies to reward virtue and piety apparent in this world are continued and completed in a future life. </w:t>
      </w:r>
    </w:p>
    <w:p w14:paraId="0C44F03F" w14:textId="717F72DB" w:rsidR="00BF4BDB" w:rsidRPr="00623C3D" w:rsidRDefault="00373FBD" w:rsidP="00D27766">
      <w:pPr>
        <w:numPr>
          <w:ilvl w:val="0"/>
          <w:numId w:val="2"/>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Must there be a God? One of the great divisions in philosophy of religion is between those who believe God must exist for there to be a moral economy such as Butler posits and those who believe there could be such a moral economy in an atheistic universe.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Butler addresses himself primarily to classic theists or deists, both of whom acknowledge God’s existence and do not require further proof.</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We, however, are writing for both those who deny the existence of a deity and </w:t>
      </w:r>
      <w:r w:rsidR="00D124AD">
        <w:rPr>
          <w:rFonts w:ascii="Times New Roman" w:hAnsi="Times New Roman" w:cs="Times New Roman"/>
          <w:sz w:val="24"/>
          <w:szCs w:val="24"/>
        </w:rPr>
        <w:t xml:space="preserve">those </w:t>
      </w:r>
      <w:r w:rsidRPr="00623C3D">
        <w:rPr>
          <w:rFonts w:ascii="Times New Roman" w:hAnsi="Times New Roman" w:cs="Times New Roman"/>
          <w:sz w:val="24"/>
          <w:szCs w:val="24"/>
        </w:rPr>
        <w:t>who insist a deity is required for the moral economy which is at the center of our attention.</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Stipulation (granting or concession) may be genuine or “for the sake of argument,” so we cannot fault the audience Butler wrote for, but</w:t>
      </w:r>
      <w:r w:rsidR="00147D43" w:rsidRPr="00623C3D">
        <w:rPr>
          <w:rFonts w:ascii="Times New Roman" w:hAnsi="Times New Roman" w:cs="Times New Roman"/>
          <w:sz w:val="24"/>
          <w:szCs w:val="24"/>
        </w:rPr>
        <w:t xml:space="preserve"> we</w:t>
      </w:r>
      <w:r w:rsidRPr="00623C3D">
        <w:rPr>
          <w:rFonts w:ascii="Times New Roman" w:hAnsi="Times New Roman" w:cs="Times New Roman"/>
          <w:sz w:val="24"/>
          <w:szCs w:val="24"/>
        </w:rPr>
        <w:t xml:space="preserve"> must still be prepared to answer any and all objections to our positio</w:t>
      </w:r>
      <w:r w:rsidR="00932E6E" w:rsidRPr="00623C3D">
        <w:rPr>
          <w:rFonts w:ascii="Times New Roman" w:hAnsi="Times New Roman" w:cs="Times New Roman"/>
          <w:sz w:val="24"/>
          <w:szCs w:val="24"/>
        </w:rPr>
        <w:t>n.</w:t>
      </w:r>
    </w:p>
    <w:p w14:paraId="7F5E1A71" w14:textId="317DC8F4" w:rsidR="00BF4BDB" w:rsidRDefault="00932E6E" w:rsidP="00D27766">
      <w:pPr>
        <w:numPr>
          <w:ilvl w:val="0"/>
          <w:numId w:val="2"/>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Need there be justice in nature? By “nature” Butler usually meant the course and constitution of the natural world or the nature of human beings, as must be distinguished from natural facts or states of affairs in the world.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By analogy, we may observe that the laws of a city are sound and just but admit that the citizens do not always obey these just laws nor do the police always enforce them.</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Butler’s most general claim is that the world including our human nature can be attributed to God.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Any demonstrated defect in the world or in human nature therefore has the potential to defeat Butler’s claims.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Arguing in rebuttal Butler must show the alleged defect is only apparent or that it cannot be attributed to God.</w:t>
      </w:r>
      <w:r w:rsidR="00343521">
        <w:rPr>
          <w:rFonts w:ascii="Times New Roman" w:hAnsi="Times New Roman" w:cs="Times New Roman"/>
          <w:sz w:val="24"/>
          <w:szCs w:val="24"/>
        </w:rPr>
        <w:t xml:space="preserve"> </w:t>
      </w:r>
      <w:r w:rsidR="004067CE">
        <w:rPr>
          <w:rFonts w:ascii="Times New Roman" w:hAnsi="Times New Roman" w:cs="Times New Roman"/>
          <w:sz w:val="24"/>
          <w:szCs w:val="24"/>
        </w:rPr>
        <w:t>Examples</w:t>
      </w:r>
      <w:r w:rsidRPr="00623C3D">
        <w:rPr>
          <w:rFonts w:ascii="Times New Roman" w:hAnsi="Times New Roman" w:cs="Times New Roman"/>
          <w:sz w:val="24"/>
          <w:szCs w:val="24"/>
        </w:rPr>
        <w:t xml:space="preserve"> proposed as objections </w:t>
      </w:r>
      <w:r w:rsidRPr="00623C3D">
        <w:rPr>
          <w:rFonts w:ascii="Times New Roman" w:hAnsi="Times New Roman" w:cs="Times New Roman"/>
          <w:sz w:val="24"/>
          <w:szCs w:val="24"/>
        </w:rPr>
        <w:lastRenderedPageBreak/>
        <w:t>are shown not to be entirely harmful but to serve some greater good, or they are blamed on wickedness in the souls of humans, animals, or demons of some sort</w:t>
      </w:r>
      <w:r w:rsidR="00AA2F33">
        <w:rPr>
          <w:rFonts w:ascii="Times New Roman" w:hAnsi="Times New Roman" w:cs="Times New Roman"/>
          <w:sz w:val="24"/>
          <w:szCs w:val="24"/>
        </w:rPr>
        <w:t>.</w:t>
      </w:r>
    </w:p>
    <w:p w14:paraId="0F936190" w14:textId="3858ECAB" w:rsidR="008D557D" w:rsidRPr="00623C3D" w:rsidRDefault="008D557D" w:rsidP="00D27766">
      <w:pPr>
        <w:numPr>
          <w:ilvl w:val="0"/>
          <w:numId w:val="2"/>
        </w:numPr>
        <w:spacing w:after="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Must there be public evidence for whatever our answer? People often claim a “right” to believe and practice whatever religion appeals to them.</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Less often they extend this liberty to ethics.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Butler’s point of view is that we are on trial in this world, part of the trial is intellectual, part moral, and that at least for the intellectual trial our acts must be in strict accord with the evidence available when the choice is forced</w:t>
      </w:r>
    </w:p>
    <w:p w14:paraId="6D7808C2" w14:textId="591B46C1" w:rsidR="008D557D" w:rsidRPr="00623C3D" w:rsidRDefault="00AA2F33" w:rsidP="00D27766">
      <w:pPr>
        <w:pStyle w:val="ListParagraph"/>
        <w:numPr>
          <w:ilvl w:val="0"/>
          <w:numId w:val="2"/>
        </w:num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Must</w:t>
      </w:r>
      <w:r w:rsidR="008D557D" w:rsidRPr="00623C3D">
        <w:rPr>
          <w:rFonts w:ascii="Times New Roman" w:hAnsi="Times New Roman" w:cs="Times New Roman"/>
          <w:sz w:val="24"/>
          <w:szCs w:val="24"/>
        </w:rPr>
        <w:t xml:space="preserve"> there be credible testimony of witnesses? Philosophy is not a private exercise of thinking to oneself. We should be suspicious of any conclusion that is not widely shared once it is stated clearly and supported by a full body of evidence and argumentation.</w:t>
      </w:r>
    </w:p>
    <w:p w14:paraId="7233E80D" w14:textId="332BA0FF" w:rsidR="00373FBD" w:rsidRPr="009E60DF" w:rsidRDefault="00373FBD" w:rsidP="00D27766">
      <w:pPr>
        <w:numPr>
          <w:ilvl w:val="0"/>
          <w:numId w:val="2"/>
        </w:numPr>
        <w:spacing w:after="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 xml:space="preserve">Must our arguments be conclusive or will probable do? And if so, </w:t>
      </w:r>
      <w:r w:rsidR="00AA2F33">
        <w:rPr>
          <w:rFonts w:ascii="Times New Roman" w:hAnsi="Times New Roman" w:cs="Times New Roman"/>
          <w:sz w:val="24"/>
          <w:szCs w:val="24"/>
        </w:rPr>
        <w:t xml:space="preserve">what level of probability is needed to be actionable? </w:t>
      </w:r>
      <w:r w:rsidRPr="00623C3D">
        <w:rPr>
          <w:rFonts w:ascii="Times New Roman" w:hAnsi="Times New Roman" w:cs="Times New Roman"/>
          <w:sz w:val="24"/>
          <w:szCs w:val="24"/>
        </w:rPr>
        <w:t xml:space="preserve">One of the more unusual features of Butler’s work, and one often missed by readers although plainly stated in the text, is that probabilities far less than an even chance may still be actionable by common consent. Told by the doctor that I have a fatal condition and can </w:t>
      </w:r>
      <w:r w:rsidR="00147D43" w:rsidRPr="00623C3D">
        <w:rPr>
          <w:rFonts w:ascii="Times New Roman" w:hAnsi="Times New Roman" w:cs="Times New Roman"/>
          <w:sz w:val="24"/>
          <w:szCs w:val="24"/>
        </w:rPr>
        <w:t xml:space="preserve">only </w:t>
      </w:r>
      <w:r w:rsidRPr="00623C3D">
        <w:rPr>
          <w:rFonts w:ascii="Times New Roman" w:hAnsi="Times New Roman" w:cs="Times New Roman"/>
          <w:sz w:val="24"/>
          <w:szCs w:val="24"/>
        </w:rPr>
        <w:t>be saved</w:t>
      </w:r>
      <w:r w:rsidR="00A968D2">
        <w:rPr>
          <w:rFonts w:ascii="Times New Roman" w:hAnsi="Times New Roman" w:cs="Times New Roman"/>
          <w:sz w:val="24"/>
          <w:szCs w:val="24"/>
        </w:rPr>
        <w:t>,</w:t>
      </w:r>
      <w:r w:rsidRPr="00623C3D">
        <w:rPr>
          <w:rFonts w:ascii="Times New Roman" w:hAnsi="Times New Roman" w:cs="Times New Roman"/>
          <w:sz w:val="24"/>
          <w:szCs w:val="24"/>
        </w:rPr>
        <w:t xml:space="preserve"> if at all</w:t>
      </w:r>
      <w:r w:rsidR="00A968D2">
        <w:rPr>
          <w:rFonts w:ascii="Times New Roman" w:hAnsi="Times New Roman" w:cs="Times New Roman"/>
          <w:sz w:val="24"/>
          <w:szCs w:val="24"/>
        </w:rPr>
        <w:t>,</w:t>
      </w:r>
      <w:r w:rsidRPr="00623C3D">
        <w:rPr>
          <w:rFonts w:ascii="Times New Roman" w:hAnsi="Times New Roman" w:cs="Times New Roman"/>
          <w:sz w:val="24"/>
          <w:szCs w:val="24"/>
        </w:rPr>
        <w:t xml:space="preserve"> by taking a particular drug that works 25% of the time (well below an even chance) wouldn’t I be a fool not to play the long shot considering that the only alternative is certain death?</w:t>
      </w:r>
      <w:r w:rsidR="00622E5D">
        <w:rPr>
          <w:rFonts w:ascii="Times New Roman" w:hAnsi="Times New Roman" w:cs="Times New Roman"/>
          <w:sz w:val="24"/>
          <w:szCs w:val="24"/>
        </w:rPr>
        <w:t xml:space="preserve"> In the American legal </w:t>
      </w:r>
      <w:r w:rsidR="00194093">
        <w:rPr>
          <w:rFonts w:ascii="Times New Roman" w:hAnsi="Times New Roman" w:cs="Times New Roman"/>
          <w:sz w:val="24"/>
          <w:szCs w:val="24"/>
        </w:rPr>
        <w:t>system,</w:t>
      </w:r>
      <w:r w:rsidR="00622E5D">
        <w:rPr>
          <w:rFonts w:ascii="Times New Roman" w:hAnsi="Times New Roman" w:cs="Times New Roman"/>
          <w:sz w:val="24"/>
          <w:szCs w:val="24"/>
        </w:rPr>
        <w:t xml:space="preserve"> the accused must be released and cannot be tried again for the same crime if there is even the least reasonable doubt of guilt.</w:t>
      </w:r>
      <w:r w:rsidR="009E60DF">
        <w:rPr>
          <w:rFonts w:ascii="Times New Roman" w:hAnsi="Times New Roman" w:cs="Times New Roman"/>
          <w:sz w:val="24"/>
          <w:szCs w:val="24"/>
        </w:rPr>
        <w:t xml:space="preserve"> </w:t>
      </w:r>
      <w:r w:rsidR="009E60DF" w:rsidRPr="009E60DF">
        <w:rPr>
          <w:rFonts w:ascii="Times New Roman" w:hAnsi="Times New Roman" w:cs="Times New Roman"/>
          <w:sz w:val="24"/>
          <w:szCs w:val="24"/>
        </w:rPr>
        <w:t xml:space="preserve">Double jeopardy applies only to criminal cases, so </w:t>
      </w:r>
      <w:r w:rsidR="009E60DF" w:rsidRPr="009E60DF">
        <w:rPr>
          <w:rFonts w:ascii="Times New Roman" w:hAnsi="Times New Roman" w:cs="Times New Roman"/>
          <w:color w:val="000000"/>
          <w:sz w:val="24"/>
          <w:szCs w:val="24"/>
          <w:shd w:val="clear" w:color="auto" w:fill="FFFFFF"/>
        </w:rPr>
        <w:t>a defendant who was acquitted or convicted of a crime may be sued in a civil lawsuit based on the same conduct.</w:t>
      </w:r>
      <w:r w:rsidR="009E60DF">
        <w:rPr>
          <w:rStyle w:val="FootnoteReference"/>
          <w:rFonts w:ascii="Times New Roman" w:hAnsi="Times New Roman" w:cs="Times New Roman"/>
          <w:color w:val="000000"/>
          <w:sz w:val="24"/>
          <w:szCs w:val="24"/>
          <w:shd w:val="clear" w:color="auto" w:fill="FFFFFF"/>
        </w:rPr>
        <w:footnoteReference w:id="33"/>
      </w:r>
    </w:p>
    <w:p w14:paraId="3A68A0E1" w14:textId="77777777" w:rsidR="00373FBD" w:rsidRPr="00623C3D" w:rsidRDefault="00373FBD" w:rsidP="001E462E">
      <w:pPr>
        <w:spacing w:after="200" w:line="276" w:lineRule="auto"/>
        <w:ind w:left="720"/>
        <w:contextualSpacing/>
        <w:rPr>
          <w:rFonts w:ascii="Times New Roman" w:hAnsi="Times New Roman" w:cs="Times New Roman"/>
          <w:sz w:val="24"/>
          <w:szCs w:val="24"/>
        </w:rPr>
      </w:pPr>
    </w:p>
    <w:p w14:paraId="0C1054AA" w14:textId="2282FA55" w:rsidR="00103BE1" w:rsidRDefault="00CC501F" w:rsidP="001E462E">
      <w:pPr>
        <w:spacing w:line="276" w:lineRule="auto"/>
        <w:rPr>
          <w:rFonts w:ascii="Times New Roman" w:hAnsi="Times New Roman" w:cs="Times New Roman"/>
          <w:i/>
          <w:iCs/>
          <w:sz w:val="24"/>
          <w:szCs w:val="24"/>
        </w:rPr>
      </w:pPr>
      <w:r>
        <w:rPr>
          <w:rFonts w:ascii="Times New Roman" w:hAnsi="Times New Roman" w:cs="Times New Roman"/>
          <w:sz w:val="24"/>
          <w:szCs w:val="24"/>
        </w:rPr>
        <w:tab/>
      </w:r>
      <w:r w:rsidR="00373FBD" w:rsidRPr="00623C3D">
        <w:rPr>
          <w:rFonts w:ascii="Times New Roman" w:hAnsi="Times New Roman" w:cs="Times New Roman"/>
          <w:i/>
          <w:iCs/>
          <w:sz w:val="24"/>
          <w:szCs w:val="24"/>
        </w:rPr>
        <w:t>The root question here, for Butler and for us, is whether the total evidence of the world read as a cumulative case can be understood as a proving ground or crucible for conversion to the life of virtue and piety?</w:t>
      </w:r>
      <w:r w:rsidR="00343521">
        <w:rPr>
          <w:rFonts w:ascii="Times New Roman" w:hAnsi="Times New Roman" w:cs="Times New Roman"/>
          <w:sz w:val="24"/>
          <w:szCs w:val="24"/>
        </w:rPr>
        <w:t xml:space="preserve"> </w:t>
      </w:r>
      <w:r w:rsidR="00023CB8">
        <w:rPr>
          <w:rFonts w:ascii="Times New Roman" w:hAnsi="Times New Roman" w:cs="Times New Roman"/>
          <w:i/>
          <w:iCs/>
          <w:sz w:val="24"/>
          <w:szCs w:val="24"/>
        </w:rPr>
        <w:t>To say that the world observed leads us to a life of virtue and piety is to say the course and constitution of the world appears to us providential and should be respon</w:t>
      </w:r>
      <w:r w:rsidR="00103BE1">
        <w:rPr>
          <w:rFonts w:ascii="Times New Roman" w:hAnsi="Times New Roman" w:cs="Times New Roman"/>
          <w:i/>
          <w:iCs/>
          <w:sz w:val="24"/>
          <w:szCs w:val="24"/>
        </w:rPr>
        <w:t>ded to as such.</w:t>
      </w:r>
    </w:p>
    <w:p w14:paraId="7BFCFD57" w14:textId="16FA7CE1" w:rsidR="00373FBD" w:rsidRPr="00623C3D" w:rsidRDefault="00622E5D"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004F64BD">
        <w:rPr>
          <w:rFonts w:ascii="Times New Roman" w:hAnsi="Times New Roman" w:cs="Times New Roman"/>
          <w:b/>
          <w:bCs/>
          <w:sz w:val="24"/>
          <w:szCs w:val="24"/>
        </w:rPr>
        <w:t>A</w:t>
      </w:r>
      <w:r w:rsidR="00373FBD" w:rsidRPr="00622E5D">
        <w:rPr>
          <w:rFonts w:ascii="Times New Roman" w:hAnsi="Times New Roman" w:cs="Times New Roman"/>
          <w:sz w:val="24"/>
          <w:szCs w:val="24"/>
        </w:rPr>
        <w:t>ppearances to the contrary, it remains to make an especially close and informed reading of the skies and to calculate the degree of probability considered actionable. We must avoid speculation not grounded in experience, but also stay clear of feeling committed to our experiences, whatever they are, in a way that begs the question.</w:t>
      </w:r>
      <w:r w:rsidR="002F2840" w:rsidRPr="00622E5D">
        <w:rPr>
          <w:rStyle w:val="FootnoteReference"/>
          <w:rFonts w:ascii="Times New Roman" w:hAnsi="Times New Roman" w:cs="Times New Roman"/>
          <w:sz w:val="24"/>
          <w:szCs w:val="24"/>
        </w:rPr>
        <w:footnoteReference w:id="34"/>
      </w:r>
      <w:r w:rsidR="002150C4">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“…nobody should write poetry to exhibit intellect or attainment. Who cares for that sort of poetry? Who cares for learning—who </w:t>
      </w:r>
      <w:r w:rsidR="00373FBD" w:rsidRPr="00623C3D">
        <w:rPr>
          <w:rFonts w:ascii="Times New Roman" w:hAnsi="Times New Roman" w:cs="Times New Roman"/>
          <w:sz w:val="24"/>
          <w:szCs w:val="24"/>
        </w:rPr>
        <w:lastRenderedPageBreak/>
        <w:t xml:space="preserve">cares for fine words in poetry? And who does not care for feeling—real feeling—however simply, even rudely expressed?” (Bronte, 1849, </w:t>
      </w:r>
      <w:proofErr w:type="spellStart"/>
      <w:r w:rsidR="00373FBD" w:rsidRPr="00623C3D">
        <w:rPr>
          <w:rFonts w:ascii="Times New Roman" w:hAnsi="Times New Roman" w:cs="Times New Roman"/>
          <w:sz w:val="24"/>
          <w:szCs w:val="24"/>
        </w:rPr>
        <w:t>ch</w:t>
      </w:r>
      <w:proofErr w:type="spellEnd"/>
      <w:r w:rsidR="00373FBD" w:rsidRPr="00623C3D">
        <w:rPr>
          <w:rFonts w:ascii="Times New Roman" w:hAnsi="Times New Roman" w:cs="Times New Roman"/>
          <w:sz w:val="24"/>
          <w:szCs w:val="24"/>
        </w:rPr>
        <w:t xml:space="preserve"> xii)</w:t>
      </w:r>
    </w:p>
    <w:p w14:paraId="665932CD" w14:textId="6E315A61" w:rsidR="00D124AD" w:rsidRPr="00B26132" w:rsidRDefault="00CC501F" w:rsidP="001E462E">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004F64BD">
        <w:rPr>
          <w:rFonts w:ascii="Times New Roman" w:hAnsi="Times New Roman" w:cs="Times New Roman"/>
          <w:sz w:val="24"/>
          <w:szCs w:val="24"/>
        </w:rPr>
        <w:t>T</w:t>
      </w:r>
      <w:r w:rsidR="00373FBD" w:rsidRPr="00623C3D">
        <w:rPr>
          <w:rFonts w:ascii="Times New Roman" w:hAnsi="Times New Roman" w:cs="Times New Roman"/>
          <w:sz w:val="24"/>
          <w:szCs w:val="24"/>
        </w:rPr>
        <w:t>he question of finding the guide to life is not that of explaining why the world exists or why it is the way it is.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Butler maintains we are in a general ignorance regarding how to explain the course and constitution of nature.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What we can do, however, is consider whether this course and constitution of nature corresponds enough to the notion of its being a proving ground</w:t>
      </w:r>
      <w:r w:rsidR="004F64BD">
        <w:rPr>
          <w:rFonts w:ascii="Times New Roman" w:hAnsi="Times New Roman" w:cs="Times New Roman"/>
          <w:sz w:val="24"/>
          <w:szCs w:val="24"/>
        </w:rPr>
        <w:t>,</w:t>
      </w:r>
      <w:r w:rsidR="00373FBD" w:rsidRPr="00623C3D">
        <w:rPr>
          <w:rFonts w:ascii="Times New Roman" w:hAnsi="Times New Roman" w:cs="Times New Roman"/>
          <w:sz w:val="24"/>
          <w:szCs w:val="24"/>
        </w:rPr>
        <w:t xml:space="preserve"> a place of trial, test, and probation to be actionable.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 notion of trial here is that of trial and error; the notion of test that of quality control.</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The process does produce judgements and evaluations, </w:t>
      </w:r>
      <w:r w:rsidR="00EB5DF3" w:rsidRPr="00623C3D">
        <w:rPr>
          <w:rFonts w:ascii="Times New Roman" w:hAnsi="Times New Roman" w:cs="Times New Roman"/>
          <w:sz w:val="24"/>
          <w:szCs w:val="24"/>
        </w:rPr>
        <w:t>rewards,</w:t>
      </w:r>
      <w:r w:rsidR="00373FBD" w:rsidRPr="00623C3D">
        <w:rPr>
          <w:rFonts w:ascii="Times New Roman" w:hAnsi="Times New Roman" w:cs="Times New Roman"/>
          <w:sz w:val="24"/>
          <w:szCs w:val="24"/>
        </w:rPr>
        <w:t xml:space="preserve"> and punishments, but the aim is more to develop and improve than to get retribution.</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Implicit in this way of thinking is a willingness to consider that not only does the world as a time of trial contribute to the improvement of virtue but also such a world is the only way the sought-after moral state can be attained.</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Now when we look at our natural and social environment, we recognize we are moral agents and that there is a great deal that is unsatisfactory in the respect we </w:t>
      </w:r>
      <w:r w:rsidR="00B230F9" w:rsidRPr="00623C3D">
        <w:rPr>
          <w:rFonts w:ascii="Times New Roman" w:hAnsi="Times New Roman" w:cs="Times New Roman"/>
          <w:sz w:val="24"/>
          <w:szCs w:val="24"/>
        </w:rPr>
        <w:t>show</w:t>
      </w:r>
      <w:r w:rsidR="00373FBD" w:rsidRPr="00623C3D">
        <w:rPr>
          <w:rFonts w:ascii="Times New Roman" w:hAnsi="Times New Roman" w:cs="Times New Roman"/>
          <w:sz w:val="24"/>
          <w:szCs w:val="24"/>
        </w:rPr>
        <w:t xml:space="preserve"> for ourselves, for others, for nature, and for nature’s God.</w:t>
      </w:r>
      <w:r w:rsidR="00343521">
        <w:rPr>
          <w:rFonts w:ascii="Times New Roman" w:hAnsi="Times New Roman" w:cs="Times New Roman"/>
          <w:sz w:val="24"/>
          <w:szCs w:val="24"/>
        </w:rPr>
        <w:t xml:space="preserve"> </w:t>
      </w:r>
      <w:r w:rsidR="00D124AD" w:rsidRPr="00B26132">
        <w:rPr>
          <w:rFonts w:ascii="Times New Roman" w:hAnsi="Times New Roman" w:cs="Times New Roman"/>
          <w:b/>
          <w:bCs/>
          <w:sz w:val="24"/>
          <w:szCs w:val="24"/>
        </w:rPr>
        <w:t xml:space="preserve">We cannot know if someone is truly good unless they have been </w:t>
      </w:r>
      <w:commentRangeStart w:id="325"/>
      <w:r w:rsidR="00D124AD" w:rsidRPr="00B26132">
        <w:rPr>
          <w:rFonts w:ascii="Times New Roman" w:hAnsi="Times New Roman" w:cs="Times New Roman"/>
          <w:b/>
          <w:bCs/>
          <w:sz w:val="24"/>
          <w:szCs w:val="24"/>
        </w:rPr>
        <w:t>tested</w:t>
      </w:r>
      <w:commentRangeEnd w:id="325"/>
      <w:r w:rsidR="00856404" w:rsidRPr="00B26132">
        <w:rPr>
          <w:rStyle w:val="CommentReference"/>
          <w:b/>
          <w:bCs/>
        </w:rPr>
        <w:commentReference w:id="325"/>
      </w:r>
      <w:r w:rsidR="00B26132" w:rsidRPr="00B26132">
        <w:rPr>
          <w:rFonts w:ascii="Times New Roman" w:hAnsi="Times New Roman" w:cs="Times New Roman"/>
          <w:b/>
          <w:bCs/>
          <w:sz w:val="24"/>
          <w:szCs w:val="24"/>
        </w:rPr>
        <w:t xml:space="preserve"> by having to act in conditions of ignorance, as acknowledged by Butler in the </w:t>
      </w:r>
      <w:proofErr w:type="gramStart"/>
      <w:r w:rsidR="00B26132" w:rsidRPr="00B26132">
        <w:rPr>
          <w:rFonts w:ascii="Times New Roman" w:hAnsi="Times New Roman" w:cs="Times New Roman"/>
          <w:b/>
          <w:bCs/>
          <w:sz w:val="24"/>
          <w:szCs w:val="24"/>
        </w:rPr>
        <w:t>following:</w:t>
      </w:r>
      <w:r w:rsidR="00D124AD" w:rsidRPr="00B26132">
        <w:rPr>
          <w:rFonts w:ascii="Times New Roman" w:hAnsi="Times New Roman" w:cs="Times New Roman"/>
          <w:b/>
          <w:bCs/>
          <w:sz w:val="24"/>
          <w:szCs w:val="24"/>
        </w:rPr>
        <w:t>.</w:t>
      </w:r>
      <w:proofErr w:type="gramEnd"/>
    </w:p>
    <w:p w14:paraId="26C39DBE" w14:textId="77777777" w:rsidR="002F5724" w:rsidRDefault="002F5724" w:rsidP="001E462E">
      <w:pPr>
        <w:spacing w:after="0" w:line="276" w:lineRule="auto"/>
        <w:rPr>
          <w:rFonts w:ascii="Times New Roman" w:hAnsi="Times New Roman" w:cs="Times New Roman"/>
          <w:sz w:val="24"/>
          <w:szCs w:val="24"/>
        </w:rPr>
      </w:pPr>
    </w:p>
    <w:p w14:paraId="2FB43C87" w14:textId="39874C21" w:rsidR="002F5724" w:rsidRDefault="002F5724" w:rsidP="002F5724">
      <w:pPr>
        <w:spacing w:after="0" w:line="276" w:lineRule="auto"/>
        <w:ind w:left="720" w:right="720"/>
        <w:jc w:val="both"/>
        <w:rPr>
          <w:rFonts w:ascii="Times New Roman" w:hAnsi="Times New Roman" w:cs="Times New Roman"/>
          <w:sz w:val="24"/>
          <w:szCs w:val="24"/>
        </w:rPr>
      </w:pPr>
      <w:r w:rsidRPr="002F5724">
        <w:rPr>
          <w:rFonts w:ascii="Times New Roman" w:hAnsi="Times New Roman" w:cs="Times New Roman"/>
          <w:sz w:val="24"/>
          <w:szCs w:val="24"/>
        </w:rPr>
        <w:t>There is no manner of absurdity in supposing a veil on purpose drawn over some scenes of infinite power, wisdom, and goodness, the sight of which might some way or other strike us too strongly; or that better ends are served by their being concealed, than could be by their being exposed to our knowledge. The Almighty may have cast clouds and darkness round about him, for reasons and purposes of which we have not the least glimpse or conception [S XV. 6]</w:t>
      </w:r>
    </w:p>
    <w:p w14:paraId="16805A1E" w14:textId="3E249157" w:rsidR="002F5724" w:rsidRDefault="002F5724" w:rsidP="002F5724">
      <w:pPr>
        <w:spacing w:after="0" w:line="276" w:lineRule="auto"/>
        <w:ind w:left="720" w:right="720"/>
        <w:jc w:val="both"/>
        <w:rPr>
          <w:rFonts w:ascii="Times New Roman" w:hAnsi="Times New Roman" w:cs="Times New Roman"/>
          <w:sz w:val="24"/>
          <w:szCs w:val="24"/>
        </w:rPr>
      </w:pPr>
    </w:p>
    <w:p w14:paraId="1BE87D91" w14:textId="66643C0B" w:rsidR="00C24F10" w:rsidRDefault="00C24F10">
      <w:pPr>
        <w:spacing w:after="0" w:line="276" w:lineRule="auto"/>
        <w:ind w:right="720"/>
        <w:jc w:val="both"/>
        <w:rPr>
          <w:rFonts w:ascii="Times New Roman" w:hAnsi="Times New Roman" w:cs="Times New Roman"/>
          <w:sz w:val="24"/>
          <w:szCs w:val="24"/>
        </w:rPr>
        <w:pPrChange w:id="326" w:author="David White" w:date="2020-09-13T20:55:00Z">
          <w:pPr>
            <w:spacing w:after="0" w:line="276" w:lineRule="auto"/>
            <w:ind w:left="720" w:right="720"/>
            <w:jc w:val="both"/>
          </w:pPr>
        </w:pPrChange>
      </w:pPr>
      <w:r>
        <w:rPr>
          <w:rFonts w:ascii="Times New Roman" w:hAnsi="Times New Roman" w:cs="Times New Roman"/>
          <w:sz w:val="24"/>
          <w:szCs w:val="24"/>
        </w:rPr>
        <w:t>In reflecting on this passage in Butler, we have found Worthen’s commentary helpful:</w:t>
      </w:r>
    </w:p>
    <w:p w14:paraId="63CFE3EF" w14:textId="77777777" w:rsidR="00C24F10" w:rsidRDefault="00C24F10" w:rsidP="002F5724">
      <w:pPr>
        <w:spacing w:after="0" w:line="276" w:lineRule="auto"/>
        <w:ind w:left="720" w:right="720"/>
        <w:jc w:val="both"/>
        <w:rPr>
          <w:rFonts w:ascii="Times New Roman" w:hAnsi="Times New Roman" w:cs="Times New Roman"/>
          <w:sz w:val="24"/>
          <w:szCs w:val="24"/>
        </w:rPr>
      </w:pPr>
    </w:p>
    <w:p w14:paraId="26A27EB3" w14:textId="7836EB60" w:rsidR="002F5724" w:rsidRDefault="002F5724" w:rsidP="002F5724">
      <w:pPr>
        <w:spacing w:after="0" w:line="276" w:lineRule="auto"/>
        <w:ind w:left="720" w:right="720"/>
        <w:jc w:val="both"/>
        <w:rPr>
          <w:rFonts w:ascii="Times New Roman" w:hAnsi="Times New Roman" w:cs="Times New Roman"/>
          <w:sz w:val="24"/>
          <w:szCs w:val="24"/>
        </w:rPr>
      </w:pPr>
      <w:r w:rsidRPr="002F5724">
        <w:rPr>
          <w:rFonts w:ascii="Times New Roman" w:hAnsi="Times New Roman" w:cs="Times New Roman"/>
          <w:sz w:val="24"/>
          <w:szCs w:val="24"/>
        </w:rPr>
        <w:t xml:space="preserve">It is this idea that is crucial for Butler's treatment of human ignorance, both here and again in The </w:t>
      </w:r>
      <w:r w:rsidRPr="002F5724">
        <w:rPr>
          <w:rFonts w:ascii="Times New Roman" w:hAnsi="Times New Roman" w:cs="Times New Roman"/>
          <w:i/>
          <w:iCs/>
          <w:sz w:val="24"/>
          <w:szCs w:val="24"/>
        </w:rPr>
        <w:t>Analogy of Religion</w:t>
      </w:r>
      <w:r w:rsidRPr="002F5724">
        <w:rPr>
          <w:rFonts w:ascii="Times New Roman" w:hAnsi="Times New Roman" w:cs="Times New Roman"/>
          <w:sz w:val="24"/>
          <w:szCs w:val="24"/>
        </w:rPr>
        <w:t xml:space="preserve">. It allows Butler to speak about the purpose of our ignorance, indeed about ignorance as an intended and purposeful feature of our present condition, rather than as an unfortunate fate or simple inconvenience. Ignorance assumes teleological significance. Butler ends the first section of Sermon XV by sketching out the line of thought that plays such a key role in his later work: that we are in "a state of discipline and improvement" where it is not appropriate that we should be presented with obvious evidence and proof in matters of religion and morals (S XV.7). Butler formulated the point succinctly: "difficulties in speculation as much come into the notion of a state of discipline, as difficulties in practice" (S XV.8). This being so, however, </w:t>
      </w:r>
      <w:proofErr w:type="gramStart"/>
      <w:r w:rsidRPr="002F5724">
        <w:rPr>
          <w:rFonts w:ascii="Times New Roman" w:hAnsi="Times New Roman" w:cs="Times New Roman"/>
          <w:sz w:val="24"/>
          <w:szCs w:val="24"/>
        </w:rPr>
        <w:t>it is clear that as</w:t>
      </w:r>
      <w:proofErr w:type="gramEnd"/>
      <w:r w:rsidRPr="002F5724">
        <w:rPr>
          <w:rFonts w:ascii="Times New Roman" w:hAnsi="Times New Roman" w:cs="Times New Roman"/>
          <w:sz w:val="24"/>
          <w:szCs w:val="24"/>
        </w:rPr>
        <w:t xml:space="preserve"> our lack of knowledge is part of divine teleology, so knowledge cannot be our end, the business assigned to us (S XV. 9). But in the light of teleological ignorance, what then is "our business and our duty"?</w:t>
      </w:r>
      <w:r>
        <w:rPr>
          <w:rFonts w:ascii="Times New Roman" w:hAnsi="Times New Roman" w:cs="Times New Roman"/>
          <w:sz w:val="24"/>
          <w:szCs w:val="24"/>
        </w:rPr>
        <w:t xml:space="preserve"> (Worthen, 1995)</w:t>
      </w:r>
    </w:p>
    <w:p w14:paraId="1140E610" w14:textId="77777777" w:rsidR="002F5724" w:rsidRDefault="002F5724" w:rsidP="002F5724">
      <w:pPr>
        <w:spacing w:after="0" w:line="276" w:lineRule="auto"/>
        <w:ind w:left="720" w:right="720"/>
        <w:jc w:val="both"/>
        <w:rPr>
          <w:rFonts w:ascii="Times New Roman" w:hAnsi="Times New Roman" w:cs="Times New Roman"/>
          <w:sz w:val="24"/>
          <w:szCs w:val="24"/>
        </w:rPr>
      </w:pPr>
    </w:p>
    <w:p w14:paraId="33BEE865" w14:textId="0293420A" w:rsidR="00373FBD" w:rsidRPr="00623C3D" w:rsidRDefault="004F6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When challenged, we tend to make excuses, and even when not challenged we feel inhibited from the life of virtue and piety, the life of showing respect for nature, for the source of nature, for other people and for ourselves.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It is hard to defend not showing such respect.</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Even if we presume </w:t>
      </w:r>
      <w:r w:rsidR="00B230F9" w:rsidRPr="00623C3D">
        <w:rPr>
          <w:rFonts w:ascii="Times New Roman" w:hAnsi="Times New Roman" w:cs="Times New Roman"/>
          <w:sz w:val="24"/>
          <w:szCs w:val="24"/>
        </w:rPr>
        <w:t xml:space="preserve">that </w:t>
      </w:r>
      <w:r w:rsidR="00373FBD" w:rsidRPr="00623C3D">
        <w:rPr>
          <w:rFonts w:ascii="Times New Roman" w:hAnsi="Times New Roman" w:cs="Times New Roman"/>
          <w:sz w:val="24"/>
          <w:szCs w:val="24"/>
        </w:rPr>
        <w:t>God does not exist</w:t>
      </w:r>
      <w:r w:rsidR="00B230F9" w:rsidRPr="00623C3D">
        <w:rPr>
          <w:rFonts w:ascii="Times New Roman" w:hAnsi="Times New Roman" w:cs="Times New Roman"/>
          <w:sz w:val="24"/>
          <w:szCs w:val="24"/>
        </w:rPr>
        <w:t>,</w:t>
      </w:r>
      <w:r w:rsidR="00373FBD" w:rsidRPr="00623C3D">
        <w:rPr>
          <w:rFonts w:ascii="Times New Roman" w:hAnsi="Times New Roman" w:cs="Times New Roman"/>
          <w:sz w:val="24"/>
          <w:szCs w:val="24"/>
        </w:rPr>
        <w:t xml:space="preserve"> we must acknowledge that fictional figures often deserve and get respect from many people.</w:t>
      </w:r>
      <w:r w:rsidR="00343521">
        <w:rPr>
          <w:rFonts w:ascii="Times New Roman" w:hAnsi="Times New Roman" w:cs="Times New Roman"/>
          <w:sz w:val="24"/>
          <w:szCs w:val="24"/>
        </w:rPr>
        <w:t xml:space="preserve"> </w:t>
      </w:r>
      <w:r w:rsidR="00B230F9" w:rsidRPr="00623C3D">
        <w:rPr>
          <w:rFonts w:ascii="Times New Roman" w:hAnsi="Times New Roman" w:cs="Times New Roman"/>
          <w:sz w:val="24"/>
          <w:szCs w:val="24"/>
        </w:rPr>
        <w:t>However,</w:t>
      </w:r>
      <w:r w:rsidR="00373FBD" w:rsidRPr="00623C3D">
        <w:rPr>
          <w:rFonts w:ascii="Times New Roman" w:hAnsi="Times New Roman" w:cs="Times New Roman"/>
          <w:sz w:val="24"/>
          <w:szCs w:val="24"/>
        </w:rPr>
        <w:t xml:space="preserve"> for many reasons it is also hard to show such respect wholeheartedly.</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There are too many obstacles.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In what follows, </w:t>
      </w:r>
      <w:r w:rsidR="003621E2">
        <w:rPr>
          <w:rFonts w:ascii="Times New Roman" w:hAnsi="Times New Roman" w:cs="Times New Roman"/>
          <w:sz w:val="24"/>
          <w:szCs w:val="24"/>
        </w:rPr>
        <w:t>some</w:t>
      </w:r>
      <w:r w:rsidR="00373FBD" w:rsidRPr="00623C3D">
        <w:rPr>
          <w:rFonts w:ascii="Times New Roman" w:hAnsi="Times New Roman" w:cs="Times New Roman"/>
          <w:sz w:val="24"/>
          <w:szCs w:val="24"/>
        </w:rPr>
        <w:t xml:space="preserve"> of the most challenging impediments or inhibitions, the principal excuses, will be examined. </w:t>
      </w:r>
    </w:p>
    <w:p w14:paraId="28579D82" w14:textId="165F379C" w:rsidR="001445A7"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445A7" w:rsidRPr="00623C3D">
        <w:rPr>
          <w:rFonts w:ascii="Times New Roman" w:hAnsi="Times New Roman" w:cs="Times New Roman"/>
          <w:sz w:val="24"/>
          <w:szCs w:val="24"/>
        </w:rPr>
        <w:t xml:space="preserve">Butler defines religion as submission to </w:t>
      </w:r>
      <w:r w:rsidR="002D2E4F" w:rsidRPr="00623C3D">
        <w:rPr>
          <w:rFonts w:ascii="Times New Roman" w:hAnsi="Times New Roman" w:cs="Times New Roman"/>
          <w:sz w:val="24"/>
          <w:szCs w:val="24"/>
        </w:rPr>
        <w:t>God and</w:t>
      </w:r>
      <w:r w:rsidR="001445A7" w:rsidRPr="00623C3D">
        <w:rPr>
          <w:rFonts w:ascii="Times New Roman" w:hAnsi="Times New Roman" w:cs="Times New Roman"/>
          <w:sz w:val="24"/>
          <w:szCs w:val="24"/>
        </w:rPr>
        <w:t xml:space="preserve"> considers </w:t>
      </w:r>
      <w:r w:rsidR="00EB5DF3">
        <w:rPr>
          <w:rFonts w:ascii="Times New Roman" w:hAnsi="Times New Roman" w:cs="Times New Roman"/>
          <w:sz w:val="24"/>
          <w:szCs w:val="24"/>
        </w:rPr>
        <w:t>religion</w:t>
      </w:r>
      <w:r w:rsidR="001445A7" w:rsidRPr="00623C3D">
        <w:rPr>
          <w:rFonts w:ascii="Times New Roman" w:hAnsi="Times New Roman" w:cs="Times New Roman"/>
          <w:sz w:val="24"/>
          <w:szCs w:val="24"/>
        </w:rPr>
        <w:t xml:space="preserve"> </w:t>
      </w:r>
      <w:r w:rsidR="008021D1" w:rsidRPr="00623C3D">
        <w:rPr>
          <w:rFonts w:ascii="Times New Roman" w:hAnsi="Times New Roman" w:cs="Times New Roman"/>
          <w:sz w:val="24"/>
          <w:szCs w:val="24"/>
        </w:rPr>
        <w:t>to</w:t>
      </w:r>
      <w:r w:rsidR="001445A7" w:rsidRPr="00623C3D">
        <w:rPr>
          <w:rFonts w:ascii="Times New Roman" w:hAnsi="Times New Roman" w:cs="Times New Roman"/>
          <w:sz w:val="24"/>
          <w:szCs w:val="24"/>
        </w:rPr>
        <w:t xml:space="preserve"> be a practical matter.</w:t>
      </w:r>
      <w:r w:rsidR="004F64BD">
        <w:rPr>
          <w:rStyle w:val="FootnoteReference"/>
          <w:rFonts w:ascii="Times New Roman" w:hAnsi="Times New Roman" w:cs="Times New Roman"/>
          <w:sz w:val="24"/>
          <w:szCs w:val="24"/>
        </w:rPr>
        <w:footnoteReference w:id="35"/>
      </w:r>
      <w:r w:rsidR="00343521">
        <w:rPr>
          <w:rFonts w:ascii="Times New Roman" w:hAnsi="Times New Roman" w:cs="Times New Roman"/>
          <w:sz w:val="24"/>
          <w:szCs w:val="24"/>
        </w:rPr>
        <w:t xml:space="preserve"> </w:t>
      </w:r>
      <w:r w:rsidR="001445A7" w:rsidRPr="00623C3D">
        <w:rPr>
          <w:rFonts w:ascii="Times New Roman" w:hAnsi="Times New Roman" w:cs="Times New Roman"/>
          <w:sz w:val="24"/>
          <w:szCs w:val="24"/>
        </w:rPr>
        <w:t>The natural religion refers to what we can know about this way of life just by paying attention to the constitution and course of the natural world and to our human nature.</w:t>
      </w:r>
      <w:r w:rsidR="00343521">
        <w:rPr>
          <w:rFonts w:ascii="Times New Roman" w:hAnsi="Times New Roman" w:cs="Times New Roman"/>
          <w:sz w:val="24"/>
          <w:szCs w:val="24"/>
        </w:rPr>
        <w:t xml:space="preserve"> </w:t>
      </w:r>
      <w:r w:rsidR="001445A7" w:rsidRPr="00623C3D">
        <w:rPr>
          <w:rFonts w:ascii="Times New Roman" w:hAnsi="Times New Roman" w:cs="Times New Roman"/>
          <w:sz w:val="24"/>
          <w:szCs w:val="24"/>
        </w:rPr>
        <w:t>Revealed religion as found in scripture is a republication of the natural religion.</w:t>
      </w:r>
      <w:r w:rsidR="00343521">
        <w:rPr>
          <w:rFonts w:ascii="Times New Roman" w:hAnsi="Times New Roman" w:cs="Times New Roman"/>
          <w:sz w:val="24"/>
          <w:szCs w:val="24"/>
        </w:rPr>
        <w:t xml:space="preserve"> </w:t>
      </w:r>
      <w:r w:rsidR="001445A7" w:rsidRPr="00623C3D">
        <w:rPr>
          <w:rFonts w:ascii="Times New Roman" w:hAnsi="Times New Roman" w:cs="Times New Roman"/>
          <w:sz w:val="24"/>
          <w:szCs w:val="24"/>
        </w:rPr>
        <w:t>The church and all the forms of institutional religion are vehicles by which the revealed religion</w:t>
      </w:r>
      <w:r w:rsidR="00AA2F33">
        <w:rPr>
          <w:rFonts w:ascii="Times New Roman" w:hAnsi="Times New Roman" w:cs="Times New Roman"/>
          <w:sz w:val="24"/>
          <w:szCs w:val="24"/>
        </w:rPr>
        <w:t xml:space="preserve"> of scripture</w:t>
      </w:r>
      <w:r w:rsidR="001445A7" w:rsidRPr="00623C3D">
        <w:rPr>
          <w:rFonts w:ascii="Times New Roman" w:hAnsi="Times New Roman" w:cs="Times New Roman"/>
          <w:sz w:val="24"/>
          <w:szCs w:val="24"/>
        </w:rPr>
        <w:t xml:space="preserve"> </w:t>
      </w:r>
      <w:r w:rsidR="0033320F" w:rsidRPr="00623C3D">
        <w:rPr>
          <w:rFonts w:ascii="Times New Roman" w:hAnsi="Times New Roman" w:cs="Times New Roman"/>
          <w:sz w:val="24"/>
          <w:szCs w:val="24"/>
        </w:rPr>
        <w:t>is transmitted to us.</w:t>
      </w:r>
    </w:p>
    <w:p w14:paraId="42DAA9DE" w14:textId="1EF62812"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Again, we must fall back on the empirical albeit personal nature of our inquiry.</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Butler’s position and the position of orthodox Christianity is that God is beyond our comprehension. That would be the end of the discussion except that the various images, concepts, and notions of the deity that are affirmed or denied when we try to express the ground or groundlessness of our being are all inadequate but are not equally inadequate.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Some representations of nature or of the various God-substitutes can be observed to work better than others for the purpose of providing us with a rule of life.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That one vision works better than another is no reason for considering the vision that works better to be true; we know they are all false.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 that the vision works better than others is good reason for using it as a model in trying to think through our philosophical and theological concerns.</w:t>
      </w:r>
    </w:p>
    <w:p w14:paraId="561E8BB6" w14:textId="1BD8FE27"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People have claimed that those who are personally religious, those who hold virtue and piety in high regard, are unable to review the relevant evidence candidly. So, it seems except for a crushing objection.</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The intent of any apologetic or evidential work is to clear all inhibitions to wholehearted practice. </w:t>
      </w:r>
      <w:r w:rsidR="0033320F" w:rsidRPr="00623C3D">
        <w:rPr>
          <w:rFonts w:ascii="Times New Roman" w:hAnsi="Times New Roman" w:cs="Times New Roman"/>
          <w:sz w:val="24"/>
          <w:szCs w:val="24"/>
        </w:rPr>
        <w:t xml:space="preserve">The apologist can never gain the apologetic objective by using arguments that are not convincing and </w:t>
      </w:r>
      <w:r w:rsidR="00B230F9" w:rsidRPr="00623C3D">
        <w:rPr>
          <w:rFonts w:ascii="Times New Roman" w:hAnsi="Times New Roman" w:cs="Times New Roman"/>
          <w:sz w:val="24"/>
          <w:szCs w:val="24"/>
        </w:rPr>
        <w:t>are transparent</w:t>
      </w:r>
      <w:r w:rsidR="0033320F" w:rsidRPr="00623C3D">
        <w:rPr>
          <w:rFonts w:ascii="Times New Roman" w:hAnsi="Times New Roman" w:cs="Times New Roman"/>
          <w:sz w:val="24"/>
          <w:szCs w:val="24"/>
        </w:rPr>
        <w:t>.</w:t>
      </w:r>
    </w:p>
    <w:p w14:paraId="2983F01F" w14:textId="2E6072A6"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There are, of course, many evidential apologists besides Butler, many apologetic strategies other than the evidentialist, and many forms of witness (shining one’s light) other than apologetics.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Those who take seriously the requirement of whole-heartedness recognize that a true test requires a willingness to wager the whole of one’s life, at least one’s post-conversion life. </w:t>
      </w:r>
    </w:p>
    <w:p w14:paraId="2EB4E392" w14:textId="1523AA4A"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 xml:space="preserve">What is required for the project of self and society is wholehearted participation, even if there is an intellectually healthy dose of doctrinal doubt. </w:t>
      </w:r>
      <w:r w:rsidR="008A7440" w:rsidRPr="00623C3D">
        <w:rPr>
          <w:rFonts w:ascii="Times New Roman" w:hAnsi="Times New Roman" w:cs="Times New Roman"/>
          <w:sz w:val="24"/>
          <w:szCs w:val="24"/>
        </w:rPr>
        <w:t xml:space="preserve">For example, after an agonizing period of indecision, I select a text for my class, say, Hobbes’ </w:t>
      </w:r>
      <w:r w:rsidR="008A7440" w:rsidRPr="00623C3D">
        <w:rPr>
          <w:rFonts w:ascii="Times New Roman" w:hAnsi="Times New Roman" w:cs="Times New Roman"/>
          <w:i/>
          <w:iCs/>
          <w:sz w:val="24"/>
          <w:szCs w:val="24"/>
        </w:rPr>
        <w:t>Leviathan</w:t>
      </w:r>
      <w:r w:rsidR="008A7440" w:rsidRPr="00623C3D">
        <w:rPr>
          <w:rFonts w:ascii="Times New Roman" w:hAnsi="Times New Roman" w:cs="Times New Roman"/>
          <w:sz w:val="24"/>
          <w:szCs w:val="24"/>
        </w:rPr>
        <w:t xml:space="preserve">, </w:t>
      </w:r>
      <w:r w:rsidR="00AF487E">
        <w:rPr>
          <w:rFonts w:ascii="Times New Roman" w:hAnsi="Times New Roman" w:cs="Times New Roman"/>
          <w:sz w:val="24"/>
          <w:szCs w:val="24"/>
        </w:rPr>
        <w:t xml:space="preserve">to be </w:t>
      </w:r>
      <w:r w:rsidR="008A7440" w:rsidRPr="00623C3D">
        <w:rPr>
          <w:rFonts w:ascii="Times New Roman" w:hAnsi="Times New Roman" w:cs="Times New Roman"/>
          <w:sz w:val="24"/>
          <w:szCs w:val="24"/>
        </w:rPr>
        <w:t>read in full.</w:t>
      </w:r>
      <w:r w:rsidR="00343521">
        <w:rPr>
          <w:rFonts w:ascii="Times New Roman" w:hAnsi="Times New Roman" w:cs="Times New Roman"/>
          <w:sz w:val="24"/>
          <w:szCs w:val="24"/>
        </w:rPr>
        <w:t xml:space="preserve"> </w:t>
      </w:r>
      <w:r w:rsidR="008A7440" w:rsidRPr="00623C3D">
        <w:rPr>
          <w:rFonts w:ascii="Times New Roman" w:hAnsi="Times New Roman" w:cs="Times New Roman"/>
          <w:sz w:val="24"/>
          <w:szCs w:val="24"/>
        </w:rPr>
        <w:t xml:space="preserve">This is a practical decision in that it is listed on the syllabus as a set text and is sold at the bookstore as </w:t>
      </w:r>
      <w:r w:rsidR="008A7440" w:rsidRPr="00623C3D">
        <w:rPr>
          <w:rFonts w:ascii="Times New Roman" w:hAnsi="Times New Roman" w:cs="Times New Roman"/>
          <w:sz w:val="24"/>
          <w:szCs w:val="24"/>
        </w:rPr>
        <w:lastRenderedPageBreak/>
        <w:t xml:space="preserve">such. </w:t>
      </w:r>
      <w:r w:rsidR="00FF7254" w:rsidRPr="00623C3D">
        <w:rPr>
          <w:rFonts w:ascii="Times New Roman" w:hAnsi="Times New Roman" w:cs="Times New Roman"/>
          <w:sz w:val="24"/>
          <w:szCs w:val="24"/>
        </w:rPr>
        <w:t>I may continue to entertain serious doubts regarding whether this book will serve the goals of the course, but having made the commitment I, as instructor, must follow through whole-heartedly.</w:t>
      </w:r>
      <w:r w:rsidR="008A7440" w:rsidRPr="00623C3D">
        <w:rPr>
          <w:rFonts w:ascii="Times New Roman" w:hAnsi="Times New Roman" w:cs="Times New Roman"/>
          <w:sz w:val="24"/>
          <w:szCs w:val="24"/>
        </w:rPr>
        <w:t xml:space="preserve"> </w:t>
      </w:r>
    </w:p>
    <w:p w14:paraId="2FE07A9F" w14:textId="22957AE3"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B8567F">
        <w:rPr>
          <w:rFonts w:ascii="Times New Roman" w:hAnsi="Times New Roman" w:cs="Times New Roman"/>
          <w:sz w:val="24"/>
          <w:szCs w:val="24"/>
        </w:rPr>
        <w:t>As the</w:t>
      </w:r>
      <w:r w:rsidR="00373FBD" w:rsidRPr="00623C3D">
        <w:rPr>
          <w:rFonts w:ascii="Times New Roman" w:hAnsi="Times New Roman" w:cs="Times New Roman"/>
          <w:sz w:val="24"/>
          <w:szCs w:val="24"/>
        </w:rPr>
        <w:t xml:space="preserve"> principles of critical examination that Butler uses are based on his analysis of human nature and everyday life, the content of the evidence, (the course of nature, the text of scripture,) </w:t>
      </w:r>
      <w:r w:rsidR="00B8567F">
        <w:rPr>
          <w:rFonts w:ascii="Times New Roman" w:hAnsi="Times New Roman" w:cs="Times New Roman"/>
          <w:sz w:val="24"/>
          <w:szCs w:val="24"/>
        </w:rPr>
        <w:t xml:space="preserve">so our commentary draws </w:t>
      </w:r>
      <w:r w:rsidR="00373FBD" w:rsidRPr="00623C3D">
        <w:rPr>
          <w:rFonts w:ascii="Times New Roman" w:hAnsi="Times New Roman" w:cs="Times New Roman"/>
          <w:sz w:val="24"/>
          <w:szCs w:val="24"/>
        </w:rPr>
        <w:t xml:space="preserve">the </w:t>
      </w:r>
      <w:r w:rsidR="00B8567F">
        <w:rPr>
          <w:rFonts w:ascii="Times New Roman" w:hAnsi="Times New Roman" w:cs="Times New Roman"/>
          <w:sz w:val="24"/>
          <w:szCs w:val="24"/>
        </w:rPr>
        <w:t xml:space="preserve">principles of the </w:t>
      </w:r>
      <w:r w:rsidR="00373FBD" w:rsidRPr="00623C3D">
        <w:rPr>
          <w:rFonts w:ascii="Times New Roman" w:hAnsi="Times New Roman" w:cs="Times New Roman"/>
          <w:sz w:val="24"/>
          <w:szCs w:val="24"/>
        </w:rPr>
        <w:t xml:space="preserve">witnesses </w:t>
      </w:r>
      <w:r w:rsidR="00B230F9" w:rsidRPr="00623C3D">
        <w:rPr>
          <w:rFonts w:ascii="Times New Roman" w:hAnsi="Times New Roman" w:cs="Times New Roman"/>
          <w:sz w:val="24"/>
          <w:szCs w:val="24"/>
        </w:rPr>
        <w:t xml:space="preserve">of our time </w:t>
      </w:r>
      <w:r w:rsidR="00373FBD" w:rsidRPr="00623C3D">
        <w:rPr>
          <w:rFonts w:ascii="Times New Roman" w:hAnsi="Times New Roman" w:cs="Times New Roman"/>
          <w:sz w:val="24"/>
          <w:szCs w:val="24"/>
        </w:rPr>
        <w:t xml:space="preserve">(Bonhoeffer, Teilhard de Chardin, Merton, </w:t>
      </w:r>
      <w:r w:rsidR="00A30DC0">
        <w:rPr>
          <w:rFonts w:ascii="Times New Roman" w:hAnsi="Times New Roman" w:cs="Times New Roman"/>
          <w:sz w:val="24"/>
          <w:szCs w:val="24"/>
        </w:rPr>
        <w:t xml:space="preserve"> </w:t>
      </w:r>
      <w:r w:rsidR="00373FBD" w:rsidRPr="00623C3D">
        <w:rPr>
          <w:rFonts w:ascii="Times New Roman" w:hAnsi="Times New Roman" w:cs="Times New Roman"/>
          <w:sz w:val="24"/>
          <w:szCs w:val="24"/>
        </w:rPr>
        <w:t>Kazantzakis</w:t>
      </w:r>
      <w:r w:rsidR="00C65C51">
        <w:rPr>
          <w:rFonts w:ascii="Times New Roman" w:hAnsi="Times New Roman" w:cs="Times New Roman"/>
          <w:sz w:val="24"/>
          <w:szCs w:val="24"/>
        </w:rPr>
        <w:t>, and Jung</w:t>
      </w:r>
      <w:r w:rsidR="00373FBD" w:rsidRPr="00623C3D">
        <w:rPr>
          <w:rFonts w:ascii="Times New Roman" w:hAnsi="Times New Roman" w:cs="Times New Roman"/>
          <w:sz w:val="24"/>
          <w:szCs w:val="24"/>
        </w:rPr>
        <w:t>).</w:t>
      </w:r>
    </w:p>
    <w:p w14:paraId="7187D0E8" w14:textId="1FF36879" w:rsidR="00373FBD" w:rsidRPr="007913A8" w:rsidRDefault="00B744BD"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commentRangeStart w:id="327"/>
      <w:commentRangeStart w:id="328"/>
      <w:r w:rsidR="00373FBD" w:rsidRPr="007913A8">
        <w:rPr>
          <w:rFonts w:ascii="Times New Roman" w:hAnsi="Times New Roman" w:cs="Times New Roman"/>
          <w:sz w:val="24"/>
          <w:szCs w:val="24"/>
        </w:rPr>
        <w:t>Butler</w:t>
      </w:r>
      <w:commentRangeEnd w:id="327"/>
      <w:r w:rsidR="007F0B5E">
        <w:rPr>
          <w:rStyle w:val="CommentReference"/>
        </w:rPr>
        <w:commentReference w:id="327"/>
      </w:r>
      <w:commentRangeEnd w:id="328"/>
      <w:r w:rsidR="00B26132">
        <w:rPr>
          <w:rStyle w:val="CommentReference"/>
        </w:rPr>
        <w:commentReference w:id="328"/>
      </w:r>
      <w:r w:rsidR="00373FBD" w:rsidRPr="007913A8">
        <w:rPr>
          <w:rFonts w:ascii="Times New Roman" w:hAnsi="Times New Roman" w:cs="Times New Roman"/>
          <w:sz w:val="24"/>
          <w:szCs w:val="24"/>
        </w:rPr>
        <w:t xml:space="preserve"> was not concerned with addressing atheists. </w:t>
      </w:r>
      <w:r w:rsidR="00AF487E" w:rsidRPr="00B26132">
        <w:rPr>
          <w:rFonts w:ascii="Times New Roman" w:hAnsi="Times New Roman" w:cs="Times New Roman"/>
          <w:b/>
          <w:bCs/>
          <w:sz w:val="24"/>
          <w:szCs w:val="24"/>
        </w:rPr>
        <w:t>As mentioned previously</w:t>
      </w:r>
      <w:r w:rsidR="00AF487E">
        <w:rPr>
          <w:rFonts w:ascii="Times New Roman" w:hAnsi="Times New Roman" w:cs="Times New Roman"/>
          <w:sz w:val="24"/>
          <w:szCs w:val="24"/>
        </w:rPr>
        <w:t xml:space="preserve">, </w:t>
      </w:r>
      <w:del w:id="329" w:author="Michael Maranda" w:date="2020-09-06T18:28:00Z">
        <w:r w:rsidR="00373FBD" w:rsidRPr="007913A8" w:rsidDel="00AF487E">
          <w:rPr>
            <w:rFonts w:ascii="Times New Roman" w:hAnsi="Times New Roman" w:cs="Times New Roman"/>
            <w:sz w:val="24"/>
            <w:szCs w:val="24"/>
          </w:rPr>
          <w:delText>I</w:delText>
        </w:r>
      </w:del>
      <w:r w:rsidR="00AF487E">
        <w:rPr>
          <w:rFonts w:ascii="Times New Roman" w:hAnsi="Times New Roman" w:cs="Times New Roman"/>
          <w:sz w:val="24"/>
          <w:szCs w:val="24"/>
        </w:rPr>
        <w:t>i</w:t>
      </w:r>
      <w:r w:rsidR="00373FBD" w:rsidRPr="007913A8">
        <w:rPr>
          <w:rFonts w:ascii="Times New Roman" w:hAnsi="Times New Roman" w:cs="Times New Roman"/>
          <w:sz w:val="24"/>
          <w:szCs w:val="24"/>
        </w:rPr>
        <w:t>t is not, as is often claimed, that he took God’s existence for granted and therefore saw no need to prove that God exists.</w:t>
      </w:r>
      <w:r w:rsidR="00343521">
        <w:rPr>
          <w:rFonts w:ascii="Times New Roman" w:hAnsi="Times New Roman" w:cs="Times New Roman"/>
          <w:sz w:val="24"/>
          <w:szCs w:val="24"/>
        </w:rPr>
        <w:t xml:space="preserve"> </w:t>
      </w:r>
      <w:r w:rsidR="00373FBD" w:rsidRPr="007913A8">
        <w:rPr>
          <w:rFonts w:ascii="Times New Roman" w:hAnsi="Times New Roman" w:cs="Times New Roman"/>
          <w:sz w:val="24"/>
          <w:szCs w:val="24"/>
        </w:rPr>
        <w:t>In fact, Butler was so impressed with the success of proofs of God presented to the public recently</w:t>
      </w:r>
      <w:r w:rsidR="0033320F" w:rsidRPr="007913A8">
        <w:rPr>
          <w:rFonts w:ascii="Times New Roman" w:hAnsi="Times New Roman" w:cs="Times New Roman"/>
          <w:sz w:val="24"/>
          <w:szCs w:val="24"/>
        </w:rPr>
        <w:t xml:space="preserve"> (in his time)</w:t>
      </w:r>
      <w:r w:rsidR="00373FBD" w:rsidRPr="007913A8">
        <w:rPr>
          <w:rFonts w:ascii="Times New Roman" w:hAnsi="Times New Roman" w:cs="Times New Roman"/>
          <w:sz w:val="24"/>
          <w:szCs w:val="24"/>
        </w:rPr>
        <w:t xml:space="preserve"> and the lack of credible refutation that he declared he would take for granted not that we should accept God’s existence without proof but that we should take God’s existence as having been proved.</w:t>
      </w:r>
      <w:r w:rsidR="00343521">
        <w:rPr>
          <w:rFonts w:ascii="Times New Roman" w:hAnsi="Times New Roman" w:cs="Times New Roman"/>
          <w:sz w:val="24"/>
          <w:szCs w:val="24"/>
        </w:rPr>
        <w:t xml:space="preserve"> </w:t>
      </w:r>
      <w:r w:rsidR="002B4CDA" w:rsidRPr="007913A8">
        <w:rPr>
          <w:rFonts w:ascii="Times New Roman" w:hAnsi="Times New Roman" w:cs="Times New Roman"/>
          <w:sz w:val="24"/>
          <w:szCs w:val="24"/>
        </w:rPr>
        <w:t>Perhaps the main reason Butler did not see the need for a detailed proof of God was that his mentor, Samuel Clarke had done so years before and Butler, in his correspondence with Clarke, had pronounced himself satisfied with Clarke’s argument.</w:t>
      </w:r>
      <w:r w:rsidR="00343521">
        <w:rPr>
          <w:rFonts w:ascii="Times New Roman" w:hAnsi="Times New Roman" w:cs="Times New Roman"/>
          <w:sz w:val="24"/>
          <w:szCs w:val="24"/>
        </w:rPr>
        <w:t xml:space="preserve"> </w:t>
      </w:r>
      <w:r w:rsidR="002B4CDA" w:rsidRPr="007913A8">
        <w:rPr>
          <w:rFonts w:ascii="Times New Roman" w:hAnsi="Times New Roman" w:cs="Times New Roman"/>
          <w:sz w:val="24"/>
          <w:szCs w:val="24"/>
        </w:rPr>
        <w:t>For Butler, the greater threat to orthodoxy was from the deists, those who acknowledged God’s existence but denied the credibility of the scripture-revelation.</w:t>
      </w:r>
    </w:p>
    <w:p w14:paraId="4B4E0877" w14:textId="32AF0E49" w:rsidR="0033320F"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commentRangeStart w:id="330"/>
      <w:commentRangeStart w:id="331"/>
      <w:r w:rsidR="00373FBD" w:rsidRPr="00623C3D">
        <w:rPr>
          <w:rFonts w:ascii="Times New Roman" w:hAnsi="Times New Roman" w:cs="Times New Roman"/>
          <w:sz w:val="24"/>
          <w:szCs w:val="24"/>
        </w:rPr>
        <w:t>To</w:t>
      </w:r>
      <w:commentRangeEnd w:id="330"/>
      <w:r w:rsidR="007F0B5E">
        <w:rPr>
          <w:rStyle w:val="CommentReference"/>
        </w:rPr>
        <w:commentReference w:id="330"/>
      </w:r>
      <w:commentRangeEnd w:id="331"/>
      <w:r w:rsidR="00B26132">
        <w:rPr>
          <w:rStyle w:val="CommentReference"/>
        </w:rPr>
        <w:commentReference w:id="331"/>
      </w:r>
      <w:r w:rsidR="00373FBD" w:rsidRPr="00623C3D">
        <w:rPr>
          <w:rFonts w:ascii="Times New Roman" w:hAnsi="Times New Roman" w:cs="Times New Roman"/>
          <w:sz w:val="24"/>
          <w:szCs w:val="24"/>
        </w:rPr>
        <w:t xml:space="preserve"> present Butler’s ideas to today’s readers, including a large population of atheists, Butler’s brief remarks on several proofs of God must be associated with the present state of the argument.</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Butler was an evidentialist apologist.</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Presumed here, according to Butler, is that we share a common language and that many people are willing to discuss religion in a civil and rational manner.</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The logical positivists had targeted theological claims as meaningless, but Butler is not concerned with meaning in some abstract sense but only </w:t>
      </w:r>
      <w:r w:rsidR="00AF4AFF" w:rsidRPr="00623C3D">
        <w:rPr>
          <w:rFonts w:ascii="Times New Roman" w:hAnsi="Times New Roman" w:cs="Times New Roman"/>
          <w:sz w:val="24"/>
          <w:szCs w:val="24"/>
        </w:rPr>
        <w:t>regarding</w:t>
      </w:r>
      <w:r w:rsidR="00373FBD" w:rsidRPr="00623C3D">
        <w:rPr>
          <w:rFonts w:ascii="Times New Roman" w:hAnsi="Times New Roman" w:cs="Times New Roman"/>
          <w:sz w:val="24"/>
          <w:szCs w:val="24"/>
        </w:rPr>
        <w:t xml:space="preserve"> implications for living the life of virtue and piety</w:t>
      </w:r>
      <w:r w:rsidR="002B4CDA">
        <w:rPr>
          <w:rFonts w:ascii="Times New Roman" w:hAnsi="Times New Roman" w:cs="Times New Roman"/>
          <w:sz w:val="24"/>
          <w:szCs w:val="24"/>
        </w:rPr>
        <w:t>.</w:t>
      </w:r>
      <w:r w:rsidR="00343521">
        <w:rPr>
          <w:rFonts w:ascii="Times New Roman" w:hAnsi="Times New Roman" w:cs="Times New Roman"/>
          <w:sz w:val="24"/>
          <w:szCs w:val="24"/>
        </w:rPr>
        <w:t xml:space="preserve"> </w:t>
      </w:r>
      <w:r w:rsidR="002B4CDA">
        <w:rPr>
          <w:rFonts w:ascii="Times New Roman" w:hAnsi="Times New Roman" w:cs="Times New Roman"/>
          <w:sz w:val="24"/>
          <w:szCs w:val="24"/>
        </w:rPr>
        <w:t>The logical positivists grouped religious claims with every manner of metaphysical speculation.</w:t>
      </w:r>
      <w:r w:rsidR="00343521">
        <w:rPr>
          <w:rFonts w:ascii="Times New Roman" w:hAnsi="Times New Roman" w:cs="Times New Roman"/>
          <w:sz w:val="24"/>
          <w:szCs w:val="24"/>
        </w:rPr>
        <w:t xml:space="preserve"> </w:t>
      </w:r>
      <w:r w:rsidR="002B4CDA">
        <w:rPr>
          <w:rFonts w:ascii="Times New Roman" w:hAnsi="Times New Roman" w:cs="Times New Roman"/>
          <w:sz w:val="24"/>
          <w:szCs w:val="24"/>
        </w:rPr>
        <w:t xml:space="preserve">Their objections </w:t>
      </w:r>
      <w:r w:rsidR="00B53E24">
        <w:rPr>
          <w:rFonts w:ascii="Times New Roman" w:hAnsi="Times New Roman" w:cs="Times New Roman"/>
          <w:sz w:val="24"/>
          <w:szCs w:val="24"/>
        </w:rPr>
        <w:t>can never be a problem for Butler since he rejected every manner of speculation on his own grounds.</w:t>
      </w:r>
      <w:r w:rsidR="00343521">
        <w:rPr>
          <w:rFonts w:ascii="Times New Roman" w:hAnsi="Times New Roman" w:cs="Times New Roman"/>
          <w:sz w:val="24"/>
          <w:szCs w:val="24"/>
        </w:rPr>
        <w:t xml:space="preserve"> </w:t>
      </w:r>
    </w:p>
    <w:p w14:paraId="1BA1807B" w14:textId="77777777" w:rsidR="0069269F" w:rsidRPr="00623C3D" w:rsidRDefault="0069269F" w:rsidP="001E462E">
      <w:pPr>
        <w:spacing w:after="0" w:line="276" w:lineRule="auto"/>
        <w:rPr>
          <w:rFonts w:ascii="Times New Roman" w:hAnsi="Times New Roman" w:cs="Times New Roman"/>
          <w:b/>
          <w:sz w:val="24"/>
          <w:szCs w:val="24"/>
        </w:rPr>
      </w:pPr>
    </w:p>
    <w:p w14:paraId="3977C6E6" w14:textId="658265EB" w:rsidR="00373FBD" w:rsidRPr="00623C3D" w:rsidRDefault="00AF487E" w:rsidP="001E462E">
      <w:pPr>
        <w:spacing w:line="276" w:lineRule="auto"/>
        <w:ind w:left="720"/>
        <w:contextualSpacing/>
        <w:jc w:val="center"/>
        <w:rPr>
          <w:rFonts w:ascii="Times New Roman" w:hAnsi="Times New Roman" w:cs="Times New Roman"/>
          <w:sz w:val="24"/>
          <w:szCs w:val="24"/>
        </w:rPr>
      </w:pPr>
      <w:ins w:id="332" w:author="Michael Maranda" w:date="2020-09-06T18:30:00Z">
        <w:r>
          <w:rPr>
            <w:rFonts w:ascii="Times New Roman" w:hAnsi="Times New Roman" w:cs="Times New Roman"/>
            <w:sz w:val="24"/>
            <w:szCs w:val="24"/>
          </w:rPr>
          <w:t>“</w:t>
        </w:r>
      </w:ins>
      <w:r w:rsidR="00373FBD" w:rsidRPr="00623C3D">
        <w:rPr>
          <w:rFonts w:ascii="Times New Roman" w:hAnsi="Times New Roman" w:cs="Times New Roman"/>
          <w:sz w:val="24"/>
          <w:szCs w:val="24"/>
        </w:rPr>
        <w:t xml:space="preserve">We tell ourselves stories in order to live.” </w:t>
      </w:r>
    </w:p>
    <w:p w14:paraId="43163774" w14:textId="77777777" w:rsidR="00373FBD" w:rsidRPr="00623C3D" w:rsidRDefault="00373FBD" w:rsidP="001E462E">
      <w:pPr>
        <w:spacing w:line="276" w:lineRule="auto"/>
        <w:ind w:left="720"/>
        <w:contextualSpacing/>
        <w:jc w:val="center"/>
        <w:rPr>
          <w:rFonts w:ascii="Times New Roman" w:hAnsi="Times New Roman" w:cs="Times New Roman"/>
          <w:sz w:val="24"/>
          <w:szCs w:val="24"/>
        </w:rPr>
      </w:pPr>
      <w:r w:rsidRPr="00623C3D">
        <w:rPr>
          <w:rFonts w:ascii="Times New Roman" w:hAnsi="Times New Roman" w:cs="Times New Roman"/>
          <w:sz w:val="24"/>
          <w:szCs w:val="24"/>
        </w:rPr>
        <w:t xml:space="preserve">[Joan Didion, </w:t>
      </w:r>
      <w:r w:rsidRPr="00623C3D">
        <w:rPr>
          <w:rFonts w:ascii="Times New Roman" w:hAnsi="Times New Roman" w:cs="Times New Roman"/>
          <w:i/>
          <w:sz w:val="24"/>
          <w:szCs w:val="24"/>
        </w:rPr>
        <w:t>White Album</w:t>
      </w:r>
      <w:r w:rsidRPr="00623C3D">
        <w:rPr>
          <w:rFonts w:ascii="Times New Roman" w:hAnsi="Times New Roman" w:cs="Times New Roman"/>
          <w:sz w:val="24"/>
          <w:szCs w:val="24"/>
        </w:rPr>
        <w:t>]</w:t>
      </w:r>
    </w:p>
    <w:p w14:paraId="465A2512" w14:textId="77777777" w:rsidR="00373FBD" w:rsidRPr="00623C3D" w:rsidRDefault="00373FBD" w:rsidP="001E462E">
      <w:pPr>
        <w:spacing w:after="0" w:line="276" w:lineRule="auto"/>
        <w:rPr>
          <w:rFonts w:ascii="Times New Roman" w:hAnsi="Times New Roman" w:cs="Times New Roman"/>
          <w:sz w:val="24"/>
          <w:szCs w:val="24"/>
        </w:rPr>
      </w:pPr>
    </w:p>
    <w:p w14:paraId="0B4D0BC5" w14:textId="46F56AB2"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 root narrative of the Christian religion may be stated as in the next paragraph, but, of course, God and the devil are in the details.</w:t>
      </w:r>
    </w:p>
    <w:p w14:paraId="3186860B" w14:textId="3DEA5116"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The creator creates, gives life, and issues a call to live in love.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This aim seems to fail; humans do not respect the image of the creator</w:t>
      </w:r>
      <w:r w:rsidR="00AA1C26">
        <w:rPr>
          <w:rFonts w:ascii="Times New Roman" w:hAnsi="Times New Roman" w:cs="Times New Roman"/>
          <w:sz w:val="24"/>
          <w:szCs w:val="24"/>
        </w:rPr>
        <w:t>.</w:t>
      </w:r>
      <w:r w:rsidR="00373FBD" w:rsidRPr="00623C3D">
        <w:rPr>
          <w:rFonts w:ascii="Times New Roman" w:hAnsi="Times New Roman" w:cs="Times New Roman"/>
          <w:sz w:val="24"/>
          <w:szCs w:val="24"/>
        </w:rPr>
        <w:t xml:space="preserve"> They abuse themselves, each other, and the whole of creation.</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 human</w:t>
      </w:r>
      <w:ins w:id="333" w:author="Michael Maranda" w:date="2020-09-06T18:39:00Z">
        <w:r w:rsidR="002449C4">
          <w:rPr>
            <w:rFonts w:ascii="Times New Roman" w:hAnsi="Times New Roman" w:cs="Times New Roman"/>
            <w:sz w:val="24"/>
            <w:szCs w:val="24"/>
          </w:rPr>
          <w:t>s</w:t>
        </w:r>
      </w:ins>
      <w:r w:rsidR="00373FBD" w:rsidRPr="00623C3D">
        <w:rPr>
          <w:rFonts w:ascii="Times New Roman" w:hAnsi="Times New Roman" w:cs="Times New Roman"/>
          <w:sz w:val="24"/>
          <w:szCs w:val="24"/>
        </w:rPr>
        <w:t xml:space="preserve"> love</w:t>
      </w:r>
      <w:del w:id="334" w:author="Michael Maranda" w:date="2020-09-06T18:39:00Z">
        <w:r w:rsidR="00373FBD" w:rsidRPr="00623C3D" w:rsidDel="002449C4">
          <w:rPr>
            <w:rFonts w:ascii="Times New Roman" w:hAnsi="Times New Roman" w:cs="Times New Roman"/>
            <w:sz w:val="24"/>
            <w:szCs w:val="24"/>
          </w:rPr>
          <w:delText>s</w:delText>
        </w:r>
      </w:del>
      <w:r w:rsidR="00373FBD" w:rsidRPr="00623C3D">
        <w:rPr>
          <w:rFonts w:ascii="Times New Roman" w:hAnsi="Times New Roman" w:cs="Times New Roman"/>
          <w:sz w:val="24"/>
          <w:szCs w:val="24"/>
        </w:rPr>
        <w:t>, which were to mirror the divine love, are rejected in favor of a life less useful, less pleasurable, and far less fulfilling.</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In our story, the creator makes repeated attempts to restore the aim of creation.</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There is the covenant with Abraham and Sarah, the liberation from slavery, the whole long line of prophets, all culminating, when the time was right, with the incarnation of the Word in order to provide a rebirth, a conversion to lives of virtue and piety as originally intended.</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You must change (restore, reconstruct) your life.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If </w:t>
      </w:r>
      <w:r w:rsidR="00373FBD" w:rsidRPr="00623C3D">
        <w:rPr>
          <w:rFonts w:ascii="Times New Roman" w:hAnsi="Times New Roman" w:cs="Times New Roman"/>
          <w:sz w:val="24"/>
          <w:szCs w:val="24"/>
        </w:rPr>
        <w:lastRenderedPageBreak/>
        <w:t>conversion back to the original intent inherent in human nature never does come, then nothing else matters, and if a person does undergo the second birth, then nothing else matters.</w:t>
      </w:r>
      <w:r w:rsidR="00ED69EF">
        <w:rPr>
          <w:rStyle w:val="FootnoteReference"/>
          <w:rFonts w:ascii="Times New Roman" w:hAnsi="Times New Roman" w:cs="Times New Roman"/>
          <w:sz w:val="24"/>
          <w:szCs w:val="24"/>
        </w:rPr>
        <w:footnoteReference w:id="36"/>
      </w:r>
    </w:p>
    <w:p w14:paraId="4162B8BD" w14:textId="6E2A3BCB" w:rsidR="00373FBD"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Butler’s main concern is to present and overcome the “sticking points” in trying to live a life of piety and virtue, a life in accord with the (purported) original intent.</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He works along two axes: one running from God, the creator, out to the creation, and one from our individual selves to the others, all those with whom we naturally empathize.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Love therefore includes love of God, love of nature, self-love, and love of neighbor.</w:t>
      </w:r>
      <w:r w:rsidR="00343521">
        <w:rPr>
          <w:rFonts w:ascii="Times New Roman" w:hAnsi="Times New Roman" w:cs="Times New Roman"/>
          <w:sz w:val="24"/>
          <w:szCs w:val="24"/>
        </w:rPr>
        <w:t xml:space="preserve"> </w:t>
      </w:r>
    </w:p>
    <w:p w14:paraId="132BB461" w14:textId="5A8BF130" w:rsidR="00373FBD" w:rsidRPr="00623C3D" w:rsidRDefault="007379A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A common error is to think that God, the governor of the world, is an arbitrary despot making childish demands for adoration, and then heartlessly punishing those who will not or cannot comply.</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Butler, as a preacher, pastor, and administrator, seeks not to dismiss such views.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He even acknowledges there may be good reasons for holding such opinions.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But he also thinks it is possible to see the world differently, and that working through the details of such an understand</w:t>
      </w:r>
      <w:r w:rsidR="004E6007">
        <w:rPr>
          <w:rFonts w:ascii="Times New Roman" w:hAnsi="Times New Roman" w:cs="Times New Roman"/>
          <w:sz w:val="24"/>
          <w:szCs w:val="24"/>
        </w:rPr>
        <w:t>ing</w:t>
      </w:r>
      <w:r w:rsidR="00373FBD" w:rsidRPr="00623C3D">
        <w:rPr>
          <w:rFonts w:ascii="Times New Roman" w:hAnsi="Times New Roman" w:cs="Times New Roman"/>
          <w:sz w:val="24"/>
          <w:szCs w:val="24"/>
        </w:rPr>
        <w:t xml:space="preserve"> of our situation is part, a rather large part, of our trial, test, probation, in taking up the life of piety and virtue.</w:t>
      </w:r>
      <w:r w:rsidR="002150C4">
        <w:rPr>
          <w:rFonts w:ascii="Times New Roman" w:hAnsi="Times New Roman" w:cs="Times New Roman"/>
          <w:sz w:val="24"/>
          <w:szCs w:val="24"/>
        </w:rPr>
        <w:t xml:space="preserve"> </w:t>
      </w:r>
    </w:p>
    <w:p w14:paraId="414B16D6" w14:textId="04889BE0" w:rsidR="006D37A3" w:rsidRPr="00623C3D" w:rsidRDefault="00B744B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A correct reference is not necessarily a good representation,</w:t>
      </w:r>
      <w:r w:rsidR="00373FBD" w:rsidRPr="00623C3D">
        <w:rPr>
          <w:rFonts w:ascii="Times New Roman" w:hAnsi="Times New Roman" w:cs="Times New Roman"/>
          <w:sz w:val="24"/>
          <w:szCs w:val="24"/>
          <w:vertAlign w:val="superscript"/>
        </w:rPr>
        <w:footnoteReference w:id="37"/>
      </w:r>
      <w:r w:rsidR="00373FBD" w:rsidRPr="00623C3D">
        <w:rPr>
          <w:rFonts w:ascii="Times New Roman" w:hAnsi="Times New Roman" w:cs="Times New Roman"/>
          <w:sz w:val="24"/>
          <w:szCs w:val="24"/>
        </w:rPr>
        <w:t xml:space="preserve"> and an excellent representation may not refer to objects and events that ever existed as represented.</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Some myths entertain or enlighten, but to serve as sustaining, saving, or redemptive structures for a human community what the narrative needs most is not some historicity as understood by academics but performative participation by the whole community.</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Myths become established when they can attract and inspire a steady stream of novices and retain long-time actors and agents, all acting out versions of the myth, its elaboration, and its innovative integration into the environment. The participants in this drama will include those previously unacquainted as well as those openly </w:t>
      </w:r>
      <w:bookmarkStart w:id="335" w:name="_Hlk28292044"/>
      <w:r w:rsidR="00373FBD" w:rsidRPr="00623C3D">
        <w:rPr>
          <w:rFonts w:ascii="Times New Roman" w:hAnsi="Times New Roman" w:cs="Times New Roman"/>
          <w:sz w:val="24"/>
          <w:szCs w:val="24"/>
        </w:rPr>
        <w:t>opposed and those who entertain a confused and contradictory compre</w:t>
      </w:r>
      <w:r w:rsidR="00606B70">
        <w:rPr>
          <w:rFonts w:ascii="Times New Roman" w:hAnsi="Times New Roman" w:cs="Times New Roman"/>
          <w:sz w:val="24"/>
          <w:szCs w:val="24"/>
        </w:rPr>
        <w:t xml:space="preserve">hension </w:t>
      </w:r>
      <w:r w:rsidR="00373FBD" w:rsidRPr="00623C3D">
        <w:rPr>
          <w:rFonts w:ascii="Times New Roman" w:hAnsi="Times New Roman" w:cs="Times New Roman"/>
          <w:sz w:val="24"/>
          <w:szCs w:val="24"/>
        </w:rPr>
        <w:t>of the origin, direction</w:t>
      </w:r>
      <w:r w:rsidR="00606B70">
        <w:rPr>
          <w:rFonts w:ascii="Times New Roman" w:hAnsi="Times New Roman" w:cs="Times New Roman"/>
          <w:sz w:val="24"/>
          <w:szCs w:val="24"/>
        </w:rPr>
        <w:t>,</w:t>
      </w:r>
      <w:r w:rsidR="00373FBD" w:rsidRPr="00623C3D">
        <w:rPr>
          <w:rFonts w:ascii="Times New Roman" w:hAnsi="Times New Roman" w:cs="Times New Roman"/>
          <w:sz w:val="24"/>
          <w:szCs w:val="24"/>
        </w:rPr>
        <w:t xml:space="preserve"> and anticipated consummation of the narrative. </w:t>
      </w:r>
      <w:r w:rsidR="006D37A3" w:rsidRPr="00623C3D">
        <w:rPr>
          <w:rFonts w:ascii="Times New Roman" w:hAnsi="Times New Roman" w:cs="Times New Roman"/>
          <w:sz w:val="24"/>
          <w:szCs w:val="24"/>
        </w:rPr>
        <w:t>The point is participation, and Butler is clear about what it means to participate in love of God, love of neighbor, self-love, and love of the natural world.</w:t>
      </w:r>
      <w:r w:rsidR="00343521">
        <w:rPr>
          <w:rFonts w:ascii="Times New Roman" w:hAnsi="Times New Roman" w:cs="Times New Roman"/>
          <w:sz w:val="24"/>
          <w:szCs w:val="24"/>
        </w:rPr>
        <w:t xml:space="preserve"> </w:t>
      </w:r>
      <w:r w:rsidR="006D37A3" w:rsidRPr="00623C3D">
        <w:rPr>
          <w:rFonts w:ascii="Times New Roman" w:hAnsi="Times New Roman" w:cs="Times New Roman"/>
          <w:sz w:val="24"/>
          <w:szCs w:val="24"/>
        </w:rPr>
        <w:t>The literal truth of a narrative is often important, but in other cases, such as parables, whether the events happened as described is not the point.</w:t>
      </w:r>
      <w:r w:rsidR="00343521">
        <w:rPr>
          <w:rFonts w:ascii="Times New Roman" w:hAnsi="Times New Roman" w:cs="Times New Roman"/>
          <w:sz w:val="24"/>
          <w:szCs w:val="24"/>
        </w:rPr>
        <w:t xml:space="preserve"> </w:t>
      </w:r>
      <w:r w:rsidR="006D37A3" w:rsidRPr="00623C3D">
        <w:rPr>
          <w:rFonts w:ascii="Times New Roman" w:hAnsi="Times New Roman" w:cs="Times New Roman"/>
          <w:sz w:val="24"/>
          <w:szCs w:val="24"/>
        </w:rPr>
        <w:t>The point of a parable is to illustrate some moral truth.</w:t>
      </w:r>
    </w:p>
    <w:p w14:paraId="0232924A" w14:textId="77777777" w:rsidR="00373FBD" w:rsidRPr="00623C3D" w:rsidRDefault="00373FBD" w:rsidP="001E462E">
      <w:pPr>
        <w:spacing w:after="0" w:line="276" w:lineRule="auto"/>
        <w:rPr>
          <w:rFonts w:ascii="Times New Roman" w:hAnsi="Times New Roman" w:cs="Times New Roman"/>
          <w:sz w:val="24"/>
          <w:szCs w:val="24"/>
        </w:rPr>
      </w:pPr>
    </w:p>
    <w:p w14:paraId="6922DA0D"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Virtue and happiness seem not to converge but to diverge and oppose each other.</w:t>
      </w:r>
    </w:p>
    <w:p w14:paraId="79141544"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There appears to be a prevalence of unnecessary evil, pain, and suffering in the world.</w:t>
      </w:r>
    </w:p>
    <w:p w14:paraId="1280BBCE" w14:textId="5664F228"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 xml:space="preserve">Self-deception tends to defeat self-love, often goes undetected, and </w:t>
      </w:r>
      <w:r w:rsidR="00606B70">
        <w:rPr>
          <w:rFonts w:ascii="Times New Roman" w:hAnsi="Times New Roman" w:cs="Times New Roman"/>
          <w:sz w:val="24"/>
          <w:szCs w:val="24"/>
        </w:rPr>
        <w:t xml:space="preserve">is </w:t>
      </w:r>
      <w:r w:rsidRPr="00623C3D">
        <w:rPr>
          <w:rFonts w:ascii="Times New Roman" w:hAnsi="Times New Roman" w:cs="Times New Roman"/>
          <w:sz w:val="24"/>
          <w:szCs w:val="24"/>
        </w:rPr>
        <w:t>difficult to overcome.</w:t>
      </w:r>
    </w:p>
    <w:p w14:paraId="6FB1891A"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Liberty can become hypocrisy in disguise unless contained by the group conscience.</w:t>
      </w:r>
    </w:p>
    <w:p w14:paraId="08E59E4A"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lastRenderedPageBreak/>
        <w:t>The pursuit of pleasure takes charge and overpowers the pursuit of happiness.</w:t>
      </w:r>
    </w:p>
    <w:p w14:paraId="7B5F64F2" w14:textId="77777777" w:rsidR="0069269F"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Narrow, constricted, unenlightened self-interest rules, consciously or unconsciously, making true community impossible.</w:t>
      </w:r>
      <w:r w:rsidR="0069269F" w:rsidRPr="00623C3D" w:rsidDel="0069269F">
        <w:rPr>
          <w:rFonts w:ascii="Times New Roman" w:hAnsi="Times New Roman" w:cs="Times New Roman"/>
          <w:sz w:val="24"/>
          <w:szCs w:val="24"/>
        </w:rPr>
        <w:t xml:space="preserve"> </w:t>
      </w:r>
    </w:p>
    <w:p w14:paraId="5DA196FD" w14:textId="2C66B5F6"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Conscience is often misguided, unreliable, or absent altogether, a poor choice as arbiter.</w:t>
      </w:r>
    </w:p>
    <w:p w14:paraId="1B2A6352"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 xml:space="preserve">Passions such as anger, resentment, and logorrhea prove ungovernable and uncurable. </w:t>
      </w:r>
    </w:p>
    <w:p w14:paraId="4430FA7C"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The alleged revelation is filled with errors of fact and best understood as folklore.</w:t>
      </w:r>
    </w:p>
    <w:p w14:paraId="26063BA5"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Actions have consequences, but nature does not on its own reward virtue and punish vice.</w:t>
      </w:r>
    </w:p>
    <w:p w14:paraId="582ADF30"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True religion is often replaced with systems of enthusiasm and superstition.</w:t>
      </w:r>
    </w:p>
    <w:p w14:paraId="7FC121C1"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Institutions defended as serving the will of the deity are corrupted and frustrate that will.</w:t>
      </w:r>
    </w:p>
    <w:p w14:paraId="2F38E9D7"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Instead of benefiting the poor by setting a good example the rich exploit and abuse them.</w:t>
      </w:r>
    </w:p>
    <w:p w14:paraId="356FB958"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Those who defend Christianity seem to disparage or at least neglect other religions.</w:t>
      </w:r>
    </w:p>
    <w:p w14:paraId="1A262F73" w14:textId="77777777" w:rsidR="00373FBD" w:rsidRPr="00623C3D" w:rsidRDefault="00373FBD" w:rsidP="00D27766">
      <w:pPr>
        <w:numPr>
          <w:ilvl w:val="0"/>
          <w:numId w:val="3"/>
        </w:numPr>
        <w:spacing w:after="200" w:line="276" w:lineRule="auto"/>
        <w:contextualSpacing/>
        <w:rPr>
          <w:rFonts w:ascii="Times New Roman" w:hAnsi="Times New Roman" w:cs="Times New Roman"/>
          <w:sz w:val="24"/>
          <w:szCs w:val="24"/>
        </w:rPr>
      </w:pPr>
      <w:r w:rsidRPr="00623C3D">
        <w:rPr>
          <w:rFonts w:ascii="Times New Roman" w:hAnsi="Times New Roman" w:cs="Times New Roman"/>
          <w:sz w:val="24"/>
          <w:szCs w:val="24"/>
        </w:rPr>
        <w:t>There is no longer a need for virtue or piety since big business and big government rule.</w:t>
      </w:r>
    </w:p>
    <w:p w14:paraId="45F71762" w14:textId="77777777" w:rsidR="00373FBD" w:rsidRPr="00623C3D" w:rsidRDefault="00373FBD" w:rsidP="001E462E">
      <w:pPr>
        <w:spacing w:after="0" w:line="276" w:lineRule="auto"/>
        <w:rPr>
          <w:rFonts w:ascii="Times New Roman" w:hAnsi="Times New Roman" w:cs="Times New Roman"/>
          <w:sz w:val="24"/>
          <w:szCs w:val="24"/>
        </w:rPr>
      </w:pPr>
    </w:p>
    <w:p w14:paraId="3348E4D1" w14:textId="07ED20A2" w:rsidR="00373FBD" w:rsidRPr="00623C3D" w:rsidRDefault="000D42E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Butler understood being religious (pious) as seeing the world as created by God and as ruled by a Governor who communicates his will through all aspects of the creation.</w:t>
      </w:r>
      <w:r w:rsidR="00343521">
        <w:rPr>
          <w:rFonts w:ascii="Times New Roman" w:hAnsi="Times New Roman" w:cs="Times New Roman"/>
          <w:sz w:val="24"/>
          <w:szCs w:val="24"/>
        </w:rPr>
        <w:t xml:space="preserve"> </w:t>
      </w:r>
      <w:r w:rsidR="00B53E24" w:rsidRPr="00623C3D">
        <w:rPr>
          <w:rFonts w:ascii="Times New Roman" w:hAnsi="Times New Roman" w:cs="Times New Roman"/>
          <w:sz w:val="24"/>
          <w:szCs w:val="24"/>
        </w:rPr>
        <w:t>Thus,</w:t>
      </w:r>
      <w:r w:rsidR="00373FBD" w:rsidRPr="00623C3D">
        <w:rPr>
          <w:rFonts w:ascii="Times New Roman" w:hAnsi="Times New Roman" w:cs="Times New Roman"/>
          <w:sz w:val="24"/>
          <w:szCs w:val="24"/>
        </w:rPr>
        <w:t xml:space="preserve"> being religious becomes submission to the will of God, which is equivalent to following nature, with nature understood as the primal act of God.</w:t>
      </w:r>
    </w:p>
    <w:bookmarkEnd w:id="335"/>
    <w:p w14:paraId="44ABC9EC" w14:textId="77777777" w:rsidR="009A70E0" w:rsidRDefault="009A70E0" w:rsidP="001E462E">
      <w:pPr>
        <w:spacing w:line="276" w:lineRule="auto"/>
        <w:contextualSpacing/>
        <w:rPr>
          <w:ins w:id="336" w:author="David White" w:date="2020-10-12T00:52:00Z"/>
          <w:rFonts w:ascii="Times New Roman" w:hAnsi="Times New Roman" w:cs="Times New Roman"/>
          <w:sz w:val="24"/>
          <w:szCs w:val="24"/>
        </w:rPr>
      </w:pPr>
    </w:p>
    <w:p w14:paraId="502F7995" w14:textId="494A5BAD" w:rsidR="00373FBD" w:rsidRPr="005E5BF9" w:rsidRDefault="00373FBD" w:rsidP="001E462E">
      <w:pPr>
        <w:spacing w:line="276" w:lineRule="auto"/>
        <w:contextualSpacing/>
        <w:rPr>
          <w:rFonts w:ascii="Times New Roman" w:hAnsi="Times New Roman" w:cs="Times New Roman"/>
          <w:b/>
          <w:bCs/>
          <w:sz w:val="24"/>
          <w:szCs w:val="24"/>
        </w:rPr>
      </w:pPr>
      <w:r w:rsidRPr="005E5BF9">
        <w:rPr>
          <w:rFonts w:ascii="Times New Roman" w:hAnsi="Times New Roman" w:cs="Times New Roman"/>
          <w:b/>
          <w:bCs/>
          <w:sz w:val="24"/>
          <w:szCs w:val="24"/>
        </w:rPr>
        <w:t xml:space="preserve">The Christian narrative </w:t>
      </w:r>
    </w:p>
    <w:p w14:paraId="30E39941" w14:textId="7CF7F9B5" w:rsidR="005E5BF9" w:rsidRDefault="005E5BF9" w:rsidP="001E462E">
      <w:pPr>
        <w:spacing w:line="276" w:lineRule="auto"/>
        <w:ind w:left="1440"/>
        <w:contextualSpacing/>
        <w:rPr>
          <w:rFonts w:ascii="Times New Roman" w:hAnsi="Times New Roman" w:cs="Times New Roman"/>
          <w:sz w:val="24"/>
          <w:szCs w:val="24"/>
        </w:rPr>
      </w:pPr>
    </w:p>
    <w:p w14:paraId="12A9D1B9" w14:textId="7BC2A261" w:rsidR="00C95EC7" w:rsidRPr="00C95EC7" w:rsidRDefault="00C95EC7" w:rsidP="00C95EC7">
      <w:pPr>
        <w:contextualSpacing/>
        <w:rPr>
          <w:rFonts w:ascii="Times New Roman" w:hAnsi="Times New Roman" w:cs="Times New Roman"/>
          <w:sz w:val="24"/>
          <w:szCs w:val="24"/>
        </w:rPr>
      </w:pPr>
      <w:r>
        <w:rPr>
          <w:rFonts w:ascii="Times New Roman" w:hAnsi="Times New Roman" w:cs="Times New Roman"/>
          <w:sz w:val="24"/>
          <w:szCs w:val="24"/>
        </w:rPr>
        <w:tab/>
      </w:r>
      <w:r w:rsidR="000B6489" w:rsidRPr="00C95EC7">
        <w:rPr>
          <w:rFonts w:ascii="Times New Roman" w:hAnsi="Times New Roman" w:cs="Times New Roman"/>
          <w:sz w:val="24"/>
          <w:szCs w:val="24"/>
        </w:rPr>
        <w:t>Butler believed, and it seems hard to disagree, that those who are faced with a serious and stressful difficulty will tend to fare better if able to place themselves within a narrative.</w:t>
      </w:r>
      <w:r w:rsidRPr="00C95EC7">
        <w:rPr>
          <w:rFonts w:ascii="Times New Roman" w:hAnsi="Times New Roman" w:cs="Times New Roman"/>
          <w:sz w:val="24"/>
          <w:szCs w:val="24"/>
        </w:rPr>
        <w:t xml:space="preserve"> It is well known that even fictional narratives can play this therapeutic role. The following brief form of the Christian narrative (“Eucharistic Prayer 1” in </w:t>
      </w:r>
      <w:r w:rsidRPr="00C95EC7">
        <w:rPr>
          <w:rFonts w:ascii="Times New Roman" w:hAnsi="Times New Roman" w:cs="Times New Roman"/>
          <w:i/>
          <w:iCs/>
          <w:sz w:val="24"/>
          <w:szCs w:val="24"/>
        </w:rPr>
        <w:t>Enriching Our Worship</w:t>
      </w:r>
      <w:r w:rsidRPr="00C95EC7">
        <w:rPr>
          <w:rFonts w:ascii="Times New Roman" w:hAnsi="Times New Roman" w:cs="Times New Roman"/>
          <w:sz w:val="24"/>
          <w:szCs w:val="24"/>
        </w:rPr>
        <w:t xml:space="preserve"> [Episcopalian] New York: Church Publishing, 1998.)</w:t>
      </w:r>
      <w:r>
        <w:rPr>
          <w:rFonts w:ascii="Times New Roman" w:hAnsi="Times New Roman" w:cs="Times New Roman"/>
          <w:sz w:val="24"/>
          <w:szCs w:val="24"/>
        </w:rPr>
        <w:t xml:space="preserve"> picks up on several images that figure in Butler’s telling.</w:t>
      </w:r>
    </w:p>
    <w:p w14:paraId="27DA4DC3" w14:textId="77777777" w:rsidR="000B6489" w:rsidRPr="005E5BF9" w:rsidRDefault="000B6489" w:rsidP="001E462E">
      <w:pPr>
        <w:spacing w:line="276" w:lineRule="auto"/>
        <w:ind w:left="1440"/>
        <w:contextualSpacing/>
        <w:rPr>
          <w:rFonts w:ascii="Times New Roman" w:hAnsi="Times New Roman" w:cs="Times New Roman"/>
          <w:sz w:val="24"/>
          <w:szCs w:val="24"/>
        </w:rPr>
      </w:pPr>
    </w:p>
    <w:p w14:paraId="485837DF" w14:textId="77777777" w:rsidR="00373FBD" w:rsidRPr="0095069C" w:rsidRDefault="00373FBD" w:rsidP="009A6226">
      <w:pPr>
        <w:spacing w:line="276" w:lineRule="auto"/>
        <w:ind w:left="720" w:right="720"/>
        <w:jc w:val="both"/>
        <w:rPr>
          <w:rFonts w:ascii="Times New Roman" w:hAnsi="Times New Roman" w:cs="Times New Roman"/>
          <w:i/>
          <w:iCs/>
          <w:sz w:val="24"/>
          <w:szCs w:val="24"/>
        </w:rPr>
      </w:pPr>
      <w:r w:rsidRPr="0095069C">
        <w:rPr>
          <w:rFonts w:ascii="Times New Roman" w:hAnsi="Times New Roman" w:cs="Times New Roman"/>
          <w:i/>
          <w:iCs/>
          <w:sz w:val="24"/>
          <w:szCs w:val="24"/>
        </w:rPr>
        <w:t>You formed us in your own image and called us to dwell in your infinite love. You gave the world into our care that we might be your faithful stewards and show forth your bountiful grace.</w:t>
      </w:r>
    </w:p>
    <w:p w14:paraId="7B6451AE" w14:textId="77777777" w:rsidR="00373FBD" w:rsidRPr="0095069C" w:rsidRDefault="00373FBD" w:rsidP="009A6226">
      <w:pPr>
        <w:spacing w:after="225" w:line="276" w:lineRule="auto"/>
        <w:ind w:left="720" w:right="720"/>
        <w:jc w:val="both"/>
        <w:textAlignment w:val="baseline"/>
        <w:rPr>
          <w:rFonts w:ascii="Times New Roman" w:eastAsia="Times New Roman" w:hAnsi="Times New Roman" w:cs="Times New Roman"/>
          <w:i/>
          <w:iCs/>
          <w:sz w:val="24"/>
          <w:szCs w:val="24"/>
        </w:rPr>
      </w:pPr>
      <w:r w:rsidRPr="0095069C">
        <w:rPr>
          <w:rFonts w:ascii="Times New Roman" w:eastAsia="Times New Roman" w:hAnsi="Times New Roman" w:cs="Times New Roman"/>
          <w:i/>
          <w:iCs/>
          <w:sz w:val="24"/>
          <w:szCs w:val="24"/>
        </w:rPr>
        <w:t xml:space="preserve">But we failed to honor your image in one another and in ourselves; we would not see your goodness in the world around us; and </w:t>
      </w:r>
      <w:proofErr w:type="gramStart"/>
      <w:r w:rsidRPr="0095069C">
        <w:rPr>
          <w:rFonts w:ascii="Times New Roman" w:eastAsia="Times New Roman" w:hAnsi="Times New Roman" w:cs="Times New Roman"/>
          <w:i/>
          <w:iCs/>
          <w:sz w:val="24"/>
          <w:szCs w:val="24"/>
        </w:rPr>
        <w:t>so</w:t>
      </w:r>
      <w:proofErr w:type="gramEnd"/>
      <w:r w:rsidRPr="0095069C">
        <w:rPr>
          <w:rFonts w:ascii="Times New Roman" w:eastAsia="Times New Roman" w:hAnsi="Times New Roman" w:cs="Times New Roman"/>
          <w:i/>
          <w:iCs/>
          <w:sz w:val="24"/>
          <w:szCs w:val="24"/>
        </w:rPr>
        <w:t xml:space="preserve"> we violated your creation, abused one another, and rejected your love. Yet you never ceased to care for us and prepared the way of salvation for all people.</w:t>
      </w:r>
    </w:p>
    <w:p w14:paraId="529E8116" w14:textId="1F5AA682" w:rsidR="00373FBD" w:rsidRPr="0095069C" w:rsidRDefault="00373FBD" w:rsidP="009A6226">
      <w:pPr>
        <w:spacing w:after="225" w:line="276" w:lineRule="auto"/>
        <w:ind w:left="720" w:right="720"/>
        <w:jc w:val="both"/>
        <w:textAlignment w:val="baseline"/>
        <w:rPr>
          <w:rFonts w:ascii="Times New Roman" w:eastAsia="Times New Roman" w:hAnsi="Times New Roman" w:cs="Times New Roman"/>
          <w:i/>
          <w:iCs/>
          <w:sz w:val="24"/>
          <w:szCs w:val="24"/>
        </w:rPr>
      </w:pPr>
      <w:r w:rsidRPr="0095069C">
        <w:rPr>
          <w:rFonts w:ascii="Times New Roman" w:eastAsia="Times New Roman" w:hAnsi="Times New Roman" w:cs="Times New Roman"/>
          <w:i/>
          <w:iCs/>
          <w:sz w:val="24"/>
          <w:szCs w:val="24"/>
        </w:rPr>
        <w:t>Through Abraham and Sarah, you called us into covenant with you. You delivered us from slavery, sustained us in the wilderness, and raised up prophets to renew your promise of salvation. Then, in the fullness of time, you sent your eternal Word, made mortal flesh in Jesus. Born into the human family, and dwelling among us, he revealed your glory. Giving himself freely to death on the cross, he triumphed over evil, opening the way of freedom and life</w:t>
      </w:r>
      <w:r w:rsidR="00C95EC7">
        <w:rPr>
          <w:rFonts w:ascii="Times New Roman" w:eastAsia="Times New Roman" w:hAnsi="Times New Roman" w:cs="Times New Roman"/>
          <w:i/>
          <w:iCs/>
          <w:sz w:val="24"/>
          <w:szCs w:val="24"/>
        </w:rPr>
        <w:t>.</w:t>
      </w:r>
    </w:p>
    <w:p w14:paraId="7AA55B1D" w14:textId="60F130CD" w:rsidR="00373FBD" w:rsidRPr="00623C3D" w:rsidRDefault="00C1426E"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373FBD" w:rsidRPr="00623C3D">
        <w:rPr>
          <w:rFonts w:ascii="Times New Roman" w:hAnsi="Times New Roman" w:cs="Times New Roman"/>
          <w:sz w:val="24"/>
          <w:szCs w:val="24"/>
        </w:rPr>
        <w:t>This recent formulation of the root narrative of Christianity is in all essentials the narrative Butler was working with.</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Therefore, we may, and in all honesty must, ask if there are observed features of the course and constitution of our world that contradict the narrative in a way that it becomes difficult or impossible to live in accord with the narrative, to live in virtue and in piety with respect and love for all of nature, for ourselves, for </w:t>
      </w:r>
      <w:r w:rsidR="00B23D22">
        <w:rPr>
          <w:rFonts w:ascii="Times New Roman" w:hAnsi="Times New Roman" w:cs="Times New Roman"/>
          <w:sz w:val="24"/>
          <w:szCs w:val="24"/>
        </w:rPr>
        <w:t>our</w:t>
      </w:r>
      <w:r w:rsidR="00373FBD" w:rsidRPr="00623C3D">
        <w:rPr>
          <w:rFonts w:ascii="Times New Roman" w:hAnsi="Times New Roman" w:cs="Times New Roman"/>
          <w:sz w:val="24"/>
          <w:szCs w:val="24"/>
        </w:rPr>
        <w:t xml:space="preserve"> neighbors, and for origin and regulation of the moral economy.</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 xml:space="preserve">Some physicists, for example, </w:t>
      </w:r>
      <w:r w:rsidR="008F2314" w:rsidRPr="00623C3D">
        <w:rPr>
          <w:rFonts w:ascii="Times New Roman" w:hAnsi="Times New Roman" w:cs="Times New Roman"/>
          <w:sz w:val="24"/>
          <w:szCs w:val="24"/>
        </w:rPr>
        <w:t xml:space="preserve">Stephen </w:t>
      </w:r>
      <w:r w:rsidR="00373FBD" w:rsidRPr="00623C3D">
        <w:rPr>
          <w:rFonts w:ascii="Times New Roman" w:hAnsi="Times New Roman" w:cs="Times New Roman"/>
          <w:sz w:val="24"/>
          <w:szCs w:val="24"/>
        </w:rPr>
        <w:t>Hawking, see</w:t>
      </w:r>
      <w:r w:rsidR="008F2314" w:rsidRPr="00623C3D">
        <w:rPr>
          <w:rFonts w:ascii="Times New Roman" w:hAnsi="Times New Roman" w:cs="Times New Roman"/>
          <w:sz w:val="24"/>
          <w:szCs w:val="24"/>
        </w:rPr>
        <w:t>m</w:t>
      </w:r>
      <w:r w:rsidR="00373FBD" w:rsidRPr="00623C3D">
        <w:rPr>
          <w:rFonts w:ascii="Times New Roman" w:hAnsi="Times New Roman" w:cs="Times New Roman"/>
          <w:sz w:val="24"/>
          <w:szCs w:val="24"/>
        </w:rPr>
        <w:t xml:space="preserve"> to think that a physicalist</w:t>
      </w:r>
      <w:r w:rsidR="00B23D22">
        <w:rPr>
          <w:rFonts w:ascii="Times New Roman" w:hAnsi="Times New Roman" w:cs="Times New Roman"/>
          <w:sz w:val="24"/>
          <w:szCs w:val="24"/>
        </w:rPr>
        <w:t xml:space="preserve">, lawlike </w:t>
      </w:r>
      <w:r w:rsidR="00373FBD" w:rsidRPr="00623C3D">
        <w:rPr>
          <w:rFonts w:ascii="Times New Roman" w:hAnsi="Times New Roman" w:cs="Times New Roman"/>
          <w:sz w:val="24"/>
          <w:szCs w:val="24"/>
        </w:rPr>
        <w:t>explanation of this moral economy is simpler, better, more convincing, than a personalist explanation. The nature of the observed moral economy would seem to provide an initial presumption in favor of a personal origin.</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In Butler’s time, the word “moral” usually referred to anything social, personal, or human, as opposed to the physical.</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Whoever has the initial presumption the entire case must be worked though, thus the intent of this book is to follow up on fifteen or so of the objections the bedeviled Bishop Butler.</w:t>
      </w:r>
    </w:p>
    <w:p w14:paraId="1DB4202E" w14:textId="6DA89D83" w:rsidR="00826339" w:rsidRDefault="00FB730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373FBD" w:rsidRPr="00623C3D">
        <w:rPr>
          <w:rFonts w:ascii="Times New Roman" w:hAnsi="Times New Roman" w:cs="Times New Roman"/>
          <w:sz w:val="24"/>
          <w:szCs w:val="24"/>
        </w:rPr>
        <w:t>“Objection” is a forensic word.</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 psychological equivalent is “inhibition,” and the ethical term is “excuse.”</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Thus, if one who is impressed with an objection to a view of things may feel inhibited from acting in accord with that view and may be inclined to make excuses for not joining in with the adherents.</w:t>
      </w:r>
      <w:r w:rsidR="00343521">
        <w:rPr>
          <w:rFonts w:ascii="Times New Roman" w:hAnsi="Times New Roman" w:cs="Times New Roman"/>
          <w:sz w:val="24"/>
          <w:szCs w:val="24"/>
        </w:rPr>
        <w:t xml:space="preserve"> </w:t>
      </w:r>
      <w:r w:rsidR="00373FBD" w:rsidRPr="00623C3D">
        <w:rPr>
          <w:rFonts w:ascii="Times New Roman" w:hAnsi="Times New Roman" w:cs="Times New Roman"/>
          <w:sz w:val="24"/>
          <w:szCs w:val="24"/>
        </w:rPr>
        <w:t>The person who takes exception to some aspect of virtue or piety as the guide to life may be expected to make the objection explicit, and perhaps even militant, will be reluctant, to say the least, to adopt the way of life in question, and if called on or pressured to participate will no doubt present excuses derived from the perceived objections.</w:t>
      </w:r>
    </w:p>
    <w:p w14:paraId="22187269" w14:textId="319643B3" w:rsidR="0011220C" w:rsidRDefault="00D11344"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t>So</w:t>
      </w:r>
      <w:r w:rsidR="00D57D89">
        <w:rPr>
          <w:rFonts w:ascii="Times New Roman" w:hAnsi="Times New Roman" w:cs="Times New Roman"/>
          <w:sz w:val="24"/>
          <w:szCs w:val="24"/>
        </w:rPr>
        <w:t>, f</w:t>
      </w:r>
      <w:r>
        <w:rPr>
          <w:rFonts w:ascii="Times New Roman" w:hAnsi="Times New Roman" w:cs="Times New Roman"/>
          <w:sz w:val="24"/>
          <w:szCs w:val="24"/>
        </w:rPr>
        <w:t>rom page to page we lay out our version of Butler’s whole argument in defense of living the life of piety and virtue. Our exposition obeys the canons of contemporary analytic philosophy</w:t>
      </w:r>
      <w:r w:rsidR="00A25BC2">
        <w:rPr>
          <w:rFonts w:ascii="Times New Roman" w:hAnsi="Times New Roman" w:cs="Times New Roman"/>
          <w:sz w:val="24"/>
          <w:szCs w:val="24"/>
        </w:rPr>
        <w:t>, with philosophy understood as both an art and a science. In seeking the truth, we use clarity and evidence whenever clarity and evidence is called for. We recognize that poetry</w:t>
      </w:r>
      <w:r w:rsidR="00313A33">
        <w:rPr>
          <w:rFonts w:ascii="Times New Roman" w:hAnsi="Times New Roman" w:cs="Times New Roman"/>
          <w:sz w:val="24"/>
          <w:szCs w:val="24"/>
        </w:rPr>
        <w:t>, music and all the arts</w:t>
      </w:r>
      <w:r w:rsidR="00A25BC2">
        <w:rPr>
          <w:rFonts w:ascii="Times New Roman" w:hAnsi="Times New Roman" w:cs="Times New Roman"/>
          <w:sz w:val="24"/>
          <w:szCs w:val="24"/>
        </w:rPr>
        <w:t xml:space="preserve"> have a role to play in the search for truth</w:t>
      </w:r>
      <w:r w:rsidR="00313A33">
        <w:rPr>
          <w:rFonts w:ascii="Times New Roman" w:hAnsi="Times New Roman" w:cs="Times New Roman"/>
          <w:sz w:val="24"/>
          <w:szCs w:val="24"/>
        </w:rPr>
        <w:t xml:space="preserve">, as does speculation not supported by </w:t>
      </w:r>
      <w:del w:id="337" w:author="Michael Maranda" w:date="2020-09-06T18:50:00Z">
        <w:r w:rsidR="00313A33" w:rsidDel="003039AA">
          <w:rPr>
            <w:rFonts w:ascii="Times New Roman" w:hAnsi="Times New Roman" w:cs="Times New Roman"/>
            <w:sz w:val="24"/>
            <w:szCs w:val="24"/>
          </w:rPr>
          <w:delText xml:space="preserve">evidence, </w:delText>
        </w:r>
        <w:r w:rsidR="00C95EC7" w:rsidDel="003039AA">
          <w:rPr>
            <w:rFonts w:ascii="Times New Roman" w:hAnsi="Times New Roman" w:cs="Times New Roman"/>
            <w:sz w:val="24"/>
            <w:szCs w:val="24"/>
          </w:rPr>
          <w:delText>if</w:delText>
        </w:r>
      </w:del>
      <w:r w:rsidR="003039AA">
        <w:rPr>
          <w:rFonts w:ascii="Times New Roman" w:hAnsi="Times New Roman" w:cs="Times New Roman"/>
          <w:sz w:val="24"/>
          <w:szCs w:val="24"/>
        </w:rPr>
        <w:t>evidence if</w:t>
      </w:r>
      <w:r w:rsidR="00313A33">
        <w:rPr>
          <w:rFonts w:ascii="Times New Roman" w:hAnsi="Times New Roman" w:cs="Times New Roman"/>
          <w:sz w:val="24"/>
          <w:szCs w:val="24"/>
        </w:rPr>
        <w:t xml:space="preserve"> they are used judiciously and not carried too far.</w:t>
      </w:r>
      <w:r w:rsidR="00343521">
        <w:rPr>
          <w:rFonts w:ascii="Times New Roman" w:hAnsi="Times New Roman" w:cs="Times New Roman"/>
          <w:sz w:val="24"/>
          <w:szCs w:val="24"/>
        </w:rPr>
        <w:t xml:space="preserve"> </w:t>
      </w:r>
      <w:r w:rsidR="00A25BC2">
        <w:rPr>
          <w:rFonts w:ascii="Times New Roman" w:hAnsi="Times New Roman" w:cs="Times New Roman"/>
          <w:sz w:val="24"/>
          <w:szCs w:val="24"/>
        </w:rPr>
        <w:t>We feel obligated to collect all the evidence we can. Charity</w:t>
      </w:r>
      <w:r w:rsidR="00C95EC7">
        <w:rPr>
          <w:rFonts w:ascii="Times New Roman" w:hAnsi="Times New Roman" w:cs="Times New Roman"/>
          <w:sz w:val="24"/>
          <w:szCs w:val="24"/>
        </w:rPr>
        <w:t xml:space="preserve">, in philosophical terms, </w:t>
      </w:r>
      <w:r w:rsidR="00801A4B">
        <w:rPr>
          <w:rFonts w:ascii="Times New Roman" w:hAnsi="Times New Roman" w:cs="Times New Roman"/>
          <w:sz w:val="24"/>
          <w:szCs w:val="24"/>
        </w:rPr>
        <w:t xml:space="preserve">requires we do all </w:t>
      </w:r>
      <w:r w:rsidR="00313A33">
        <w:rPr>
          <w:rFonts w:ascii="Times New Roman" w:hAnsi="Times New Roman" w:cs="Times New Roman"/>
          <w:sz w:val="24"/>
          <w:szCs w:val="24"/>
        </w:rPr>
        <w:t>w</w:t>
      </w:r>
      <w:r w:rsidR="00801A4B">
        <w:rPr>
          <w:rFonts w:ascii="Times New Roman" w:hAnsi="Times New Roman" w:cs="Times New Roman"/>
          <w:sz w:val="24"/>
          <w:szCs w:val="24"/>
        </w:rPr>
        <w:t xml:space="preserve">e can to understand </w:t>
      </w:r>
      <w:r w:rsidR="00313A33">
        <w:rPr>
          <w:rFonts w:ascii="Times New Roman" w:hAnsi="Times New Roman" w:cs="Times New Roman"/>
          <w:sz w:val="24"/>
          <w:szCs w:val="24"/>
        </w:rPr>
        <w:t>statements,</w:t>
      </w:r>
      <w:r w:rsidR="00801A4B">
        <w:rPr>
          <w:rFonts w:ascii="Times New Roman" w:hAnsi="Times New Roman" w:cs="Times New Roman"/>
          <w:sz w:val="24"/>
          <w:szCs w:val="24"/>
        </w:rPr>
        <w:t xml:space="preserve"> so they come out lucid and correct.</w:t>
      </w:r>
      <w:r w:rsidR="00343521">
        <w:rPr>
          <w:rFonts w:ascii="Times New Roman" w:hAnsi="Times New Roman" w:cs="Times New Roman"/>
          <w:sz w:val="24"/>
          <w:szCs w:val="24"/>
        </w:rPr>
        <w:t xml:space="preserve"> </w:t>
      </w:r>
      <w:r w:rsidR="00C95EC7" w:rsidRPr="00C95EC7">
        <w:rPr>
          <w:rFonts w:ascii="Times New Roman" w:hAnsi="Times New Roman" w:cs="Times New Roman"/>
          <w:sz w:val="24"/>
          <w:szCs w:val="24"/>
        </w:rPr>
        <w:t>In philosophy the principle of charity has nothing to do with giving money to panhandlers, however much Butler might have approved of the practice.</w:t>
      </w:r>
      <w:r w:rsidR="00343521">
        <w:rPr>
          <w:rFonts w:ascii="Times New Roman" w:hAnsi="Times New Roman" w:cs="Times New Roman"/>
          <w:sz w:val="24"/>
          <w:szCs w:val="24"/>
        </w:rPr>
        <w:t xml:space="preserve"> </w:t>
      </w:r>
      <w:r w:rsidR="00C95EC7" w:rsidRPr="00C95EC7">
        <w:rPr>
          <w:rFonts w:ascii="Times New Roman" w:hAnsi="Times New Roman" w:cs="Times New Roman"/>
          <w:sz w:val="24"/>
          <w:szCs w:val="24"/>
        </w:rPr>
        <w:t>Here charity is more a hermeneutic principle than a moral virtue.</w:t>
      </w:r>
      <w:r w:rsidR="00C95EC7">
        <w:rPr>
          <w:rFonts w:ascii="Times New Roman" w:hAnsi="Times New Roman" w:cs="Times New Roman"/>
          <w:sz w:val="24"/>
          <w:szCs w:val="24"/>
        </w:rPr>
        <w:t xml:space="preserve"> If a statement can be understood with various meanings, we favor the meaning that </w:t>
      </w:r>
      <w:r w:rsidR="00E574E9">
        <w:rPr>
          <w:rFonts w:ascii="Times New Roman" w:hAnsi="Times New Roman" w:cs="Times New Roman"/>
          <w:sz w:val="24"/>
          <w:szCs w:val="24"/>
        </w:rPr>
        <w:t xml:space="preserve">will make the statement true. </w:t>
      </w:r>
      <w:r w:rsidR="00801A4B">
        <w:rPr>
          <w:rFonts w:ascii="Times New Roman" w:hAnsi="Times New Roman" w:cs="Times New Roman"/>
          <w:sz w:val="24"/>
          <w:szCs w:val="24"/>
        </w:rPr>
        <w:t>Butler’s career was entirely within a single religious institution, the Church of England.</w:t>
      </w:r>
      <w:r w:rsidR="00343521">
        <w:rPr>
          <w:rFonts w:ascii="Times New Roman" w:hAnsi="Times New Roman" w:cs="Times New Roman"/>
          <w:sz w:val="24"/>
          <w:szCs w:val="24"/>
        </w:rPr>
        <w:t xml:space="preserve"> </w:t>
      </w:r>
      <w:r w:rsidR="00801A4B">
        <w:rPr>
          <w:rFonts w:ascii="Times New Roman" w:hAnsi="Times New Roman" w:cs="Times New Roman"/>
          <w:sz w:val="24"/>
          <w:szCs w:val="24"/>
        </w:rPr>
        <w:t>We make no attempt to conceal or diminish Butler’s identity as an Anglican</w:t>
      </w:r>
      <w:r w:rsidR="00313A33">
        <w:rPr>
          <w:rFonts w:ascii="Times New Roman" w:hAnsi="Times New Roman" w:cs="Times New Roman"/>
          <w:sz w:val="24"/>
          <w:szCs w:val="24"/>
        </w:rPr>
        <w:t xml:space="preserve">, but we find the principles he uses in seeking truth most often carry us away from any sectarianism. Following Butler we use the methods of philosophy, performed in real life in community, to illuminate the ethical and religious path that people are already trying to </w:t>
      </w:r>
      <w:r w:rsidR="009D60C0">
        <w:rPr>
          <w:rFonts w:ascii="Times New Roman" w:hAnsi="Times New Roman" w:cs="Times New Roman"/>
          <w:sz w:val="24"/>
          <w:szCs w:val="24"/>
        </w:rPr>
        <w:t>follow on their own or under the guidance of one of the many commercial “gurus” available for the asking. Again, following Butler, we maintain that whatever wisdom has been granted ours to understand we are to hold in trust, the wisdom itself being more than fair compensation for our efforts.</w:t>
      </w:r>
    </w:p>
    <w:p w14:paraId="72EEBE40" w14:textId="77777777" w:rsidR="005B0487" w:rsidRDefault="005B0487" w:rsidP="001E462E">
      <w:pPr>
        <w:spacing w:line="276" w:lineRule="auto"/>
        <w:contextualSpacing/>
        <w:rPr>
          <w:rFonts w:ascii="Times New Roman" w:hAnsi="Times New Roman" w:cs="Times New Roman"/>
          <w:b/>
          <w:bCs/>
          <w:sz w:val="24"/>
          <w:szCs w:val="24"/>
        </w:rPr>
      </w:pPr>
    </w:p>
    <w:p w14:paraId="06D111DB" w14:textId="4E9CDD9D" w:rsidR="00A0774E" w:rsidRPr="00A0774E" w:rsidRDefault="00A0774E" w:rsidP="001E462E">
      <w:pPr>
        <w:spacing w:line="276" w:lineRule="auto"/>
        <w:contextualSpacing/>
        <w:rPr>
          <w:rFonts w:ascii="Times New Roman" w:hAnsi="Times New Roman" w:cs="Times New Roman"/>
          <w:b/>
          <w:bCs/>
          <w:sz w:val="24"/>
          <w:szCs w:val="24"/>
        </w:rPr>
      </w:pPr>
      <w:r w:rsidRPr="00A0774E">
        <w:rPr>
          <w:rFonts w:ascii="Times New Roman" w:hAnsi="Times New Roman" w:cs="Times New Roman"/>
          <w:b/>
          <w:bCs/>
          <w:sz w:val="24"/>
          <w:szCs w:val="24"/>
        </w:rPr>
        <w:t>Summary</w:t>
      </w:r>
    </w:p>
    <w:p w14:paraId="1F287385" w14:textId="77777777" w:rsidR="00A0774E" w:rsidRDefault="00A0774E" w:rsidP="001E462E">
      <w:pPr>
        <w:spacing w:line="276" w:lineRule="auto"/>
        <w:contextualSpacing/>
        <w:rPr>
          <w:rFonts w:ascii="Times New Roman" w:hAnsi="Times New Roman" w:cs="Times New Roman"/>
          <w:sz w:val="24"/>
          <w:szCs w:val="24"/>
        </w:rPr>
      </w:pPr>
    </w:p>
    <w:p w14:paraId="16893C7D" w14:textId="77777777" w:rsidR="00483CC8" w:rsidRDefault="009D60C0"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t>This book pivots on the search for the truth regarding virtue, the rule of life regarding how to live. There is no easy way to defend virtue in the face of a world filled with evil, pain, and suffering.</w:t>
      </w:r>
      <w:r w:rsidR="00343521">
        <w:rPr>
          <w:rFonts w:ascii="Times New Roman" w:hAnsi="Times New Roman" w:cs="Times New Roman"/>
          <w:sz w:val="24"/>
          <w:szCs w:val="24"/>
        </w:rPr>
        <w:t xml:space="preserve"> </w:t>
      </w:r>
      <w:r>
        <w:rPr>
          <w:rFonts w:ascii="Times New Roman" w:hAnsi="Times New Roman" w:cs="Times New Roman"/>
          <w:sz w:val="24"/>
          <w:szCs w:val="24"/>
        </w:rPr>
        <w:t>We follow Butler as far as honesty permits</w:t>
      </w:r>
      <w:r w:rsidR="00775166">
        <w:rPr>
          <w:rFonts w:ascii="Times New Roman" w:hAnsi="Times New Roman" w:cs="Times New Roman"/>
          <w:sz w:val="24"/>
          <w:szCs w:val="24"/>
        </w:rPr>
        <w:t>.</w:t>
      </w:r>
      <w:r w:rsidR="00343521">
        <w:rPr>
          <w:rFonts w:ascii="Times New Roman" w:hAnsi="Times New Roman" w:cs="Times New Roman"/>
          <w:sz w:val="24"/>
          <w:szCs w:val="24"/>
        </w:rPr>
        <w:t xml:space="preserve"> </w:t>
      </w:r>
      <w:r w:rsidR="00775166">
        <w:rPr>
          <w:rFonts w:ascii="Times New Roman" w:hAnsi="Times New Roman" w:cs="Times New Roman"/>
          <w:sz w:val="24"/>
          <w:szCs w:val="24"/>
        </w:rPr>
        <w:t>Looking inward we find our human nature adapted to virtue in some ways, but on the whole humans hardly seem adapted to virtue.</w:t>
      </w:r>
    </w:p>
    <w:p w14:paraId="5C820E4F" w14:textId="34A637C2" w:rsidR="00483CC8" w:rsidRDefault="00483CC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775166">
        <w:rPr>
          <w:rFonts w:ascii="Times New Roman" w:hAnsi="Times New Roman" w:cs="Times New Roman"/>
          <w:sz w:val="24"/>
          <w:szCs w:val="24"/>
        </w:rPr>
        <w:t xml:space="preserve">We tend to self-deception and hypocrisy. The distribution of pleasure, of rewards and punishments for virtue and vice seems </w:t>
      </w:r>
      <w:del w:id="338" w:author="Michael Maranda" w:date="2020-10-19T23:29:00Z">
        <w:r w:rsidR="00775166" w:rsidDel="00FF4295">
          <w:rPr>
            <w:rFonts w:ascii="Times New Roman" w:hAnsi="Times New Roman" w:cs="Times New Roman"/>
            <w:sz w:val="24"/>
            <w:szCs w:val="24"/>
          </w:rPr>
          <w:delText>unjust</w:delText>
        </w:r>
      </w:del>
      <w:ins w:id="339" w:author="Michael Maranda" w:date="2020-10-19T23:29:00Z">
        <w:r w:rsidR="00FF4295">
          <w:rPr>
            <w:rFonts w:ascii="Times New Roman" w:hAnsi="Times New Roman" w:cs="Times New Roman"/>
            <w:sz w:val="24"/>
            <w:szCs w:val="24"/>
          </w:rPr>
          <w:t xml:space="preserve"> to not always favor the virtuous or prudent</w:t>
        </w:r>
      </w:ins>
      <w:r w:rsidR="00775166">
        <w:rPr>
          <w:rFonts w:ascii="Times New Roman" w:hAnsi="Times New Roman" w:cs="Times New Roman"/>
          <w:sz w:val="24"/>
          <w:szCs w:val="24"/>
        </w:rPr>
        <w:t xml:space="preserve">. Conscience, </w:t>
      </w:r>
      <w:r w:rsidR="00B23D22">
        <w:rPr>
          <w:rFonts w:ascii="Times New Roman" w:hAnsi="Times New Roman" w:cs="Times New Roman"/>
          <w:sz w:val="24"/>
          <w:szCs w:val="24"/>
        </w:rPr>
        <w:t>self-love,</w:t>
      </w:r>
      <w:r w:rsidR="00775166">
        <w:rPr>
          <w:rFonts w:ascii="Times New Roman" w:hAnsi="Times New Roman" w:cs="Times New Roman"/>
          <w:sz w:val="24"/>
          <w:szCs w:val="24"/>
        </w:rPr>
        <w:t xml:space="preserve"> and the passions do not give the appearance</w:t>
      </w:r>
      <w:r w:rsidR="00B23D22">
        <w:rPr>
          <w:rFonts w:ascii="Times New Roman" w:hAnsi="Times New Roman" w:cs="Times New Roman"/>
          <w:sz w:val="24"/>
          <w:szCs w:val="24"/>
        </w:rPr>
        <w:t xml:space="preserve"> of a</w:t>
      </w:r>
      <w:r w:rsidR="00775166">
        <w:rPr>
          <w:rFonts w:ascii="Times New Roman" w:hAnsi="Times New Roman" w:cs="Times New Roman"/>
          <w:sz w:val="24"/>
          <w:szCs w:val="24"/>
        </w:rPr>
        <w:t xml:space="preserve"> well-tuned moral economy.</w:t>
      </w:r>
      <w:r w:rsidR="00343521">
        <w:rPr>
          <w:rFonts w:ascii="Times New Roman" w:hAnsi="Times New Roman" w:cs="Times New Roman"/>
          <w:sz w:val="24"/>
          <w:szCs w:val="24"/>
        </w:rPr>
        <w:t xml:space="preserve"> </w:t>
      </w:r>
      <w:ins w:id="340" w:author="Michael Maranda" w:date="2020-10-19T23:30:00Z">
        <w:r w:rsidR="00FF4295">
          <w:rPr>
            <w:rFonts w:ascii="Times New Roman" w:hAnsi="Times New Roman" w:cs="Times New Roman"/>
            <w:sz w:val="24"/>
            <w:szCs w:val="24"/>
          </w:rPr>
          <w:t>They appear often to be in conflict.</w:t>
        </w:r>
      </w:ins>
    </w:p>
    <w:p w14:paraId="6FB8CE68" w14:textId="046BD7ED" w:rsidR="00DE7949" w:rsidRDefault="00483CC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775166">
        <w:rPr>
          <w:rFonts w:ascii="Times New Roman" w:hAnsi="Times New Roman" w:cs="Times New Roman"/>
          <w:sz w:val="24"/>
          <w:szCs w:val="24"/>
        </w:rPr>
        <w:t>We are offered much needed assistance by natural religion, derived from our God-given reason and a revealed religion carrying scripture delivered to the prophets.</w:t>
      </w:r>
      <w:r w:rsidR="00343521">
        <w:rPr>
          <w:rFonts w:ascii="Times New Roman" w:hAnsi="Times New Roman" w:cs="Times New Roman"/>
          <w:sz w:val="24"/>
          <w:szCs w:val="24"/>
        </w:rPr>
        <w:t xml:space="preserve"> </w:t>
      </w:r>
      <w:r w:rsidR="00775166">
        <w:rPr>
          <w:rFonts w:ascii="Times New Roman" w:hAnsi="Times New Roman" w:cs="Times New Roman"/>
          <w:sz w:val="24"/>
          <w:szCs w:val="24"/>
        </w:rPr>
        <w:t>Yet the Bible is crammed with error, exaggeration, and contradiction</w:t>
      </w:r>
      <w:r w:rsidR="00D57D89">
        <w:rPr>
          <w:rFonts w:ascii="Times New Roman" w:hAnsi="Times New Roman" w:cs="Times New Roman"/>
          <w:sz w:val="24"/>
          <w:szCs w:val="24"/>
        </w:rPr>
        <w:t>, our human reason is limited and fallacy prone.</w:t>
      </w:r>
      <w:r w:rsidR="00343521">
        <w:rPr>
          <w:rFonts w:ascii="Times New Roman" w:hAnsi="Times New Roman" w:cs="Times New Roman"/>
          <w:sz w:val="24"/>
          <w:szCs w:val="24"/>
        </w:rPr>
        <w:t xml:space="preserve"> </w:t>
      </w:r>
      <w:r w:rsidR="00D57D89">
        <w:rPr>
          <w:rFonts w:ascii="Times New Roman" w:hAnsi="Times New Roman" w:cs="Times New Roman"/>
          <w:sz w:val="24"/>
          <w:szCs w:val="24"/>
        </w:rPr>
        <w:t>Enthusiasm and superstition are hard to avoid, and readers may find that Butler is too hard on enthusiasts whose worship style runs to exuberance, or on the superstitious who may be taking legitimate worship aids too seriously.</w:t>
      </w:r>
      <w:r w:rsidR="00343521">
        <w:rPr>
          <w:rFonts w:ascii="Times New Roman" w:hAnsi="Times New Roman" w:cs="Times New Roman"/>
          <w:sz w:val="24"/>
          <w:szCs w:val="24"/>
        </w:rPr>
        <w:t xml:space="preserve"> </w:t>
      </w:r>
    </w:p>
    <w:p w14:paraId="641EB0E4" w14:textId="036653A0" w:rsidR="00483CC8" w:rsidRDefault="00DE7949" w:rsidP="00A07B48">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Pr="00103BE1">
        <w:rPr>
          <w:rFonts w:ascii="Times New Roman" w:hAnsi="Times New Roman" w:cs="Times New Roman"/>
          <w:sz w:val="24"/>
          <w:szCs w:val="24"/>
        </w:rPr>
        <w:t xml:space="preserve">Butler’s </w:t>
      </w:r>
      <w:r w:rsidR="00112491" w:rsidRPr="00103BE1">
        <w:rPr>
          <w:rFonts w:ascii="Times New Roman" w:hAnsi="Times New Roman" w:cs="Times New Roman"/>
          <w:sz w:val="24"/>
          <w:szCs w:val="24"/>
        </w:rPr>
        <w:t xml:space="preserve">insistence on an established church (with tolerance of dissent) is unacceptable to many people </w:t>
      </w:r>
      <w:r w:rsidRPr="00103BE1">
        <w:rPr>
          <w:rFonts w:ascii="Times New Roman" w:hAnsi="Times New Roman" w:cs="Times New Roman"/>
          <w:sz w:val="24"/>
          <w:szCs w:val="24"/>
        </w:rPr>
        <w:t>today</w:t>
      </w:r>
      <w:r w:rsidR="00483CC8">
        <w:rPr>
          <w:rFonts w:ascii="Times New Roman" w:hAnsi="Times New Roman" w:cs="Times New Roman"/>
          <w:sz w:val="24"/>
          <w:szCs w:val="24"/>
        </w:rPr>
        <w:t xml:space="preserve"> (especially in the US)</w:t>
      </w:r>
      <w:r w:rsidRPr="00103BE1">
        <w:rPr>
          <w:rFonts w:ascii="Times New Roman" w:hAnsi="Times New Roman" w:cs="Times New Roman"/>
          <w:sz w:val="24"/>
          <w:szCs w:val="24"/>
        </w:rPr>
        <w:t xml:space="preserve">, but philosophy never was a matter of following and having followers. </w:t>
      </w:r>
      <w:r w:rsidR="008F06A4">
        <w:rPr>
          <w:rFonts w:ascii="Times New Roman" w:hAnsi="Times New Roman" w:cs="Times New Roman"/>
          <w:sz w:val="24"/>
          <w:szCs w:val="24"/>
        </w:rPr>
        <w:t>The philosophical (or common) faith we seek is not found by elevating one of the traditional “great” religions or one of its variations or successors, but by elevating or transforming individuals into what Butler described as a “state of religion,” that is, into a state of awareness of how we are living and what the consequences of that way of life are and will be.</w:t>
      </w:r>
    </w:p>
    <w:p w14:paraId="0A86E35B" w14:textId="77777777" w:rsidR="008F06A4" w:rsidRDefault="00483CC8" w:rsidP="00A07B48">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E7949" w:rsidRPr="00103BE1">
        <w:rPr>
          <w:rFonts w:ascii="Times New Roman" w:hAnsi="Times New Roman" w:cs="Times New Roman"/>
          <w:sz w:val="24"/>
          <w:szCs w:val="24"/>
        </w:rPr>
        <w:t>Philosophers, like everyone else, have their sources</w:t>
      </w:r>
      <w:r w:rsidR="007D787A">
        <w:rPr>
          <w:rFonts w:ascii="Times New Roman" w:hAnsi="Times New Roman" w:cs="Times New Roman"/>
          <w:sz w:val="24"/>
          <w:szCs w:val="24"/>
        </w:rPr>
        <w:t xml:space="preserve"> and</w:t>
      </w:r>
      <w:r w:rsidR="00DE7949" w:rsidRPr="00103BE1">
        <w:rPr>
          <w:rFonts w:ascii="Times New Roman" w:hAnsi="Times New Roman" w:cs="Times New Roman"/>
          <w:sz w:val="24"/>
          <w:szCs w:val="24"/>
        </w:rPr>
        <w:t xml:space="preserve"> their heirs. What they receive from their predecessors is held in trust to be passed on to future generations. For those who are in the business of seeking the truth as Butler was, it is not enough to duplicate and transfer the wisdom of the past.</w:t>
      </w:r>
      <w:r w:rsidR="00343521">
        <w:rPr>
          <w:rFonts w:ascii="Times New Roman" w:hAnsi="Times New Roman" w:cs="Times New Roman"/>
          <w:sz w:val="24"/>
          <w:szCs w:val="24"/>
        </w:rPr>
        <w:t xml:space="preserve"> </w:t>
      </w:r>
      <w:r w:rsidR="00DE7949" w:rsidRPr="00103BE1">
        <w:rPr>
          <w:rFonts w:ascii="Times New Roman" w:hAnsi="Times New Roman" w:cs="Times New Roman"/>
          <w:sz w:val="24"/>
          <w:szCs w:val="24"/>
        </w:rPr>
        <w:t xml:space="preserve">Truth seekers have a responsibility to </w:t>
      </w:r>
      <w:r w:rsidR="00A11684" w:rsidRPr="00103BE1">
        <w:rPr>
          <w:rFonts w:ascii="Times New Roman" w:hAnsi="Times New Roman" w:cs="Times New Roman"/>
          <w:sz w:val="24"/>
          <w:szCs w:val="24"/>
        </w:rPr>
        <w:t xml:space="preserve">decrease any noise that is likely to distract or mislead future audiences. The truth is not some once and for all </w:t>
      </w:r>
      <w:r w:rsidR="00772CAB" w:rsidRPr="00103BE1">
        <w:rPr>
          <w:rFonts w:ascii="Times New Roman" w:hAnsi="Times New Roman" w:cs="Times New Roman"/>
          <w:sz w:val="24"/>
          <w:szCs w:val="24"/>
        </w:rPr>
        <w:t>set-in</w:t>
      </w:r>
      <w:r w:rsidR="00A11684" w:rsidRPr="00103BE1">
        <w:rPr>
          <w:rFonts w:ascii="Times New Roman" w:hAnsi="Times New Roman" w:cs="Times New Roman"/>
          <w:sz w:val="24"/>
          <w:szCs w:val="24"/>
        </w:rPr>
        <w:t xml:space="preserve"> stone deposit but rather a progressive and perfecting evolution.</w:t>
      </w:r>
    </w:p>
    <w:p w14:paraId="761544EC" w14:textId="77777777" w:rsidR="006B67EB" w:rsidRDefault="008F06A4" w:rsidP="00A07B48">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t>Our intent in surveying Butler’s whole work on philosophy and religion</w:t>
      </w:r>
      <w:r w:rsidR="006B67EB">
        <w:rPr>
          <w:rFonts w:ascii="Times New Roman" w:hAnsi="Times New Roman" w:cs="Times New Roman"/>
          <w:sz w:val="24"/>
          <w:szCs w:val="24"/>
        </w:rPr>
        <w:t xml:space="preserve"> is set out in this preliminary chapter, our conclusions of the whole study we have undertaken is given in the penultimate chapter (14) and prospects for what might come of such investigations is given in our final chapter.</w:t>
      </w:r>
    </w:p>
    <w:p w14:paraId="6D9C3660" w14:textId="25FBFF35" w:rsidR="005D1E3B" w:rsidRDefault="006B67EB" w:rsidP="00A07B48">
      <w:pPr>
        <w:spacing w:line="276" w:lineRule="auto"/>
        <w:contextualSpacing/>
        <w:rPr>
          <w:ins w:id="341" w:author="David White" w:date="2020-10-20T12:49:00Z"/>
          <w:rFonts w:ascii="Times New Roman" w:hAnsi="Times New Roman" w:cs="Times New Roman"/>
          <w:sz w:val="24"/>
          <w:szCs w:val="24"/>
        </w:rPr>
      </w:pPr>
      <w:r>
        <w:rPr>
          <w:rFonts w:ascii="Times New Roman" w:hAnsi="Times New Roman" w:cs="Times New Roman"/>
          <w:sz w:val="24"/>
          <w:szCs w:val="24"/>
        </w:rPr>
        <w:tab/>
        <w:t>Chapters 4 through 13 follow a single strategy.</w:t>
      </w:r>
      <w:r w:rsidR="002150C4">
        <w:rPr>
          <w:rFonts w:ascii="Times New Roman" w:hAnsi="Times New Roman" w:cs="Times New Roman"/>
          <w:sz w:val="24"/>
          <w:szCs w:val="24"/>
        </w:rPr>
        <w:t xml:space="preserve"> </w:t>
      </w:r>
      <w:r>
        <w:rPr>
          <w:rFonts w:ascii="Times New Roman" w:hAnsi="Times New Roman" w:cs="Times New Roman"/>
          <w:sz w:val="24"/>
          <w:szCs w:val="24"/>
        </w:rPr>
        <w:t>Following Butler we try to show that the main points of the life of ethics and religion are natural, that is, in accord with what we accept in the rest of life, but there are many conflicts or potential conflicts that need to be taken seriously. In short, if there is a good God who governs the world why is the providential rule not apparent everywhere and always instead of only sporadically as it appears to be?</w:t>
      </w:r>
      <w:r w:rsidR="002150C4">
        <w:rPr>
          <w:rFonts w:ascii="Times New Roman" w:hAnsi="Times New Roman" w:cs="Times New Roman"/>
          <w:sz w:val="24"/>
          <w:szCs w:val="24"/>
        </w:rPr>
        <w:t xml:space="preserve"> </w:t>
      </w:r>
      <w:r>
        <w:rPr>
          <w:rFonts w:ascii="Times New Roman" w:hAnsi="Times New Roman" w:cs="Times New Roman"/>
          <w:sz w:val="24"/>
          <w:szCs w:val="24"/>
        </w:rPr>
        <w:t xml:space="preserve">Butler’s answer is that we have no answer to that question and that </w:t>
      </w:r>
      <w:r w:rsidR="004A1C52">
        <w:rPr>
          <w:rFonts w:ascii="Times New Roman" w:hAnsi="Times New Roman" w:cs="Times New Roman"/>
          <w:sz w:val="24"/>
          <w:szCs w:val="24"/>
        </w:rPr>
        <w:t xml:space="preserve">it is part of our trial of morality and of intellect in this world to carry on in good spirits without knowing. To make his position plausible, Butler attempts to resolve </w:t>
      </w:r>
      <w:proofErr w:type="gramStart"/>
      <w:r w:rsidR="004A1C52">
        <w:rPr>
          <w:rFonts w:ascii="Times New Roman" w:hAnsi="Times New Roman" w:cs="Times New Roman"/>
          <w:sz w:val="24"/>
          <w:szCs w:val="24"/>
        </w:rPr>
        <w:t>a number of</w:t>
      </w:r>
      <w:proofErr w:type="gramEnd"/>
      <w:r w:rsidR="004A1C52">
        <w:rPr>
          <w:rFonts w:ascii="Times New Roman" w:hAnsi="Times New Roman" w:cs="Times New Roman"/>
          <w:sz w:val="24"/>
          <w:szCs w:val="24"/>
        </w:rPr>
        <w:t xml:space="preserve"> difficulties that tend to inhibit living the life of virtue and piety in full, and he does this by appealing to probability as the guide to life.</w:t>
      </w:r>
      <w:r w:rsidR="00A11684" w:rsidRPr="00103BE1">
        <w:rPr>
          <w:rFonts w:ascii="Times New Roman" w:hAnsi="Times New Roman" w:cs="Times New Roman"/>
          <w:sz w:val="24"/>
          <w:szCs w:val="24"/>
        </w:rPr>
        <w:t xml:space="preserve"> </w:t>
      </w:r>
    </w:p>
    <w:p w14:paraId="4F7A4C86" w14:textId="2A3C3813" w:rsidR="005D1E3B" w:rsidRDefault="005D1E3B">
      <w:pPr>
        <w:rPr>
          <w:ins w:id="342" w:author="David White" w:date="2020-10-20T12:49:00Z"/>
          <w:rFonts w:ascii="Times New Roman" w:hAnsi="Times New Roman" w:cs="Times New Roman"/>
          <w:sz w:val="24"/>
          <w:szCs w:val="24"/>
        </w:rPr>
      </w:pPr>
    </w:p>
    <w:p w14:paraId="2B34DC81" w14:textId="77777777" w:rsidR="00483CC8" w:rsidRPr="00103BE1" w:rsidRDefault="00483CC8" w:rsidP="00A07B48">
      <w:pPr>
        <w:spacing w:line="276" w:lineRule="auto"/>
        <w:contextualSpacing/>
        <w:rPr>
          <w:rFonts w:ascii="Times New Roman" w:hAnsi="Times New Roman" w:cs="Times New Roman"/>
          <w:sz w:val="24"/>
          <w:szCs w:val="24"/>
        </w:rPr>
      </w:pPr>
    </w:p>
    <w:bookmarkEnd w:id="0"/>
    <w:p w14:paraId="36F994D1" w14:textId="74DF120F" w:rsidR="00BB1625" w:rsidRDefault="00BD0684" w:rsidP="001E462E">
      <w:pPr>
        <w:spacing w:after="0" w:line="276"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CC4CDA0" wp14:editId="3D1FB14E">
            <wp:extent cx="5943600" cy="4457700"/>
            <wp:effectExtent l="0" t="0" r="0" b="0"/>
            <wp:docPr id="15" name="Picture 15" descr="A church with a clock tow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istol 1 Front Cover (2).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888770" w14:textId="2B38C207" w:rsidR="00D44460" w:rsidRDefault="00D44460">
      <w:pPr>
        <w:rPr>
          <w:rFonts w:ascii="Times New Roman" w:hAnsi="Times New Roman" w:cs="Times New Roman"/>
          <w:sz w:val="24"/>
          <w:szCs w:val="24"/>
          <w:shd w:val="clear" w:color="auto" w:fill="FFFFFF"/>
        </w:rPr>
      </w:pPr>
      <w:r w:rsidRPr="00F01C21">
        <w:rPr>
          <w:rFonts w:ascii="Times New Roman" w:hAnsi="Times New Roman" w:cs="Times New Roman"/>
          <w:sz w:val="24"/>
          <w:szCs w:val="24"/>
          <w:shd w:val="clear" w:color="auto" w:fill="FFFFFF"/>
        </w:rPr>
        <w:t>Courtesy of Bristol Cathedral, all rights reserved.</w:t>
      </w:r>
    </w:p>
    <w:p w14:paraId="6994684D" w14:textId="14EB2285" w:rsidR="00D44460" w:rsidRDefault="00D44460">
      <w:pPr>
        <w:rPr>
          <w:rFonts w:ascii="Times New Roman" w:hAnsi="Times New Roman" w:cs="Times New Roman"/>
          <w:sz w:val="24"/>
          <w:szCs w:val="24"/>
          <w:shd w:val="clear" w:color="auto" w:fill="FFFFFF"/>
        </w:rPr>
      </w:pPr>
    </w:p>
    <w:p w14:paraId="1B980995" w14:textId="32B454A0" w:rsidR="00D44460" w:rsidRDefault="00D44460">
      <w:pPr>
        <w:rPr>
          <w:rFonts w:ascii="Times New Roman" w:hAnsi="Times New Roman" w:cs="Times New Roman"/>
          <w:sz w:val="24"/>
          <w:szCs w:val="24"/>
          <w:shd w:val="clear" w:color="auto" w:fill="FFFFFF"/>
        </w:rPr>
      </w:pPr>
    </w:p>
    <w:p w14:paraId="4B1F3A24" w14:textId="200B91DD" w:rsidR="00D44460" w:rsidRDefault="00D44460" w:rsidP="00D44460">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Bristol Cathedral</w:t>
      </w:r>
    </w:p>
    <w:p w14:paraId="5D0E0E07" w14:textId="3BC0AC07" w:rsidR="00BD0684" w:rsidRDefault="00BD06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4D8B5A" w14:textId="77777777" w:rsidR="00F01C21" w:rsidRDefault="00BD0684" w:rsidP="00F01C21">
      <w:pPr>
        <w:jc w:val="cente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62FC1A6D" wp14:editId="3A80AF16">
            <wp:extent cx="5045528" cy="6727371"/>
            <wp:effectExtent l="0" t="0" r="3175" b="0"/>
            <wp:docPr id="18" name="Picture 18" descr="A picture containing building, wooden, sitt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istol NT2-M-15.jpg"/>
                    <pic:cNvPicPr/>
                  </pic:nvPicPr>
                  <pic:blipFill>
                    <a:blip r:embed="rId15" cstate="print">
                      <a:graysc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53838" cy="6738451"/>
                    </a:xfrm>
                    <a:prstGeom prst="rect">
                      <a:avLst/>
                    </a:prstGeom>
                  </pic:spPr>
                </pic:pic>
              </a:graphicData>
            </a:graphic>
          </wp:inline>
        </w:drawing>
      </w:r>
    </w:p>
    <w:p w14:paraId="3C0EAE2A" w14:textId="655FA6C0" w:rsidR="00F01C21" w:rsidRPr="00F01C21" w:rsidRDefault="00203105" w:rsidP="00F01C21">
      <w:pPr>
        <w:rPr>
          <w:rFonts w:ascii="Times New Roman" w:hAnsi="Times New Roman" w:cs="Times New Roman"/>
          <w:noProof/>
          <w:sz w:val="24"/>
          <w:szCs w:val="24"/>
          <w:shd w:val="clear" w:color="auto" w:fill="FFFFFF"/>
        </w:rPr>
      </w:pPr>
      <w:bookmarkStart w:id="343" w:name="_Hlk39438937"/>
      <w:r>
        <w:rPr>
          <w:rFonts w:ascii="Times New Roman" w:hAnsi="Times New Roman" w:cs="Times New Roman"/>
          <w:noProof/>
          <w:sz w:val="24"/>
          <w:szCs w:val="24"/>
          <w:shd w:val="clear" w:color="auto" w:fill="FFFFFF"/>
        </w:rPr>
        <w:tab/>
      </w:r>
      <w:r w:rsidR="00F01C21" w:rsidRPr="00F01C21">
        <w:rPr>
          <w:rFonts w:ascii="Times New Roman" w:hAnsi="Times New Roman" w:cs="Times New Roman"/>
          <w:noProof/>
          <w:sz w:val="24"/>
          <w:szCs w:val="24"/>
          <w:shd w:val="clear" w:color="auto" w:fill="FFFFFF"/>
        </w:rPr>
        <w:t>Courtesy of Bristol Cathedral, all rights reserved</w:t>
      </w:r>
    </w:p>
    <w:bookmarkEnd w:id="343"/>
    <w:p w14:paraId="314D3F16" w14:textId="77777777" w:rsidR="00D44460" w:rsidRDefault="00F01C21">
      <w:pPr>
        <w:rPr>
          <w:rFonts w:ascii="Times New Roman" w:hAnsi="Times New Roman" w:cs="Times New Roman"/>
          <w:noProof/>
          <w:sz w:val="24"/>
          <w:szCs w:val="24"/>
          <w:shd w:val="clear" w:color="auto" w:fill="FFFFFF"/>
        </w:rPr>
      </w:pPr>
      <w:r w:rsidRPr="00F01C21">
        <w:rPr>
          <w:rFonts w:ascii="Times New Roman" w:hAnsi="Times New Roman" w:cs="Times New Roman"/>
          <w:noProof/>
          <w:sz w:val="24"/>
          <w:szCs w:val="24"/>
          <w:shd w:val="clear" w:color="auto" w:fill="FFFFFF"/>
        </w:rPr>
        <w:t>The large wall monument was created in 1834, paid for by subscription. The inscription on this was worded by the Poet Laureate Robert Southey – himself born in Bristol. North Transept.</w:t>
      </w:r>
    </w:p>
    <w:p w14:paraId="14E8254A" w14:textId="52480DFB" w:rsidR="00D44460" w:rsidRDefault="00D44460">
      <w:pP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br w:type="page"/>
      </w:r>
    </w:p>
    <w:p w14:paraId="0DCB942C" w14:textId="5984BC8B" w:rsidR="00F01C21" w:rsidRDefault="00D44460" w:rsidP="00203105">
      <w:pPr>
        <w:jc w:val="cente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79394455" wp14:editId="6E25F380">
            <wp:extent cx="5258417" cy="7011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000" cy="7026479"/>
                    </a:xfrm>
                    <a:prstGeom prst="rect">
                      <a:avLst/>
                    </a:prstGeom>
                    <a:noFill/>
                  </pic:spPr>
                </pic:pic>
              </a:graphicData>
            </a:graphic>
          </wp:inline>
        </w:drawing>
      </w:r>
    </w:p>
    <w:p w14:paraId="1EA8E598" w14:textId="218CFCF4" w:rsidR="00D44460" w:rsidRPr="00F01C21" w:rsidRDefault="00203105" w:rsidP="00D44460">
      <w:pP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ab/>
      </w:r>
      <w:r w:rsidR="00D44460" w:rsidRPr="00F01C21">
        <w:rPr>
          <w:rFonts w:ascii="Times New Roman" w:hAnsi="Times New Roman" w:cs="Times New Roman"/>
          <w:noProof/>
          <w:sz w:val="24"/>
          <w:szCs w:val="24"/>
          <w:shd w:val="clear" w:color="auto" w:fill="FFFFFF"/>
        </w:rPr>
        <w:t>Courtesy of Bristol Cathedral, all rights reserved</w:t>
      </w:r>
    </w:p>
    <w:p w14:paraId="5F85F344" w14:textId="507CB92E" w:rsidR="00F01C21" w:rsidRPr="00F01C21" w:rsidRDefault="00F01C21" w:rsidP="00F01C21">
      <w:pPr>
        <w:rPr>
          <w:rFonts w:ascii="Times New Roman" w:hAnsi="Times New Roman" w:cs="Times New Roman"/>
          <w:noProof/>
          <w:sz w:val="24"/>
          <w:szCs w:val="24"/>
          <w:shd w:val="clear" w:color="auto" w:fill="FFFFFF"/>
        </w:rPr>
      </w:pPr>
    </w:p>
    <w:p w14:paraId="2C6215A8" w14:textId="7D6D4DD4" w:rsidR="00F01C21" w:rsidRDefault="005D1E3B">
      <w:pP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ab/>
      </w:r>
      <w:r w:rsidR="00D44460">
        <w:rPr>
          <w:rFonts w:ascii="Times New Roman" w:hAnsi="Times New Roman" w:cs="Times New Roman"/>
          <w:noProof/>
          <w:sz w:val="24"/>
          <w:szCs w:val="24"/>
          <w:shd w:val="clear" w:color="auto" w:fill="FFFFFF"/>
        </w:rPr>
        <w:t>The Southy inscription,</w:t>
      </w:r>
    </w:p>
    <w:p w14:paraId="2AEAEBCF" w14:textId="629083B7" w:rsidR="002111B0" w:rsidRDefault="002111B0">
      <w:pP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3C5D7F28" wp14:editId="0F4EF16C">
            <wp:extent cx="5944235" cy="44564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62C37DA2" w14:textId="77777777" w:rsidR="002111B0" w:rsidRPr="002111B0" w:rsidRDefault="002111B0" w:rsidP="002111B0">
      <w:pPr>
        <w:rPr>
          <w:rFonts w:ascii="Times New Roman" w:hAnsi="Times New Roman" w:cs="Times New Roman"/>
          <w:noProof/>
          <w:sz w:val="24"/>
          <w:szCs w:val="24"/>
          <w:shd w:val="clear" w:color="auto" w:fill="FFFFFF"/>
        </w:rPr>
      </w:pPr>
      <w:r w:rsidRPr="002111B0">
        <w:rPr>
          <w:rFonts w:ascii="Times New Roman" w:hAnsi="Times New Roman" w:cs="Times New Roman"/>
          <w:noProof/>
          <w:sz w:val="24"/>
          <w:szCs w:val="24"/>
          <w:shd w:val="clear" w:color="auto" w:fill="FFFFFF"/>
        </w:rPr>
        <w:t>Courtesy of Bristol Cathedral, all rights reserved</w:t>
      </w:r>
    </w:p>
    <w:p w14:paraId="20D3074E" w14:textId="77777777" w:rsidR="002111B0" w:rsidRPr="002111B0" w:rsidRDefault="002111B0" w:rsidP="002111B0">
      <w:pPr>
        <w:rPr>
          <w:rFonts w:ascii="Times New Roman" w:hAnsi="Times New Roman" w:cs="Times New Roman"/>
          <w:noProof/>
          <w:sz w:val="24"/>
          <w:szCs w:val="24"/>
          <w:shd w:val="clear" w:color="auto" w:fill="FFFFFF"/>
        </w:rPr>
      </w:pPr>
    </w:p>
    <w:p w14:paraId="201E16F1" w14:textId="77777777" w:rsidR="002111B0" w:rsidRDefault="002111B0">
      <w:pPr>
        <w:rPr>
          <w:rFonts w:ascii="Times New Roman" w:hAnsi="Times New Roman" w:cs="Times New Roman"/>
          <w:noProof/>
          <w:sz w:val="24"/>
          <w:szCs w:val="24"/>
          <w:shd w:val="clear" w:color="auto" w:fill="FFFFFF"/>
        </w:rPr>
      </w:pPr>
    </w:p>
    <w:p w14:paraId="7875D7DE" w14:textId="38F3876C" w:rsidR="00D44460" w:rsidRDefault="00D44460">
      <w:pPr>
        <w:rPr>
          <w:rFonts w:ascii="Times New Roman" w:hAnsi="Times New Roman" w:cs="Times New Roman"/>
          <w:noProof/>
          <w:sz w:val="24"/>
          <w:szCs w:val="24"/>
          <w:shd w:val="clear" w:color="auto" w:fill="FFFFFF"/>
        </w:rPr>
      </w:pPr>
    </w:p>
    <w:p w14:paraId="54C851CA" w14:textId="08A27CF6" w:rsidR="00D44460" w:rsidRDefault="00D44460" w:rsidP="002111B0">
      <w:pPr>
        <w:jc w:val="cente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5CA0901B" wp14:editId="16C53221">
            <wp:extent cx="5312229" cy="7082972"/>
            <wp:effectExtent l="0" t="0" r="3175" b="3810"/>
            <wp:docPr id="17" name="Picture 17" descr="A black and silver text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istol LC-04.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5313107" cy="7084143"/>
                    </a:xfrm>
                    <a:prstGeom prst="rect">
                      <a:avLst/>
                    </a:prstGeom>
                  </pic:spPr>
                </pic:pic>
              </a:graphicData>
            </a:graphic>
          </wp:inline>
        </w:drawing>
      </w:r>
    </w:p>
    <w:p w14:paraId="15D50844" w14:textId="38D0D104" w:rsidR="002111B0" w:rsidRPr="002111B0" w:rsidRDefault="00203105" w:rsidP="002111B0">
      <w:pP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ab/>
      </w:r>
      <w:r w:rsidR="002111B0" w:rsidRPr="002111B0">
        <w:rPr>
          <w:rFonts w:ascii="Times New Roman" w:hAnsi="Times New Roman" w:cs="Times New Roman"/>
          <w:noProof/>
          <w:sz w:val="24"/>
          <w:szCs w:val="24"/>
          <w:shd w:val="clear" w:color="auto" w:fill="FFFFFF"/>
        </w:rPr>
        <w:t>Courtesy of Bristol Cathedral, all rights reserved</w:t>
      </w:r>
    </w:p>
    <w:p w14:paraId="3996F869" w14:textId="77777777" w:rsidR="002111B0" w:rsidRPr="002111B0" w:rsidRDefault="002111B0" w:rsidP="005D1E3B">
      <w:pPr>
        <w:ind w:left="432" w:right="432"/>
        <w:jc w:val="both"/>
        <w:rPr>
          <w:rFonts w:ascii="Times New Roman" w:hAnsi="Times New Roman" w:cs="Times New Roman"/>
          <w:noProof/>
          <w:sz w:val="24"/>
          <w:szCs w:val="24"/>
          <w:shd w:val="clear" w:color="auto" w:fill="FFFFFF"/>
        </w:rPr>
      </w:pPr>
      <w:r w:rsidRPr="002111B0">
        <w:rPr>
          <w:rFonts w:ascii="Times New Roman" w:hAnsi="Times New Roman" w:cs="Times New Roman"/>
          <w:noProof/>
          <w:sz w:val="24"/>
          <w:szCs w:val="24"/>
          <w:shd w:val="clear" w:color="auto" w:fill="FFFFFF"/>
        </w:rPr>
        <w:t xml:space="preserve">This damaged black floor stone was the original and is closest to his remains in the Eastern Lady Chapel. </w:t>
      </w:r>
    </w:p>
    <w:p w14:paraId="70FE1477" w14:textId="77777777" w:rsidR="009B4F44" w:rsidRDefault="00BD0684">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473FF6C3" wp14:editId="2B1A8B57">
            <wp:extent cx="5943600" cy="4457700"/>
            <wp:effectExtent l="0" t="0" r="0" b="0"/>
            <wp:docPr id="16" name="Picture 1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istol LC-1-M4b.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FB7F9F0" w14:textId="068B886A" w:rsidR="009B4F44" w:rsidRDefault="00F01C21">
      <w:pPr>
        <w:rPr>
          <w:rFonts w:ascii="Times New Roman" w:hAnsi="Times New Roman" w:cs="Times New Roman"/>
          <w:sz w:val="24"/>
          <w:szCs w:val="24"/>
          <w:shd w:val="clear" w:color="auto" w:fill="FFFFFF"/>
        </w:rPr>
      </w:pPr>
      <w:bookmarkStart w:id="344" w:name="_Hlk39438769"/>
      <w:r w:rsidRPr="00F01C21">
        <w:rPr>
          <w:rFonts w:ascii="Times New Roman" w:hAnsi="Times New Roman" w:cs="Times New Roman"/>
          <w:sz w:val="24"/>
          <w:szCs w:val="24"/>
          <w:shd w:val="clear" w:color="auto" w:fill="FFFFFF"/>
        </w:rPr>
        <w:t>Courtesy of Bristol Cathedral, all rights reserved</w:t>
      </w:r>
    </w:p>
    <w:bookmarkEnd w:id="344"/>
    <w:p w14:paraId="4596A877" w14:textId="3EC03E50" w:rsidR="00F01C21" w:rsidRPr="00F01C21" w:rsidRDefault="00F01C21" w:rsidP="006844C4">
      <w:pPr>
        <w:spacing w:after="0"/>
        <w:rPr>
          <w:rFonts w:ascii="Times New Roman" w:hAnsi="Times New Roman" w:cs="Times New Roman"/>
          <w:sz w:val="24"/>
          <w:szCs w:val="24"/>
          <w:shd w:val="clear" w:color="auto" w:fill="FFFFFF"/>
        </w:rPr>
      </w:pPr>
      <w:r w:rsidRPr="00F01C21">
        <w:rPr>
          <w:rFonts w:ascii="Times New Roman" w:hAnsi="Times New Roman" w:cs="Times New Roman"/>
          <w:sz w:val="24"/>
          <w:szCs w:val="24"/>
          <w:shd w:val="clear" w:color="auto" w:fill="FFFFFF"/>
        </w:rPr>
        <w:t>The brass plaque was put up with the same wording (probably in the early 20</w:t>
      </w:r>
      <w:r w:rsidRPr="00F01C21">
        <w:rPr>
          <w:rFonts w:ascii="Times New Roman" w:hAnsi="Times New Roman" w:cs="Times New Roman"/>
          <w:sz w:val="24"/>
          <w:szCs w:val="24"/>
          <w:shd w:val="clear" w:color="auto" w:fill="FFFFFF"/>
          <w:vertAlign w:val="superscript"/>
        </w:rPr>
        <w:t>th</w:t>
      </w:r>
      <w:r w:rsidRPr="00F01C21">
        <w:rPr>
          <w:rFonts w:ascii="Times New Roman" w:hAnsi="Times New Roman" w:cs="Times New Roman"/>
          <w:sz w:val="24"/>
          <w:szCs w:val="24"/>
          <w:shd w:val="clear" w:color="auto" w:fill="FFFFFF"/>
        </w:rPr>
        <w:t xml:space="preserve"> c.), as the floor stone was becoming illegible. </w:t>
      </w:r>
      <w:bookmarkStart w:id="345" w:name="_Hlk39438651"/>
    </w:p>
    <w:bookmarkEnd w:id="345"/>
    <w:p w14:paraId="64DE486A" w14:textId="0FFC485A" w:rsidR="00BD0684" w:rsidRDefault="00BD06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4B86B1F" w14:textId="2708DBED" w:rsidR="005D1E3B" w:rsidRDefault="00BB1625" w:rsidP="00BB1625">
      <w:pPr>
        <w:spacing w:after="0" w:line="276" w:lineRule="auto"/>
        <w:jc w:val="center"/>
        <w:rPr>
          <w:ins w:id="346" w:author="David White" w:date="2020-10-20T12:51:00Z"/>
          <w:rFonts w:ascii="Times New Roman" w:hAnsi="Times New Roman" w:cs="Times New Roman"/>
          <w:color w:val="0000FF"/>
          <w:sz w:val="24"/>
          <w:szCs w:val="24"/>
          <w:u w:val="single"/>
        </w:rPr>
      </w:pPr>
      <w:r w:rsidRPr="00AD3076">
        <w:rPr>
          <w:rFonts w:ascii="Times New Roman" w:hAnsi="Times New Roman" w:cs="Times New Roman"/>
          <w:noProof/>
          <w:sz w:val="24"/>
          <w:szCs w:val="24"/>
          <w:shd w:val="clear" w:color="auto" w:fill="FFFFFF"/>
        </w:rPr>
        <w:lastRenderedPageBreak/>
        <mc:AlternateContent>
          <mc:Choice Requires="wps">
            <w:drawing>
              <wp:anchor distT="45720" distB="45720" distL="114300" distR="114300" simplePos="0" relativeHeight="251659264" behindDoc="0" locked="0" layoutInCell="1" allowOverlap="1" wp14:anchorId="49A4F4E8" wp14:editId="65DF7276">
                <wp:simplePos x="0" y="0"/>
                <wp:positionH relativeFrom="margin">
                  <wp:align>left</wp:align>
                </wp:positionH>
                <wp:positionV relativeFrom="paragraph">
                  <wp:posOffset>184785</wp:posOffset>
                </wp:positionV>
                <wp:extent cx="5899785" cy="70866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057" cy="7086600"/>
                        </a:xfrm>
                        <a:prstGeom prst="rect">
                          <a:avLst/>
                        </a:prstGeom>
                        <a:solidFill>
                          <a:srgbClr val="FFFFFF"/>
                        </a:solidFill>
                        <a:ln w="9525">
                          <a:solidFill>
                            <a:srgbClr val="000000"/>
                          </a:solidFill>
                          <a:miter lim="800000"/>
                          <a:headEnd/>
                          <a:tailEnd/>
                        </a:ln>
                      </wps:spPr>
                      <wps:txbx>
                        <w:txbxContent>
                          <w:p w14:paraId="4785E12A" w14:textId="40E94993" w:rsidR="00952720" w:rsidRDefault="00952720">
                            <w:r>
                              <w:rPr>
                                <w:noProof/>
                              </w:rPr>
                              <w:drawing>
                                <wp:inline distT="0" distB="0" distL="0" distR="0" wp14:anchorId="534E5312" wp14:editId="181DD671">
                                  <wp:extent cx="5708015" cy="6542405"/>
                                  <wp:effectExtent l="0" t="0" r="6985" b="0"/>
                                  <wp:docPr id="10" name="Picture 10" descr="A display in a stor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p butler presents analogy to queen caroline.png"/>
                                          <pic:cNvPicPr/>
                                        </pic:nvPicPr>
                                        <pic:blipFill>
                                          <a:blip r:embed="rId22">
                                            <a:grayscl/>
                                            <a:alphaModFix amt="70000"/>
                                            <a:extLst>
                                              <a:ext uri="{28A0092B-C50C-407E-A947-70E740481C1C}">
                                                <a14:useLocalDpi xmlns:a14="http://schemas.microsoft.com/office/drawing/2010/main" val="0"/>
                                              </a:ext>
                                            </a:extLst>
                                          </a:blip>
                                          <a:stretch>
                                            <a:fillRect/>
                                          </a:stretch>
                                        </pic:blipFill>
                                        <pic:spPr>
                                          <a:xfrm>
                                            <a:off x="0" y="0"/>
                                            <a:ext cx="5708015" cy="65424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4F4E8" id="_x0000_t202" coordsize="21600,21600" o:spt="202" path="m,l,21600r21600,l21600,xe">
                <v:stroke joinstyle="miter"/>
                <v:path gradientshapeok="t" o:connecttype="rect"/>
              </v:shapetype>
              <v:shape id="Text Box 2" o:spid="_x0000_s1026" type="#_x0000_t202" style="position:absolute;left:0;text-align:left;margin-left:0;margin-top:14.55pt;width:464.55pt;height:55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">
                <v:textbox>
                  <w:txbxContent>
                    <w:p w14:paraId="4785E12A" w14:textId="40E94993" w:rsidR="00952720" w:rsidRDefault="00952720">
                      <w:r>
                        <w:rPr>
                          <w:noProof/>
                        </w:rPr>
                        <w:drawing>
                          <wp:inline distT="0" distB="0" distL="0" distR="0" wp14:anchorId="534E5312" wp14:editId="181DD671">
                            <wp:extent cx="5708015" cy="6542405"/>
                            <wp:effectExtent l="0" t="0" r="6985" b="0"/>
                            <wp:docPr id="10" name="Picture 10" descr="A display in a stor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p butler presents analogy to queen caroline.png"/>
                                    <pic:cNvPicPr/>
                                  </pic:nvPicPr>
                                  <pic:blipFill>
                                    <a:blip r:embed="rId22">
                                      <a:grayscl/>
                                      <a:alphaModFix amt="70000"/>
                                      <a:extLst>
                                        <a:ext uri="{28A0092B-C50C-407E-A947-70E740481C1C}">
                                          <a14:useLocalDpi xmlns:a14="http://schemas.microsoft.com/office/drawing/2010/main" val="0"/>
                                        </a:ext>
                                      </a:extLst>
                                    </a:blip>
                                    <a:stretch>
                                      <a:fillRect/>
                                    </a:stretch>
                                  </pic:blipFill>
                                  <pic:spPr>
                                    <a:xfrm>
                                      <a:off x="0" y="0"/>
                                      <a:ext cx="5708015" cy="6542405"/>
                                    </a:xfrm>
                                    <a:prstGeom prst="rect">
                                      <a:avLst/>
                                    </a:prstGeom>
                                  </pic:spPr>
                                </pic:pic>
                              </a:graphicData>
                            </a:graphic>
                          </wp:inline>
                        </w:drawing>
                      </w:r>
                    </w:p>
                  </w:txbxContent>
                </v:textbox>
                <w10:wrap type="square" anchorx="margin"/>
              </v:shape>
            </w:pict>
          </mc:Fallback>
        </mc:AlternateContent>
      </w:r>
      <w:r w:rsidRPr="00AD3076">
        <w:rPr>
          <w:rFonts w:ascii="Times New Roman" w:hAnsi="Times New Roman" w:cs="Times New Roman"/>
          <w:sz w:val="24"/>
          <w:szCs w:val="24"/>
          <w:shd w:val="clear" w:color="auto" w:fill="FFFFFF"/>
        </w:rPr>
        <w:t>BISHOP BUTLER PRESENTING THE ANALOGY TO QUEEN CAROLINE</w:t>
      </w:r>
      <w:r w:rsidR="00D9568C" w:rsidRPr="00AD3076">
        <w:rPr>
          <w:rFonts w:ascii="Times New Roman" w:hAnsi="Times New Roman" w:cs="Times New Roman"/>
          <w:sz w:val="24"/>
          <w:szCs w:val="24"/>
          <w:shd w:val="clear" w:color="auto" w:fill="FFFFFF"/>
        </w:rPr>
        <w:t>, window of Truro Cathedral.</w:t>
      </w:r>
      <w:r w:rsidR="002150C4">
        <w:rPr>
          <w:rFonts w:ascii="Times New Roman" w:hAnsi="Times New Roman" w:cs="Times New Roman"/>
          <w:sz w:val="24"/>
          <w:szCs w:val="24"/>
          <w:shd w:val="clear" w:color="auto" w:fill="FFFFFF"/>
        </w:rPr>
        <w:t xml:space="preserve"> </w:t>
      </w:r>
      <w:r w:rsidR="00D9568C" w:rsidRPr="00AD3076">
        <w:rPr>
          <w:rFonts w:ascii="Times New Roman" w:hAnsi="Times New Roman" w:cs="Times New Roman"/>
          <w:sz w:val="24"/>
          <w:szCs w:val="24"/>
          <w:shd w:val="clear" w:color="auto" w:fill="FFFFFF"/>
        </w:rPr>
        <w:t xml:space="preserve">For a fuller description of representations of Butler at Truro, see </w:t>
      </w:r>
      <w:hyperlink r:id="rId23" w:anchor="window_n30" w:history="1">
        <w:r w:rsidR="00D9568C" w:rsidRPr="00AD3076">
          <w:rPr>
            <w:rFonts w:ascii="Times New Roman" w:hAnsi="Times New Roman" w:cs="Times New Roman"/>
            <w:color w:val="0000FF"/>
            <w:sz w:val="24"/>
            <w:szCs w:val="24"/>
            <w:u w:val="single"/>
          </w:rPr>
          <w:t>https://www.cornishstainedglass.org.uk/mgstc/chapter12.xhtml#window_n30</w:t>
        </w:r>
      </w:hyperlink>
    </w:p>
    <w:p w14:paraId="19E9CBD2" w14:textId="77777777" w:rsidR="005D1E3B" w:rsidRDefault="005D1E3B">
      <w:pPr>
        <w:rPr>
          <w:ins w:id="347" w:author="David White" w:date="2020-10-20T12:51:00Z"/>
          <w:rFonts w:ascii="Times New Roman" w:hAnsi="Times New Roman" w:cs="Times New Roman"/>
          <w:color w:val="0000FF"/>
          <w:sz w:val="24"/>
          <w:szCs w:val="24"/>
          <w:u w:val="single"/>
        </w:rPr>
      </w:pPr>
      <w:ins w:id="348" w:author="David White" w:date="2020-10-20T12:51:00Z">
        <w:r>
          <w:rPr>
            <w:rFonts w:ascii="Times New Roman" w:hAnsi="Times New Roman" w:cs="Times New Roman"/>
            <w:color w:val="0000FF"/>
            <w:sz w:val="24"/>
            <w:szCs w:val="24"/>
            <w:u w:val="single"/>
          </w:rPr>
          <w:br w:type="page"/>
        </w:r>
      </w:ins>
    </w:p>
    <w:p w14:paraId="3FC29632" w14:textId="77777777" w:rsidR="00E359BE" w:rsidRPr="00AD3076" w:rsidRDefault="00E359BE" w:rsidP="00BB1625">
      <w:pPr>
        <w:spacing w:after="0" w:line="276" w:lineRule="auto"/>
        <w:jc w:val="center"/>
        <w:rPr>
          <w:rFonts w:ascii="Times New Roman" w:hAnsi="Times New Roman" w:cs="Times New Roman"/>
          <w:sz w:val="24"/>
          <w:szCs w:val="24"/>
          <w:shd w:val="clear" w:color="auto" w:fill="FFFFFF"/>
        </w:rPr>
      </w:pPr>
    </w:p>
    <w:bookmarkEnd w:id="1"/>
    <w:p w14:paraId="034BD8D7" w14:textId="4CE2B7B0" w:rsidR="00051C00" w:rsidRPr="004A1C52" w:rsidRDefault="00A66E73" w:rsidP="001E462E">
      <w:pPr>
        <w:spacing w:after="0" w:line="276" w:lineRule="auto"/>
        <w:jc w:val="center"/>
        <w:rPr>
          <w:rFonts w:ascii="Times New Roman" w:hAnsi="Times New Roman" w:cs="Times New Roman"/>
          <w:b/>
          <w:bCs/>
          <w:sz w:val="32"/>
          <w:szCs w:val="32"/>
        </w:rPr>
      </w:pPr>
      <w:r w:rsidRPr="004A1C52">
        <w:rPr>
          <w:rFonts w:ascii="Times New Roman" w:hAnsi="Times New Roman" w:cs="Times New Roman"/>
          <w:b/>
          <w:bCs/>
          <w:sz w:val="32"/>
          <w:szCs w:val="32"/>
        </w:rPr>
        <w:t>3</w:t>
      </w:r>
      <w:r w:rsidR="00FF011A" w:rsidRPr="004A1C52">
        <w:rPr>
          <w:rFonts w:ascii="Times New Roman" w:hAnsi="Times New Roman" w:cs="Times New Roman"/>
          <w:b/>
          <w:bCs/>
          <w:sz w:val="32"/>
          <w:szCs w:val="32"/>
        </w:rPr>
        <w:t xml:space="preserve"> </w:t>
      </w:r>
      <w:r w:rsidR="00051C00" w:rsidRPr="004A1C52">
        <w:rPr>
          <w:rFonts w:ascii="Times New Roman" w:hAnsi="Times New Roman" w:cs="Times New Roman"/>
          <w:b/>
          <w:bCs/>
          <w:sz w:val="32"/>
          <w:szCs w:val="32"/>
        </w:rPr>
        <w:t>Butler’s Method</w:t>
      </w:r>
      <w:r w:rsidR="002602F3" w:rsidRPr="004A1C52">
        <w:rPr>
          <w:rFonts w:ascii="Times New Roman" w:hAnsi="Times New Roman" w:cs="Times New Roman"/>
          <w:b/>
          <w:bCs/>
          <w:sz w:val="32"/>
          <w:szCs w:val="32"/>
        </w:rPr>
        <w:t xml:space="preserve"> </w:t>
      </w:r>
      <w:r w:rsidR="007F3FA3">
        <w:rPr>
          <w:rFonts w:ascii="Times New Roman" w:hAnsi="Times New Roman" w:cs="Times New Roman"/>
          <w:b/>
          <w:bCs/>
          <w:sz w:val="32"/>
          <w:szCs w:val="32"/>
        </w:rPr>
        <w:t>in Pastoral Philosophy</w:t>
      </w:r>
    </w:p>
    <w:p w14:paraId="027B5033" w14:textId="4FC05A37" w:rsidR="00417E0E" w:rsidRPr="00623C3D" w:rsidRDefault="00417E0E" w:rsidP="001E462E">
      <w:pPr>
        <w:spacing w:after="0" w:line="276" w:lineRule="auto"/>
        <w:jc w:val="center"/>
        <w:rPr>
          <w:rFonts w:ascii="Times New Roman" w:hAnsi="Times New Roman" w:cs="Times New Roman"/>
          <w:b/>
          <w:bCs/>
          <w:sz w:val="24"/>
          <w:szCs w:val="24"/>
        </w:rPr>
      </w:pPr>
    </w:p>
    <w:p w14:paraId="50B936F1" w14:textId="3AEEAAB8" w:rsidR="008C7CA1" w:rsidRPr="008C7CA1" w:rsidRDefault="008C7CA1" w:rsidP="001E462E">
      <w:pPr>
        <w:spacing w:after="0" w:line="276" w:lineRule="auto"/>
        <w:rPr>
          <w:rFonts w:ascii="Times New Roman" w:hAnsi="Times New Roman" w:cs="Times New Roman"/>
          <w:b/>
          <w:bCs/>
          <w:sz w:val="24"/>
          <w:szCs w:val="24"/>
        </w:rPr>
      </w:pPr>
      <w:r w:rsidRPr="008C7CA1">
        <w:rPr>
          <w:rFonts w:ascii="Times New Roman" w:hAnsi="Times New Roman" w:cs="Times New Roman"/>
          <w:b/>
          <w:bCs/>
          <w:sz w:val="24"/>
          <w:szCs w:val="24"/>
        </w:rPr>
        <w:t>Butler’s Method in Ethics and Religion</w:t>
      </w:r>
    </w:p>
    <w:p w14:paraId="2B936F93" w14:textId="711816A1" w:rsidR="008C7CA1" w:rsidRDefault="008C7CA1" w:rsidP="001E462E">
      <w:pPr>
        <w:spacing w:after="0" w:line="276" w:lineRule="auto"/>
        <w:rPr>
          <w:rFonts w:ascii="Times New Roman" w:hAnsi="Times New Roman" w:cs="Times New Roman"/>
          <w:sz w:val="24"/>
          <w:szCs w:val="24"/>
        </w:rPr>
      </w:pPr>
    </w:p>
    <w:p w14:paraId="44290AC2" w14:textId="7D61FA25" w:rsidR="007F3FA3" w:rsidRDefault="00D2380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Philosophy, religion, and ethics have at least this in common: they are concerned with the care of the whole person. Historically, the favored phrase has been “care of the soul,” but today words like ‘soul,’ ‘mind,’ and ‘supernatural’ are more distractive than evidential. The points we need to make in presenting Butler’s ideas about the guide to life are best made in the natural language of physicalism, that is, the language that refers to our common experience in the world and accepts the received modes of inference from that experience, usually defended by appeal to analogy. We do, of course, expound doctrines, defend theories, and</w:t>
      </w:r>
      <w:r w:rsidR="00AE0567">
        <w:rPr>
          <w:rFonts w:ascii="Times New Roman" w:hAnsi="Times New Roman" w:cs="Times New Roman"/>
          <w:sz w:val="24"/>
          <w:szCs w:val="24"/>
        </w:rPr>
        <w:t xml:space="preserve"> present</w:t>
      </w:r>
      <w:r>
        <w:rPr>
          <w:rFonts w:ascii="Times New Roman" w:hAnsi="Times New Roman" w:cs="Times New Roman"/>
          <w:sz w:val="24"/>
          <w:szCs w:val="24"/>
        </w:rPr>
        <w:t xml:space="preserve"> argument for the claims we favor. </w:t>
      </w:r>
      <w:r w:rsidR="009328EF">
        <w:rPr>
          <w:rFonts w:ascii="Times New Roman" w:hAnsi="Times New Roman" w:cs="Times New Roman"/>
          <w:sz w:val="24"/>
          <w:szCs w:val="24"/>
        </w:rPr>
        <w:t xml:space="preserve">That we are all biased to one degree </w:t>
      </w:r>
      <w:del w:id="349" w:author="Michael Maranda" w:date="2020-09-06T18:58:00Z">
        <w:r w:rsidR="009328EF" w:rsidDel="003039AA">
          <w:rPr>
            <w:rFonts w:ascii="Times New Roman" w:hAnsi="Times New Roman" w:cs="Times New Roman"/>
            <w:sz w:val="24"/>
            <w:szCs w:val="24"/>
          </w:rPr>
          <w:delText>t</w:delText>
        </w:r>
      </w:del>
      <w:r w:rsidR="009328EF">
        <w:rPr>
          <w:rFonts w:ascii="Times New Roman" w:hAnsi="Times New Roman" w:cs="Times New Roman"/>
          <w:sz w:val="24"/>
          <w:szCs w:val="24"/>
        </w:rPr>
        <w:t>o</w:t>
      </w:r>
      <w:ins w:id="350" w:author="Michael Maranda" w:date="2020-09-06T18:58:00Z">
        <w:r w:rsidR="003039AA">
          <w:rPr>
            <w:rFonts w:ascii="Times New Roman" w:hAnsi="Times New Roman" w:cs="Times New Roman"/>
            <w:sz w:val="24"/>
            <w:szCs w:val="24"/>
          </w:rPr>
          <w:t>r</w:t>
        </w:r>
      </w:ins>
      <w:r w:rsidR="009328EF">
        <w:rPr>
          <w:rFonts w:ascii="Times New Roman" w:hAnsi="Times New Roman" w:cs="Times New Roman"/>
          <w:sz w:val="24"/>
          <w:szCs w:val="24"/>
        </w:rPr>
        <w:t xml:space="preserve"> another in no way absolves us from presenting evidence and argumentation that will stand up in the court of public opinion. We have put great evidence on the identity narrative as expounded by Butler not merely because we “love to hear the story,” but because the story serves as a backbone (if not a bedrock)</w:t>
      </w:r>
      <w:r w:rsidR="002150C4">
        <w:rPr>
          <w:rFonts w:ascii="Times New Roman" w:hAnsi="Times New Roman" w:cs="Times New Roman"/>
          <w:sz w:val="24"/>
          <w:szCs w:val="24"/>
        </w:rPr>
        <w:t xml:space="preserve"> </w:t>
      </w:r>
      <w:r w:rsidR="009328EF">
        <w:rPr>
          <w:rFonts w:ascii="Times New Roman" w:hAnsi="Times New Roman" w:cs="Times New Roman"/>
          <w:sz w:val="24"/>
          <w:szCs w:val="24"/>
        </w:rPr>
        <w:t xml:space="preserve">in our deliberations regarding how we are to live. </w:t>
      </w:r>
    </w:p>
    <w:p w14:paraId="72043FCC" w14:textId="32C645AB" w:rsidR="0014381A" w:rsidRPr="00623C3D" w:rsidRDefault="008C7CA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2380B">
        <w:rPr>
          <w:rFonts w:ascii="Times New Roman" w:hAnsi="Times New Roman" w:cs="Times New Roman"/>
          <w:sz w:val="24"/>
          <w:szCs w:val="24"/>
        </w:rPr>
        <w:t>In some passages,</w:t>
      </w:r>
      <w:r w:rsidR="0014381A" w:rsidRPr="00623C3D">
        <w:rPr>
          <w:rFonts w:ascii="Times New Roman" w:hAnsi="Times New Roman" w:cs="Times New Roman"/>
          <w:sz w:val="24"/>
          <w:szCs w:val="24"/>
        </w:rPr>
        <w:t xml:space="preserve"> Butler is not explicit about his methods, we can infer that he uses two approaches to his subject matter. For ethics, he uses hypothetical examples taken from common human behavior and draws conclusions from how the passions can interact in the most beneficial way. </w:t>
      </w:r>
      <w:r w:rsidR="00AE0567">
        <w:rPr>
          <w:rFonts w:ascii="Times New Roman" w:hAnsi="Times New Roman" w:cs="Times New Roman"/>
          <w:sz w:val="24"/>
          <w:szCs w:val="24"/>
        </w:rPr>
        <w:t>Regarding religion, he favors</w:t>
      </w:r>
      <w:r w:rsidR="007043F2" w:rsidRPr="007043F2">
        <w:rPr>
          <w:rFonts w:ascii="Times New Roman" w:hAnsi="Times New Roman" w:cs="Times New Roman"/>
          <w:sz w:val="24"/>
          <w:szCs w:val="24"/>
        </w:rPr>
        <w:t xml:space="preserve"> arguing by analogy. He uses </w:t>
      </w:r>
      <w:r w:rsidR="007043F2">
        <w:rPr>
          <w:rFonts w:ascii="Times New Roman" w:hAnsi="Times New Roman" w:cs="Times New Roman"/>
          <w:sz w:val="24"/>
          <w:szCs w:val="24"/>
        </w:rPr>
        <w:t xml:space="preserve">the appeal to analogy between what is contested and what was previously accepted by the opponent in </w:t>
      </w:r>
      <w:r w:rsidR="007043F2" w:rsidRPr="007043F2">
        <w:rPr>
          <w:rFonts w:ascii="Times New Roman" w:hAnsi="Times New Roman" w:cs="Times New Roman"/>
          <w:sz w:val="24"/>
          <w:szCs w:val="24"/>
        </w:rPr>
        <w:t>his discussion of natural theology and in support of the truth of Christianity</w:t>
      </w:r>
      <w:r w:rsidR="007043F2">
        <w:rPr>
          <w:rFonts w:ascii="Times New Roman" w:hAnsi="Times New Roman" w:cs="Times New Roman"/>
          <w:sz w:val="24"/>
          <w:szCs w:val="24"/>
        </w:rPr>
        <w:t>.</w:t>
      </w:r>
    </w:p>
    <w:p w14:paraId="60FA6911" w14:textId="627718F0" w:rsidR="009C3A77"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4381A" w:rsidRPr="00A0774E">
        <w:rPr>
          <w:rFonts w:ascii="Times New Roman" w:hAnsi="Times New Roman" w:cs="Times New Roman"/>
          <w:sz w:val="24"/>
          <w:szCs w:val="24"/>
        </w:rPr>
        <w:t>His underlying assumption</w:t>
      </w:r>
      <w:r w:rsidR="00303862">
        <w:rPr>
          <w:rFonts w:ascii="Times New Roman" w:hAnsi="Times New Roman" w:cs="Times New Roman"/>
          <w:sz w:val="24"/>
          <w:szCs w:val="24"/>
        </w:rPr>
        <w:t xml:space="preserve"> of the first, ethical, line of thought</w:t>
      </w:r>
      <w:r w:rsidR="0014381A" w:rsidRPr="00A0774E">
        <w:rPr>
          <w:rFonts w:ascii="Times New Roman" w:hAnsi="Times New Roman" w:cs="Times New Roman"/>
          <w:sz w:val="24"/>
          <w:szCs w:val="24"/>
        </w:rPr>
        <w:t xml:space="preserve"> is that passions, including those often </w:t>
      </w:r>
      <w:r w:rsidR="00303862">
        <w:rPr>
          <w:rFonts w:ascii="Times New Roman" w:hAnsi="Times New Roman" w:cs="Times New Roman"/>
          <w:sz w:val="24"/>
          <w:szCs w:val="24"/>
        </w:rPr>
        <w:t>see</w:t>
      </w:r>
      <w:r w:rsidR="00DE0DA3">
        <w:rPr>
          <w:rFonts w:ascii="Times New Roman" w:hAnsi="Times New Roman" w:cs="Times New Roman"/>
          <w:sz w:val="24"/>
          <w:szCs w:val="24"/>
        </w:rPr>
        <w:t>n</w:t>
      </w:r>
      <w:r w:rsidR="00303862">
        <w:rPr>
          <w:rFonts w:ascii="Times New Roman" w:hAnsi="Times New Roman" w:cs="Times New Roman"/>
          <w:sz w:val="24"/>
          <w:szCs w:val="24"/>
        </w:rPr>
        <w:t xml:space="preserve"> as doing harm</w:t>
      </w:r>
      <w:r w:rsidR="0014381A" w:rsidRPr="00A0774E">
        <w:rPr>
          <w:rFonts w:ascii="Times New Roman" w:hAnsi="Times New Roman" w:cs="Times New Roman"/>
          <w:sz w:val="24"/>
          <w:szCs w:val="24"/>
        </w:rPr>
        <w:t>, have use</w:t>
      </w:r>
      <w:r w:rsidR="00303862">
        <w:rPr>
          <w:rFonts w:ascii="Times New Roman" w:hAnsi="Times New Roman" w:cs="Times New Roman"/>
          <w:sz w:val="24"/>
          <w:szCs w:val="24"/>
        </w:rPr>
        <w:t>s</w:t>
      </w:r>
      <w:r w:rsidR="0014381A" w:rsidRPr="00A0774E">
        <w:rPr>
          <w:rFonts w:ascii="Times New Roman" w:hAnsi="Times New Roman" w:cs="Times New Roman"/>
          <w:sz w:val="24"/>
          <w:szCs w:val="24"/>
        </w:rPr>
        <w:t xml:space="preserve"> that </w:t>
      </w:r>
      <w:r w:rsidR="00303862">
        <w:rPr>
          <w:rFonts w:ascii="Times New Roman" w:hAnsi="Times New Roman" w:cs="Times New Roman"/>
          <w:sz w:val="24"/>
          <w:szCs w:val="24"/>
        </w:rPr>
        <w:t>are beneficial</w:t>
      </w:r>
      <w:r w:rsidR="0014381A" w:rsidRPr="00A0774E">
        <w:rPr>
          <w:rFonts w:ascii="Times New Roman" w:hAnsi="Times New Roman" w:cs="Times New Roman"/>
          <w:sz w:val="24"/>
          <w:szCs w:val="24"/>
        </w:rPr>
        <w:t xml:space="preserve">. Since they are in Butler’s view given by God, they must be good if used appropriately. </w:t>
      </w:r>
      <w:r w:rsidR="00D0575A" w:rsidRPr="00A0774E">
        <w:rPr>
          <w:rFonts w:ascii="Times New Roman" w:hAnsi="Times New Roman" w:cs="Times New Roman"/>
          <w:sz w:val="24"/>
          <w:szCs w:val="24"/>
        </w:rPr>
        <w:t xml:space="preserve">Some cases of anger play out as </w:t>
      </w:r>
      <w:r w:rsidR="00F45824" w:rsidRPr="00A0774E">
        <w:rPr>
          <w:rFonts w:ascii="Times New Roman" w:hAnsi="Times New Roman" w:cs="Times New Roman"/>
          <w:sz w:val="24"/>
          <w:szCs w:val="24"/>
        </w:rPr>
        <w:t>resentment</w:t>
      </w:r>
      <w:r w:rsidR="00D0575A" w:rsidRPr="00A0774E">
        <w:rPr>
          <w:rFonts w:ascii="Times New Roman" w:hAnsi="Times New Roman" w:cs="Times New Roman"/>
          <w:sz w:val="24"/>
          <w:szCs w:val="24"/>
        </w:rPr>
        <w:t xml:space="preserve"> and serve to motivate actions that help to restore justice</w:t>
      </w:r>
      <w:r w:rsidR="00F45824" w:rsidRPr="00A0774E">
        <w:rPr>
          <w:rFonts w:ascii="Times New Roman" w:hAnsi="Times New Roman" w:cs="Times New Roman"/>
          <w:sz w:val="24"/>
          <w:szCs w:val="24"/>
        </w:rPr>
        <w:t xml:space="preserve"> and are motivated in part by the negative passion of hatred of injustice. Self-love can be taken as and often is narrow and constricted, pure selfishness at the expense of others, but </w:t>
      </w:r>
      <w:r w:rsidR="007F3FA3" w:rsidRPr="00A0774E">
        <w:rPr>
          <w:rFonts w:ascii="Times New Roman" w:hAnsi="Times New Roman" w:cs="Times New Roman"/>
          <w:sz w:val="24"/>
          <w:szCs w:val="24"/>
        </w:rPr>
        <w:t>responsibly managed</w:t>
      </w:r>
      <w:r w:rsidR="00F45824" w:rsidRPr="00A0774E">
        <w:rPr>
          <w:rFonts w:ascii="Times New Roman" w:hAnsi="Times New Roman" w:cs="Times New Roman"/>
          <w:sz w:val="24"/>
          <w:szCs w:val="24"/>
        </w:rPr>
        <w:t xml:space="preserve"> self-love can become a passion for taking responsibility for yourself and not being an undue burden to others. Many of us see love of one’s neighbor as a positive passion, but even this commendable love must be restricted when it come</w:t>
      </w:r>
      <w:r w:rsidR="00B455AB">
        <w:rPr>
          <w:rFonts w:ascii="Times New Roman" w:hAnsi="Times New Roman" w:cs="Times New Roman"/>
          <w:sz w:val="24"/>
          <w:szCs w:val="24"/>
        </w:rPr>
        <w:t>s</w:t>
      </w:r>
      <w:r w:rsidR="00F45824" w:rsidRPr="00A0774E">
        <w:rPr>
          <w:rFonts w:ascii="Times New Roman" w:hAnsi="Times New Roman" w:cs="Times New Roman"/>
          <w:sz w:val="24"/>
          <w:szCs w:val="24"/>
        </w:rPr>
        <w:t xml:space="preserve"> to sex and extended so as not to neglect neighbors who are strangers. </w:t>
      </w:r>
    </w:p>
    <w:p w14:paraId="2E35BB40" w14:textId="77777777" w:rsidR="00413413" w:rsidRDefault="009C3A77"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F45824" w:rsidRPr="00A0774E">
        <w:rPr>
          <w:rFonts w:ascii="Times New Roman" w:hAnsi="Times New Roman" w:cs="Times New Roman"/>
          <w:sz w:val="24"/>
          <w:szCs w:val="24"/>
        </w:rPr>
        <w:t>The issues here cannot be dealt with by passing out slogans or memes. They indicate deep and dangerous fault lines and require personalized, interactive philosophical attention using the methods exemplified by Butler, but with roots extending back at least to Aristotle and forward on to Wi</w:t>
      </w:r>
      <w:r w:rsidR="00C46AF0" w:rsidRPr="00A0774E">
        <w:rPr>
          <w:rFonts w:ascii="Times New Roman" w:hAnsi="Times New Roman" w:cs="Times New Roman"/>
          <w:sz w:val="24"/>
          <w:szCs w:val="24"/>
        </w:rPr>
        <w:t>ttgenstein</w:t>
      </w:r>
      <w:r w:rsidR="0071480B">
        <w:rPr>
          <w:rFonts w:ascii="Times New Roman" w:hAnsi="Times New Roman" w:cs="Times New Roman"/>
          <w:sz w:val="24"/>
          <w:szCs w:val="24"/>
        </w:rPr>
        <w:t>.</w:t>
      </w:r>
      <w:r w:rsidR="00C46AF0" w:rsidRPr="00A0774E">
        <w:rPr>
          <w:rFonts w:ascii="Times New Roman" w:hAnsi="Times New Roman" w:cs="Times New Roman"/>
          <w:sz w:val="24"/>
          <w:szCs w:val="24"/>
        </w:rPr>
        <w:t xml:space="preserve"> The method used by these people can be put into words, but even the most adroit codification will be helpful only to those who are already caught up in the process and who have a long, personal history of encountering and moving beyond obstacles and sticking points. It seems and has seemed to many people that we humans, children of God or not, have </w:t>
      </w:r>
      <w:r w:rsidR="00C46AF0" w:rsidRPr="00A0774E">
        <w:rPr>
          <w:rFonts w:ascii="Times New Roman" w:hAnsi="Times New Roman" w:cs="Times New Roman"/>
          <w:sz w:val="24"/>
          <w:szCs w:val="24"/>
        </w:rPr>
        <w:lastRenderedPageBreak/>
        <w:t xml:space="preserve">full plates of moral and ethical trials and temptations (which are perhaps necessary to build character) but </w:t>
      </w:r>
      <w:r w:rsidR="00DA7E7E" w:rsidRPr="00A0774E">
        <w:rPr>
          <w:rFonts w:ascii="Times New Roman" w:hAnsi="Times New Roman" w:cs="Times New Roman"/>
          <w:sz w:val="24"/>
          <w:szCs w:val="24"/>
        </w:rPr>
        <w:t>have no need or use for and are distracted by having to sort out the two faces of human nature. The answer is that, as we have repeatedly stated, in order to discover the guide to life, the object of our inquiry, we must simultaneous get our act together as individual moral agents and as a community, society, or commonwealth with a moral economy in accord with the moral economy of nature as a whole</w:t>
      </w:r>
      <w:r w:rsidR="00DD6AF1">
        <w:rPr>
          <w:rFonts w:ascii="Times New Roman" w:hAnsi="Times New Roman" w:cs="Times New Roman"/>
          <w:sz w:val="24"/>
          <w:szCs w:val="24"/>
        </w:rPr>
        <w:t xml:space="preserve">. </w:t>
      </w:r>
    </w:p>
    <w:p w14:paraId="26BB9592" w14:textId="39369FD0" w:rsidR="009E57B4" w:rsidRDefault="00AE0567" w:rsidP="001E462E">
      <w:pPr>
        <w:spacing w:after="0" w:line="276" w:lineRule="auto"/>
        <w:rPr>
          <w:ins w:id="351" w:author="David White" w:date="2020-09-13T21:00:00Z"/>
          <w:rFonts w:ascii="Times New Roman" w:hAnsi="Times New Roman" w:cs="Times New Roman"/>
          <w:sz w:val="24"/>
          <w:szCs w:val="24"/>
        </w:rPr>
      </w:pPr>
      <w:ins w:id="352" w:author="David White" w:date="2020-08-30T17:57:00Z">
        <w:r>
          <w:rPr>
            <w:rFonts w:ascii="Times New Roman" w:hAnsi="Times New Roman" w:cs="Times New Roman"/>
            <w:sz w:val="24"/>
            <w:szCs w:val="24"/>
          </w:rPr>
          <w:tab/>
        </w:r>
      </w:ins>
      <w:r w:rsidRPr="00A0774E">
        <w:rPr>
          <w:rFonts w:ascii="Times New Roman" w:hAnsi="Times New Roman" w:cs="Times New Roman"/>
          <w:sz w:val="24"/>
          <w:szCs w:val="24"/>
        </w:rPr>
        <w:t xml:space="preserve">To the extent that persons are bossed around and herded like sheep under an authoritarian government they have no chance of reaching moral maturity. Thus, we are confronted with both moral and intellectual trials. These trials are not to test what we already know but to teach through experience what we do not know and need to know. We all share the same life cycle: at birth we have no autonomy, then over time the child takes on responsibility for itself by means of dealing with the moral and intellectual challenges in addition to the obvious physical challenge of staying alive. </w:t>
      </w:r>
      <w:r w:rsidR="00413413">
        <w:rPr>
          <w:rFonts w:ascii="Times New Roman" w:hAnsi="Times New Roman" w:cs="Times New Roman"/>
          <w:sz w:val="24"/>
          <w:szCs w:val="24"/>
        </w:rPr>
        <w:tab/>
      </w:r>
    </w:p>
    <w:p w14:paraId="7362E7C2" w14:textId="0565B884" w:rsidR="0014381A" w:rsidRPr="00A0774E" w:rsidRDefault="009E57B4" w:rsidP="001E462E">
      <w:pPr>
        <w:spacing w:after="0" w:line="276" w:lineRule="auto"/>
        <w:rPr>
          <w:rFonts w:ascii="Times New Roman" w:hAnsi="Times New Roman" w:cs="Times New Roman"/>
          <w:sz w:val="24"/>
          <w:szCs w:val="24"/>
        </w:rPr>
      </w:pPr>
      <w:ins w:id="353" w:author="David White" w:date="2020-09-13T21:00:00Z">
        <w:r>
          <w:rPr>
            <w:rFonts w:ascii="Times New Roman" w:hAnsi="Times New Roman" w:cs="Times New Roman"/>
            <w:sz w:val="24"/>
            <w:szCs w:val="24"/>
          </w:rPr>
          <w:tab/>
        </w:r>
      </w:ins>
      <w:r w:rsidR="00C72180" w:rsidRPr="00A0774E">
        <w:rPr>
          <w:rFonts w:ascii="Times New Roman" w:hAnsi="Times New Roman" w:cs="Times New Roman"/>
          <w:sz w:val="24"/>
          <w:szCs w:val="24"/>
        </w:rPr>
        <w:t xml:space="preserve">The ancient goal of a sound mind in a sound body is as prominent in Butler’s thought as anywhere. At the point of death, the physical body, having served its purpose, breaks away and returns to the elements, but, according to Butler in his dissertation, “Of Personal Identity,” the locus of moral responsibility formerly associated with that body is able to survive death as the same person and therefore subject to possible rewards and punishments after death analogous to the rewards and punishments nature imposed in </w:t>
      </w:r>
      <w:r w:rsidR="009C4580" w:rsidRPr="00A0774E">
        <w:rPr>
          <w:rFonts w:ascii="Times New Roman" w:hAnsi="Times New Roman" w:cs="Times New Roman"/>
          <w:sz w:val="24"/>
          <w:szCs w:val="24"/>
        </w:rPr>
        <w:t>the present life.</w:t>
      </w:r>
      <w:r w:rsidR="00C72180" w:rsidRPr="00A0774E">
        <w:rPr>
          <w:rFonts w:ascii="Times New Roman" w:hAnsi="Times New Roman" w:cs="Times New Roman"/>
          <w:sz w:val="24"/>
          <w:szCs w:val="24"/>
        </w:rPr>
        <w:t xml:space="preserve"> </w:t>
      </w:r>
    </w:p>
    <w:p w14:paraId="03DEE338" w14:textId="44BAFE94" w:rsidR="0014381A" w:rsidRPr="00623C3D" w:rsidRDefault="00C1426E" w:rsidP="001E462E">
      <w:pPr>
        <w:spacing w:after="0" w:line="276" w:lineRule="auto"/>
        <w:rPr>
          <w:rFonts w:ascii="Times New Roman" w:hAnsi="Times New Roman" w:cs="Times New Roman"/>
          <w:sz w:val="24"/>
          <w:szCs w:val="24"/>
        </w:rPr>
      </w:pPr>
      <w:r w:rsidRPr="00A0774E">
        <w:rPr>
          <w:rFonts w:ascii="Times New Roman" w:hAnsi="Times New Roman" w:cs="Times New Roman"/>
          <w:sz w:val="24"/>
          <w:szCs w:val="24"/>
        </w:rPr>
        <w:tab/>
      </w:r>
      <w:r w:rsidR="0014381A" w:rsidRPr="00A0774E">
        <w:rPr>
          <w:rFonts w:ascii="Times New Roman" w:hAnsi="Times New Roman" w:cs="Times New Roman"/>
          <w:sz w:val="24"/>
          <w:szCs w:val="24"/>
        </w:rPr>
        <w:t>He then provides examples of how passions including ones believed to be in conflict can produce positive results. This approach is like the concept of ideal types used by the sociologist</w:t>
      </w:r>
      <w:r w:rsidR="0014381A" w:rsidRPr="00623C3D">
        <w:rPr>
          <w:rFonts w:ascii="Times New Roman" w:hAnsi="Times New Roman" w:cs="Times New Roman"/>
          <w:sz w:val="24"/>
          <w:szCs w:val="24"/>
        </w:rPr>
        <w:t xml:space="preserve"> Max Weber. It has the strength that it is easy to understand, and the logical arguments make a compelling case. </w:t>
      </w:r>
      <w:r w:rsidR="008E2F09">
        <w:rPr>
          <w:rFonts w:ascii="Times New Roman" w:hAnsi="Times New Roman" w:cs="Times New Roman"/>
          <w:sz w:val="24"/>
          <w:szCs w:val="24"/>
        </w:rPr>
        <w:t>For example, it is now generally accepted, at least in theory, that a rich person who gives up a few luxuries and donates the savings to charity may end up better off from a purely self-interested point of view.</w:t>
      </w:r>
    </w:p>
    <w:p w14:paraId="25EBD40F" w14:textId="0595F575" w:rsidR="00B374CA" w:rsidRPr="00623C3D"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B374CA" w:rsidRPr="00623C3D">
        <w:rPr>
          <w:rFonts w:ascii="Times New Roman" w:hAnsi="Times New Roman" w:cs="Times New Roman"/>
          <w:sz w:val="24"/>
          <w:szCs w:val="24"/>
        </w:rPr>
        <w:t xml:space="preserve">In his </w:t>
      </w:r>
      <w:bookmarkStart w:id="354" w:name="_Hlk25271701"/>
      <w:r w:rsidR="00B374CA" w:rsidRPr="00623C3D">
        <w:rPr>
          <w:rFonts w:ascii="Times New Roman" w:hAnsi="Times New Roman" w:cs="Times New Roman"/>
          <w:i/>
          <w:iCs/>
          <w:sz w:val="24"/>
          <w:szCs w:val="24"/>
        </w:rPr>
        <w:t>Phenomenology of Moral Experience</w:t>
      </w:r>
      <w:bookmarkEnd w:id="354"/>
      <w:r w:rsidR="00B374CA" w:rsidRPr="00623C3D">
        <w:rPr>
          <w:rFonts w:ascii="Times New Roman" w:hAnsi="Times New Roman" w:cs="Times New Roman"/>
          <w:sz w:val="24"/>
          <w:szCs w:val="24"/>
        </w:rPr>
        <w:t>,</w:t>
      </w:r>
      <w:r w:rsidR="00B374CA" w:rsidRPr="00623C3D">
        <w:rPr>
          <w:rStyle w:val="FootnoteReference"/>
          <w:rFonts w:ascii="Times New Roman" w:hAnsi="Times New Roman" w:cs="Times New Roman"/>
          <w:sz w:val="24"/>
          <w:szCs w:val="24"/>
        </w:rPr>
        <w:footnoteReference w:id="38"/>
      </w:r>
      <w:r w:rsidR="00B374CA" w:rsidRPr="00623C3D">
        <w:rPr>
          <w:rFonts w:ascii="Times New Roman" w:hAnsi="Times New Roman" w:cs="Times New Roman"/>
          <w:sz w:val="24"/>
          <w:szCs w:val="24"/>
        </w:rPr>
        <w:t xml:space="preserve"> Maurice Mandelbaum groups Butler with </w:t>
      </w:r>
      <w:r w:rsidR="00A71467">
        <w:rPr>
          <w:rFonts w:ascii="Times New Roman" w:hAnsi="Times New Roman" w:cs="Times New Roman"/>
          <w:sz w:val="24"/>
          <w:szCs w:val="24"/>
        </w:rPr>
        <w:t xml:space="preserve">Richard </w:t>
      </w:r>
      <w:r w:rsidR="00B374CA" w:rsidRPr="00623C3D">
        <w:rPr>
          <w:rFonts w:ascii="Times New Roman" w:hAnsi="Times New Roman" w:cs="Times New Roman"/>
          <w:sz w:val="24"/>
          <w:szCs w:val="24"/>
        </w:rPr>
        <w:t xml:space="preserve">Price, </w:t>
      </w:r>
      <w:r w:rsidR="00A71467">
        <w:rPr>
          <w:rFonts w:ascii="Times New Roman" w:hAnsi="Times New Roman" w:cs="Times New Roman"/>
          <w:sz w:val="24"/>
          <w:szCs w:val="24"/>
        </w:rPr>
        <w:t xml:space="preserve">David </w:t>
      </w:r>
      <w:r w:rsidR="00B374CA" w:rsidRPr="00623C3D">
        <w:rPr>
          <w:rFonts w:ascii="Times New Roman" w:hAnsi="Times New Roman" w:cs="Times New Roman"/>
          <w:sz w:val="24"/>
          <w:szCs w:val="24"/>
        </w:rPr>
        <w:t xml:space="preserve">Hume, and </w:t>
      </w:r>
      <w:r w:rsidR="00A71467">
        <w:rPr>
          <w:rFonts w:ascii="Times New Roman" w:hAnsi="Times New Roman" w:cs="Times New Roman"/>
          <w:sz w:val="24"/>
          <w:szCs w:val="24"/>
        </w:rPr>
        <w:t xml:space="preserve">Adam </w:t>
      </w:r>
      <w:r w:rsidR="00B374CA" w:rsidRPr="00623C3D">
        <w:rPr>
          <w:rFonts w:ascii="Times New Roman" w:hAnsi="Times New Roman" w:cs="Times New Roman"/>
          <w:sz w:val="24"/>
          <w:szCs w:val="24"/>
        </w:rPr>
        <w:t>Smith as 18</w:t>
      </w:r>
      <w:r w:rsidR="00B374CA" w:rsidRPr="00623C3D">
        <w:rPr>
          <w:rFonts w:ascii="Times New Roman" w:hAnsi="Times New Roman" w:cs="Times New Roman"/>
          <w:sz w:val="24"/>
          <w:szCs w:val="24"/>
          <w:vertAlign w:val="superscript"/>
        </w:rPr>
        <w:t>th</w:t>
      </w:r>
      <w:r w:rsidR="00B374CA" w:rsidRPr="00623C3D">
        <w:rPr>
          <w:rFonts w:ascii="Times New Roman" w:hAnsi="Times New Roman" w:cs="Times New Roman"/>
          <w:sz w:val="24"/>
          <w:szCs w:val="24"/>
        </w:rPr>
        <w:t xml:space="preserve"> century writers who </w:t>
      </w:r>
      <w:r w:rsidR="00842A75" w:rsidRPr="00623C3D">
        <w:rPr>
          <w:rFonts w:ascii="Times New Roman" w:hAnsi="Times New Roman" w:cs="Times New Roman"/>
          <w:sz w:val="24"/>
          <w:szCs w:val="24"/>
        </w:rPr>
        <w:t>admitted the</w:t>
      </w:r>
      <w:r w:rsidR="00B374CA" w:rsidRPr="00623C3D">
        <w:rPr>
          <w:rFonts w:ascii="Times New Roman" w:hAnsi="Times New Roman" w:cs="Times New Roman"/>
          <w:sz w:val="24"/>
          <w:szCs w:val="24"/>
        </w:rPr>
        <w:t xml:space="preserve"> distinction between descriptive and normative statements, but in no way allowed the distinction to preclude ethical inquiry from investigating problems concerning matters of fact.</w:t>
      </w:r>
    </w:p>
    <w:p w14:paraId="1D76B135" w14:textId="5D778B06" w:rsidR="0014381A" w:rsidRPr="00623C3D"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4381A" w:rsidRPr="00623C3D">
        <w:rPr>
          <w:rFonts w:ascii="Times New Roman" w:hAnsi="Times New Roman" w:cs="Times New Roman"/>
          <w:sz w:val="24"/>
          <w:szCs w:val="24"/>
        </w:rPr>
        <w:t xml:space="preserve">The second approach is arguing by analogy. He uses this approach is his discussion of natural theology and in support of the truth of Christianity. This </w:t>
      </w:r>
      <w:r w:rsidR="00842A75" w:rsidRPr="00623C3D">
        <w:rPr>
          <w:rFonts w:ascii="Times New Roman" w:hAnsi="Times New Roman" w:cs="Times New Roman"/>
          <w:sz w:val="24"/>
          <w:szCs w:val="24"/>
        </w:rPr>
        <w:t xml:space="preserve">is </w:t>
      </w:r>
      <w:r w:rsidR="0014381A" w:rsidRPr="00623C3D">
        <w:rPr>
          <w:rFonts w:ascii="Times New Roman" w:hAnsi="Times New Roman" w:cs="Times New Roman"/>
          <w:sz w:val="24"/>
          <w:szCs w:val="24"/>
        </w:rPr>
        <w:t xml:space="preserve">the equivalent of looking for patterns and similarity in behavior between different </w:t>
      </w:r>
      <w:r w:rsidR="00001C10" w:rsidRPr="00623C3D">
        <w:rPr>
          <w:rFonts w:ascii="Times New Roman" w:hAnsi="Times New Roman" w:cs="Times New Roman"/>
          <w:sz w:val="24"/>
          <w:szCs w:val="24"/>
        </w:rPr>
        <w:t>phenomena</w:t>
      </w:r>
      <w:r w:rsidR="0014381A" w:rsidRPr="00623C3D">
        <w:rPr>
          <w:rFonts w:ascii="Times New Roman" w:hAnsi="Times New Roman" w:cs="Times New Roman"/>
          <w:sz w:val="24"/>
          <w:szCs w:val="24"/>
        </w:rPr>
        <w:t>. The problem is that no analogy is valid</w:t>
      </w:r>
      <w:r w:rsidR="00842A75" w:rsidRPr="00623C3D">
        <w:rPr>
          <w:rFonts w:ascii="Times New Roman" w:hAnsi="Times New Roman" w:cs="Times New Roman"/>
          <w:sz w:val="24"/>
          <w:szCs w:val="24"/>
        </w:rPr>
        <w:t xml:space="preserve"> but only likely to a greater or lesser degree</w:t>
      </w:r>
      <w:r w:rsidR="0014381A" w:rsidRPr="00623C3D">
        <w:rPr>
          <w:rFonts w:ascii="Times New Roman" w:hAnsi="Times New Roman" w:cs="Times New Roman"/>
          <w:sz w:val="24"/>
          <w:szCs w:val="24"/>
        </w:rPr>
        <w:t xml:space="preserve">. However, it is suggestive. As mentioned previously, Butler relies on probability. </w:t>
      </w:r>
      <w:proofErr w:type="gramStart"/>
      <w:r w:rsidR="0014381A" w:rsidRPr="00623C3D">
        <w:rPr>
          <w:rFonts w:ascii="Times New Roman" w:hAnsi="Times New Roman" w:cs="Times New Roman"/>
          <w:sz w:val="24"/>
          <w:szCs w:val="24"/>
        </w:rPr>
        <w:t>And,</w:t>
      </w:r>
      <w:proofErr w:type="gramEnd"/>
      <w:r w:rsidR="0014381A" w:rsidRPr="00623C3D">
        <w:rPr>
          <w:rFonts w:ascii="Times New Roman" w:hAnsi="Times New Roman" w:cs="Times New Roman"/>
          <w:sz w:val="24"/>
          <w:szCs w:val="24"/>
        </w:rPr>
        <w:t xml:space="preserve"> probability can be far less than even odds </w:t>
      </w:r>
      <w:r w:rsidR="00842A75" w:rsidRPr="00623C3D">
        <w:rPr>
          <w:rFonts w:ascii="Times New Roman" w:hAnsi="Times New Roman" w:cs="Times New Roman"/>
          <w:sz w:val="24"/>
          <w:szCs w:val="24"/>
        </w:rPr>
        <w:t xml:space="preserve">and still </w:t>
      </w:r>
      <w:r w:rsidR="0014381A" w:rsidRPr="00623C3D">
        <w:rPr>
          <w:rFonts w:ascii="Times New Roman" w:hAnsi="Times New Roman" w:cs="Times New Roman"/>
          <w:sz w:val="24"/>
          <w:szCs w:val="24"/>
        </w:rPr>
        <w:t>be actionable.</w:t>
      </w:r>
      <w:r w:rsidR="00343521">
        <w:rPr>
          <w:rFonts w:ascii="Times New Roman" w:hAnsi="Times New Roman" w:cs="Times New Roman"/>
          <w:sz w:val="24"/>
          <w:szCs w:val="24"/>
        </w:rPr>
        <w:t xml:space="preserve"> </w:t>
      </w:r>
    </w:p>
    <w:p w14:paraId="790C5E71" w14:textId="765B291B" w:rsidR="002B185C"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B185C" w:rsidRPr="00623C3D">
        <w:rPr>
          <w:rFonts w:ascii="Times New Roman" w:hAnsi="Times New Roman" w:cs="Times New Roman"/>
          <w:sz w:val="24"/>
          <w:szCs w:val="24"/>
        </w:rPr>
        <w:t>On some formulations, an appeal to the burden of proof may be deductive (demonstrative).</w:t>
      </w:r>
      <w:r w:rsidR="00343521">
        <w:rPr>
          <w:rFonts w:ascii="Times New Roman" w:hAnsi="Times New Roman" w:cs="Times New Roman"/>
          <w:sz w:val="24"/>
          <w:szCs w:val="24"/>
        </w:rPr>
        <w:t xml:space="preserve"> </w:t>
      </w:r>
      <w:r w:rsidR="002B185C" w:rsidRPr="00623C3D">
        <w:rPr>
          <w:rFonts w:ascii="Times New Roman" w:hAnsi="Times New Roman" w:cs="Times New Roman"/>
          <w:sz w:val="24"/>
          <w:szCs w:val="24"/>
        </w:rPr>
        <w:t xml:space="preserve">Thus, </w:t>
      </w:r>
    </w:p>
    <w:p w14:paraId="1AD2CDC3" w14:textId="77777777" w:rsidR="00C1426E" w:rsidRPr="00623C3D" w:rsidRDefault="00C1426E" w:rsidP="001E462E">
      <w:pPr>
        <w:spacing w:after="0" w:line="276" w:lineRule="auto"/>
        <w:rPr>
          <w:rFonts w:ascii="Times New Roman" w:hAnsi="Times New Roman" w:cs="Times New Roman"/>
          <w:sz w:val="24"/>
          <w:szCs w:val="24"/>
        </w:rPr>
      </w:pPr>
    </w:p>
    <w:p w14:paraId="4E66E72E" w14:textId="665C8C87" w:rsidR="002B185C" w:rsidRPr="00623C3D" w:rsidRDefault="002B185C" w:rsidP="00D27766">
      <w:pPr>
        <w:pStyle w:val="ListParagraph"/>
        <w:numPr>
          <w:ilvl w:val="0"/>
          <w:numId w:val="6"/>
        </w:numPr>
        <w:spacing w:line="276" w:lineRule="auto"/>
        <w:rPr>
          <w:rFonts w:ascii="Times New Roman" w:hAnsi="Times New Roman" w:cs="Times New Roman"/>
          <w:sz w:val="24"/>
          <w:szCs w:val="24"/>
        </w:rPr>
      </w:pPr>
      <w:r w:rsidRPr="00623C3D">
        <w:rPr>
          <w:rFonts w:ascii="Times New Roman" w:hAnsi="Times New Roman" w:cs="Times New Roman"/>
          <w:sz w:val="24"/>
          <w:szCs w:val="24"/>
        </w:rPr>
        <w:lastRenderedPageBreak/>
        <w:t>My opponent has the burden of proof (or the burden of presenting evidence).</w:t>
      </w:r>
    </w:p>
    <w:p w14:paraId="07880019" w14:textId="242C695D" w:rsidR="002B185C" w:rsidRDefault="002B185C" w:rsidP="00D27766">
      <w:pPr>
        <w:pStyle w:val="ListParagraph"/>
        <w:numPr>
          <w:ilvl w:val="0"/>
          <w:numId w:val="6"/>
        </w:numPr>
        <w:spacing w:line="276" w:lineRule="auto"/>
        <w:rPr>
          <w:rFonts w:ascii="Times New Roman" w:hAnsi="Times New Roman" w:cs="Times New Roman"/>
          <w:sz w:val="24"/>
          <w:szCs w:val="24"/>
        </w:rPr>
      </w:pPr>
      <w:r w:rsidRPr="00623C3D">
        <w:rPr>
          <w:rFonts w:ascii="Times New Roman" w:hAnsi="Times New Roman" w:cs="Times New Roman"/>
          <w:sz w:val="24"/>
          <w:szCs w:val="24"/>
        </w:rPr>
        <w:t>My opponent has not discharged</w:t>
      </w:r>
      <w:r w:rsidR="00A96DC1" w:rsidRPr="00623C3D">
        <w:rPr>
          <w:rFonts w:ascii="Times New Roman" w:hAnsi="Times New Roman" w:cs="Times New Roman"/>
          <w:sz w:val="24"/>
          <w:szCs w:val="24"/>
        </w:rPr>
        <w:t xml:space="preserve"> the burden.</w:t>
      </w:r>
    </w:p>
    <w:p w14:paraId="2B7592DB" w14:textId="72C63C91" w:rsidR="00A96DC1" w:rsidRDefault="00A96DC1" w:rsidP="00D27766">
      <w:pPr>
        <w:pStyle w:val="ListParagraph"/>
        <w:numPr>
          <w:ilvl w:val="0"/>
          <w:numId w:val="6"/>
        </w:num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Therefore, the denial of my opponent’s position is actionable.</w:t>
      </w:r>
    </w:p>
    <w:p w14:paraId="3A0E6922" w14:textId="77777777" w:rsidR="00C1426E" w:rsidRPr="00623C3D" w:rsidRDefault="00C1426E" w:rsidP="001E462E">
      <w:pPr>
        <w:pStyle w:val="ListParagraph"/>
        <w:spacing w:after="0" w:line="276" w:lineRule="auto"/>
        <w:rPr>
          <w:rFonts w:ascii="Times New Roman" w:hAnsi="Times New Roman" w:cs="Times New Roman"/>
          <w:sz w:val="24"/>
          <w:szCs w:val="24"/>
        </w:rPr>
      </w:pPr>
    </w:p>
    <w:p w14:paraId="6BA9F343" w14:textId="160AD014" w:rsidR="00DF7A3E" w:rsidRDefault="00DF7A3E" w:rsidP="001E462E">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Butler’s first principle of method is stated in </w:t>
      </w:r>
      <w:r w:rsidR="00B96AC0" w:rsidRPr="00623C3D">
        <w:rPr>
          <w:rFonts w:ascii="Times New Roman" w:hAnsi="Times New Roman" w:cs="Times New Roman"/>
          <w:sz w:val="24"/>
          <w:szCs w:val="24"/>
        </w:rPr>
        <w:t>5.15 of</w:t>
      </w:r>
      <w:r w:rsidRPr="00623C3D">
        <w:rPr>
          <w:rFonts w:ascii="Times New Roman" w:hAnsi="Times New Roman" w:cs="Times New Roman"/>
          <w:sz w:val="24"/>
          <w:szCs w:val="24"/>
        </w:rPr>
        <w:t xml:space="preserve"> </w:t>
      </w:r>
      <w:r w:rsidRPr="00623C3D">
        <w:rPr>
          <w:rFonts w:ascii="Times New Roman" w:hAnsi="Times New Roman" w:cs="Times New Roman"/>
          <w:i/>
          <w:iCs/>
          <w:sz w:val="24"/>
          <w:szCs w:val="24"/>
        </w:rPr>
        <w:t>Fifteen Sermons</w:t>
      </w:r>
      <w:r w:rsidRPr="00623C3D">
        <w:rPr>
          <w:rFonts w:ascii="Times New Roman" w:hAnsi="Times New Roman" w:cs="Times New Roman"/>
          <w:sz w:val="24"/>
          <w:szCs w:val="24"/>
        </w:rPr>
        <w:t xml:space="preserve"> (1729):</w:t>
      </w:r>
    </w:p>
    <w:p w14:paraId="37DD59AC" w14:textId="77777777" w:rsidR="000B5257" w:rsidRPr="00623C3D" w:rsidRDefault="000B5257" w:rsidP="001E462E">
      <w:pPr>
        <w:spacing w:after="0" w:line="276" w:lineRule="auto"/>
        <w:rPr>
          <w:rFonts w:ascii="Times New Roman" w:hAnsi="Times New Roman" w:cs="Times New Roman"/>
          <w:sz w:val="24"/>
          <w:szCs w:val="24"/>
        </w:rPr>
      </w:pPr>
    </w:p>
    <w:p w14:paraId="67F54ACB" w14:textId="3390205F" w:rsidR="00A96DC1" w:rsidRDefault="00A13CCC" w:rsidP="00CB44D3">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[15</w:t>
      </w:r>
      <w:r w:rsidR="005C0936" w:rsidRPr="00623C3D">
        <w:rPr>
          <w:rFonts w:ascii="Times New Roman" w:hAnsi="Times New Roman" w:cs="Times New Roman"/>
          <w:sz w:val="24"/>
          <w:szCs w:val="24"/>
        </w:rPr>
        <w:t>a</w:t>
      </w:r>
      <w:r w:rsidRPr="00623C3D">
        <w:rPr>
          <w:rFonts w:ascii="Times New Roman" w:hAnsi="Times New Roman" w:cs="Times New Roman"/>
          <w:sz w:val="24"/>
          <w:szCs w:val="24"/>
        </w:rPr>
        <w:t xml:space="preserve">] For the conclusion of this, let me just take notice of the danger of over-great refinements; of going beside or beyond the plain, obvious, first appearances of things, upon the subject of morals and religion. The least observation will shew how little the generality of men are capable of speculations. </w:t>
      </w:r>
      <w:r w:rsidR="001D6657" w:rsidRPr="00623C3D">
        <w:rPr>
          <w:rFonts w:ascii="Times New Roman" w:hAnsi="Times New Roman" w:cs="Times New Roman"/>
          <w:sz w:val="24"/>
          <w:szCs w:val="24"/>
        </w:rPr>
        <w:t>Therefore,</w:t>
      </w:r>
      <w:r w:rsidRPr="00623C3D">
        <w:rPr>
          <w:rFonts w:ascii="Times New Roman" w:hAnsi="Times New Roman" w:cs="Times New Roman"/>
          <w:sz w:val="24"/>
          <w:szCs w:val="24"/>
        </w:rPr>
        <w:t xml:space="preserve"> morality and religion must be somewhat plain and eas</w:t>
      </w:r>
      <w:r w:rsidR="00DE16AB">
        <w:rPr>
          <w:rFonts w:ascii="Times New Roman" w:hAnsi="Times New Roman" w:cs="Times New Roman"/>
          <w:sz w:val="24"/>
          <w:szCs w:val="24"/>
        </w:rPr>
        <w:t>y to be</w:t>
      </w:r>
      <w:r w:rsidRPr="00623C3D">
        <w:rPr>
          <w:rFonts w:ascii="Times New Roman" w:hAnsi="Times New Roman" w:cs="Times New Roman"/>
          <w:sz w:val="24"/>
          <w:szCs w:val="24"/>
        </w:rPr>
        <w:t xml:space="preserve"> </w:t>
      </w:r>
      <w:r w:rsidR="00B26132" w:rsidRPr="00623C3D">
        <w:rPr>
          <w:rFonts w:ascii="Times New Roman" w:hAnsi="Times New Roman" w:cs="Times New Roman"/>
          <w:sz w:val="24"/>
          <w:szCs w:val="24"/>
        </w:rPr>
        <w:t>understood</w:t>
      </w:r>
      <w:r w:rsidR="00B26132">
        <w:rPr>
          <w:rFonts w:ascii="Times New Roman" w:hAnsi="Times New Roman" w:cs="Times New Roman"/>
          <w:sz w:val="24"/>
          <w:szCs w:val="24"/>
        </w:rPr>
        <w:t>,</w:t>
      </w:r>
      <w:r w:rsidRPr="00623C3D">
        <w:rPr>
          <w:rFonts w:ascii="Times New Roman" w:hAnsi="Times New Roman" w:cs="Times New Roman"/>
          <w:sz w:val="24"/>
          <w:szCs w:val="24"/>
        </w:rPr>
        <w:t xml:space="preserve"> it must appeal to what we call plain common sense, as distinguished from superior capacity and </w:t>
      </w:r>
      <w:proofErr w:type="gramStart"/>
      <w:r w:rsidRPr="00623C3D">
        <w:rPr>
          <w:rFonts w:ascii="Times New Roman" w:hAnsi="Times New Roman" w:cs="Times New Roman"/>
          <w:sz w:val="24"/>
          <w:szCs w:val="24"/>
        </w:rPr>
        <w:t>improvement;</w:t>
      </w:r>
      <w:proofErr w:type="gramEnd"/>
      <w:r w:rsidRPr="00623C3D">
        <w:rPr>
          <w:rFonts w:ascii="Times New Roman" w:hAnsi="Times New Roman" w:cs="Times New Roman"/>
          <w:sz w:val="24"/>
          <w:szCs w:val="24"/>
        </w:rPr>
        <w:t xml:space="preserve"> because it appeals to mankind. </w:t>
      </w:r>
    </w:p>
    <w:p w14:paraId="1BE92109" w14:textId="77777777" w:rsidR="00CB44D3" w:rsidRPr="00623C3D" w:rsidRDefault="00CB44D3" w:rsidP="00CB44D3">
      <w:pPr>
        <w:spacing w:after="0" w:line="276" w:lineRule="auto"/>
        <w:ind w:left="720" w:right="720"/>
        <w:jc w:val="both"/>
        <w:rPr>
          <w:rFonts w:ascii="Times New Roman" w:hAnsi="Times New Roman" w:cs="Times New Roman"/>
          <w:sz w:val="24"/>
          <w:szCs w:val="24"/>
        </w:rPr>
      </w:pPr>
    </w:p>
    <w:p w14:paraId="1BD0178C" w14:textId="59A51E0D" w:rsidR="00B96AC0" w:rsidRDefault="005C0936" w:rsidP="00CB44D3">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[15b] </w:t>
      </w:r>
      <w:r w:rsidR="00A13CCC" w:rsidRPr="00623C3D">
        <w:rPr>
          <w:rFonts w:ascii="Times New Roman" w:hAnsi="Times New Roman" w:cs="Times New Roman"/>
          <w:sz w:val="24"/>
          <w:szCs w:val="24"/>
        </w:rPr>
        <w:t xml:space="preserve">Persons of superior capacity and improvement have often fallen into errors which no one of mere common understanding could. Is it possible that one of this latter character could even of himself have thought that there was absolutely no such thing in mankind as affection to the good of others; suppose of parents to their children; or that what he felt upon seeing a friend in distress was only fear for himself; or, upon supposition of the affections of kindness and compassion, that it was the business of wisdom and virtue to set him about extirpating them as fast as he could? </w:t>
      </w:r>
    </w:p>
    <w:p w14:paraId="2E7EB303" w14:textId="77777777" w:rsidR="00CB44D3" w:rsidRPr="00623C3D" w:rsidRDefault="00CB44D3" w:rsidP="00CB44D3">
      <w:pPr>
        <w:spacing w:after="0" w:line="276" w:lineRule="auto"/>
        <w:ind w:left="720" w:right="720"/>
        <w:jc w:val="both"/>
        <w:rPr>
          <w:rFonts w:ascii="Times New Roman" w:hAnsi="Times New Roman" w:cs="Times New Roman"/>
          <w:sz w:val="24"/>
          <w:szCs w:val="24"/>
        </w:rPr>
      </w:pPr>
    </w:p>
    <w:p w14:paraId="00BE9649" w14:textId="0AC37FB7" w:rsidR="00B96AC0" w:rsidRDefault="005C0936" w:rsidP="00CB44D3">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[15c] </w:t>
      </w:r>
      <w:r w:rsidR="00A13CCC" w:rsidRPr="00623C3D">
        <w:rPr>
          <w:rFonts w:ascii="Times New Roman" w:hAnsi="Times New Roman" w:cs="Times New Roman"/>
          <w:sz w:val="24"/>
          <w:szCs w:val="24"/>
        </w:rPr>
        <w:t xml:space="preserve">And yet each of these manifest contradictions to nature has been laid down by men of speculation as a discovery in moral </w:t>
      </w:r>
      <w:r w:rsidR="00F46525" w:rsidRPr="00623C3D">
        <w:rPr>
          <w:rFonts w:ascii="Times New Roman" w:hAnsi="Times New Roman" w:cs="Times New Roman"/>
          <w:sz w:val="24"/>
          <w:szCs w:val="24"/>
        </w:rPr>
        <w:t>philosophy,</w:t>
      </w:r>
      <w:r w:rsidR="00A13CCC" w:rsidRPr="00623C3D">
        <w:rPr>
          <w:rFonts w:ascii="Times New Roman" w:hAnsi="Times New Roman" w:cs="Times New Roman"/>
          <w:sz w:val="24"/>
          <w:szCs w:val="24"/>
        </w:rPr>
        <w:t xml:space="preserve"> which they, it seems, have found out through all the specious appearances to the contrary. </w:t>
      </w:r>
    </w:p>
    <w:p w14:paraId="5EC0CC98" w14:textId="77777777" w:rsidR="000B5257" w:rsidRPr="00623C3D" w:rsidRDefault="000B5257" w:rsidP="00CB44D3">
      <w:pPr>
        <w:spacing w:after="0" w:line="276" w:lineRule="auto"/>
        <w:ind w:left="720" w:right="720"/>
        <w:jc w:val="both"/>
        <w:rPr>
          <w:rFonts w:ascii="Times New Roman" w:hAnsi="Times New Roman" w:cs="Times New Roman"/>
          <w:sz w:val="24"/>
          <w:szCs w:val="24"/>
        </w:rPr>
      </w:pPr>
    </w:p>
    <w:p w14:paraId="2F7323D7" w14:textId="1EAB92AC" w:rsidR="00C352B4" w:rsidRPr="00623C3D"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C0936" w:rsidRPr="00623C3D">
        <w:rPr>
          <w:rFonts w:ascii="Times New Roman" w:hAnsi="Times New Roman" w:cs="Times New Roman"/>
          <w:sz w:val="24"/>
          <w:szCs w:val="24"/>
        </w:rPr>
        <w:t>Throughout this book, our theme has been that the objections to religion are serious and need to be investigated with care from the point of view of truth seeking and not from any sectarian bias.</w:t>
      </w:r>
      <w:r w:rsidR="00343521">
        <w:rPr>
          <w:rFonts w:ascii="Times New Roman" w:hAnsi="Times New Roman" w:cs="Times New Roman"/>
          <w:sz w:val="24"/>
          <w:szCs w:val="24"/>
        </w:rPr>
        <w:t xml:space="preserve"> </w:t>
      </w:r>
      <w:r w:rsidR="005C0936" w:rsidRPr="00623C3D">
        <w:rPr>
          <w:rFonts w:ascii="Times New Roman" w:hAnsi="Times New Roman" w:cs="Times New Roman"/>
          <w:sz w:val="24"/>
          <w:szCs w:val="24"/>
        </w:rPr>
        <w:t>Some objections are fallacious and may be disposed of, but the main appeal that Butler makes is the appeal to ignorance.</w:t>
      </w:r>
      <w:r w:rsidR="00343521">
        <w:rPr>
          <w:rFonts w:ascii="Times New Roman" w:hAnsi="Times New Roman" w:cs="Times New Roman"/>
          <w:sz w:val="24"/>
          <w:szCs w:val="24"/>
        </w:rPr>
        <w:t xml:space="preserve"> </w:t>
      </w:r>
      <w:r w:rsidR="005C0936" w:rsidRPr="00623C3D">
        <w:rPr>
          <w:rFonts w:ascii="Times New Roman" w:hAnsi="Times New Roman" w:cs="Times New Roman"/>
          <w:sz w:val="24"/>
          <w:szCs w:val="24"/>
        </w:rPr>
        <w:t>Most objections to religion cannot be answered and proved wrong, but what we can show is that the objections are not actionable and that in order to justify living a life guided by virtue and piety appeal to probability, even a probability less than an even chance, may be enough.</w:t>
      </w:r>
      <w:r w:rsidR="00343521">
        <w:rPr>
          <w:rFonts w:ascii="Times New Roman" w:hAnsi="Times New Roman" w:cs="Times New Roman"/>
          <w:sz w:val="24"/>
          <w:szCs w:val="24"/>
        </w:rPr>
        <w:t xml:space="preserve"> </w:t>
      </w:r>
    </w:p>
    <w:p w14:paraId="402A681C" w14:textId="319A0D36" w:rsidR="006139F4" w:rsidRPr="00623C3D"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6139F4" w:rsidRPr="00623C3D">
        <w:rPr>
          <w:rFonts w:ascii="Times New Roman" w:hAnsi="Times New Roman" w:cs="Times New Roman"/>
          <w:sz w:val="24"/>
          <w:szCs w:val="24"/>
        </w:rPr>
        <w:t>Thus, in 15a above Butler appeals to common sense.</w:t>
      </w:r>
      <w:r w:rsidR="00343521">
        <w:rPr>
          <w:rFonts w:ascii="Times New Roman" w:hAnsi="Times New Roman" w:cs="Times New Roman"/>
          <w:sz w:val="24"/>
          <w:szCs w:val="24"/>
        </w:rPr>
        <w:t xml:space="preserve"> </w:t>
      </w:r>
      <w:r w:rsidR="006139F4" w:rsidRPr="00623C3D">
        <w:rPr>
          <w:rFonts w:ascii="Times New Roman" w:hAnsi="Times New Roman" w:cs="Times New Roman"/>
          <w:sz w:val="24"/>
          <w:szCs w:val="24"/>
        </w:rPr>
        <w:t>This principle is fundamental.</w:t>
      </w:r>
      <w:r w:rsidR="00343521">
        <w:rPr>
          <w:rFonts w:ascii="Times New Roman" w:hAnsi="Times New Roman" w:cs="Times New Roman"/>
          <w:sz w:val="24"/>
          <w:szCs w:val="24"/>
        </w:rPr>
        <w:t xml:space="preserve"> </w:t>
      </w:r>
      <w:r w:rsidR="006139F4" w:rsidRPr="00623C3D">
        <w:rPr>
          <w:rFonts w:ascii="Times New Roman" w:hAnsi="Times New Roman" w:cs="Times New Roman"/>
          <w:sz w:val="24"/>
          <w:szCs w:val="24"/>
        </w:rPr>
        <w:t xml:space="preserve">It cannot be that </w:t>
      </w:r>
      <w:proofErr w:type="gramStart"/>
      <w:r w:rsidR="006139F4" w:rsidRPr="00623C3D">
        <w:rPr>
          <w:rFonts w:ascii="Times New Roman" w:hAnsi="Times New Roman" w:cs="Times New Roman"/>
          <w:sz w:val="24"/>
          <w:szCs w:val="24"/>
        </w:rPr>
        <w:t>in order to</w:t>
      </w:r>
      <w:proofErr w:type="gramEnd"/>
      <w:r w:rsidR="006139F4" w:rsidRPr="00623C3D">
        <w:rPr>
          <w:rFonts w:ascii="Times New Roman" w:hAnsi="Times New Roman" w:cs="Times New Roman"/>
          <w:sz w:val="24"/>
          <w:szCs w:val="24"/>
        </w:rPr>
        <w:t xml:space="preserve"> practice religion without hypocrisy one must have highly refined intellectual understanding.</w:t>
      </w:r>
    </w:p>
    <w:p w14:paraId="501957DB" w14:textId="1846479D" w:rsidR="008E2F09"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6139F4" w:rsidRPr="00623C3D">
        <w:rPr>
          <w:rFonts w:ascii="Times New Roman" w:hAnsi="Times New Roman" w:cs="Times New Roman"/>
          <w:sz w:val="24"/>
          <w:szCs w:val="24"/>
        </w:rPr>
        <w:t xml:space="preserve">Then in 15b Butler balances the first point by showing that a refined intellect, such as he often displays, is useful in refuting the opponents of religion. </w:t>
      </w:r>
    </w:p>
    <w:p w14:paraId="6DD8DF48" w14:textId="5B3619E4" w:rsidR="006139F4" w:rsidRPr="00623C3D"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008E2F09" w:rsidRPr="00623C3D">
        <w:rPr>
          <w:rFonts w:ascii="Times New Roman" w:hAnsi="Times New Roman" w:cs="Times New Roman"/>
          <w:sz w:val="24"/>
          <w:szCs w:val="24"/>
        </w:rPr>
        <w:t>Finally,</w:t>
      </w:r>
      <w:r w:rsidR="006139F4" w:rsidRPr="00623C3D">
        <w:rPr>
          <w:rFonts w:ascii="Times New Roman" w:hAnsi="Times New Roman" w:cs="Times New Roman"/>
          <w:sz w:val="24"/>
          <w:szCs w:val="24"/>
        </w:rPr>
        <w:t xml:space="preserve"> in 15c Butler again affirms common sense as superior to the modern “discoveries</w:t>
      </w:r>
      <w:r w:rsidR="007828B3" w:rsidRPr="00623C3D">
        <w:rPr>
          <w:rFonts w:ascii="Times New Roman" w:hAnsi="Times New Roman" w:cs="Times New Roman"/>
          <w:sz w:val="24"/>
          <w:szCs w:val="24"/>
        </w:rPr>
        <w:t>” even though the “men of speculation” often appear to carry the day</w:t>
      </w:r>
      <w:r w:rsidR="008E2F09">
        <w:rPr>
          <w:rFonts w:ascii="Times New Roman" w:hAnsi="Times New Roman" w:cs="Times New Roman"/>
          <w:sz w:val="24"/>
          <w:szCs w:val="24"/>
        </w:rPr>
        <w:t xml:space="preserve">. Butler claims that these alleged discoveries are pseudo-scientific outcomes. </w:t>
      </w:r>
    </w:p>
    <w:p w14:paraId="0F7712BA" w14:textId="44556B68" w:rsidR="00065CC2"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17E0E" w:rsidRPr="00623C3D">
        <w:rPr>
          <w:rFonts w:ascii="Times New Roman" w:hAnsi="Times New Roman" w:cs="Times New Roman"/>
          <w:sz w:val="24"/>
          <w:szCs w:val="24"/>
        </w:rPr>
        <w:t>Regardless of who makes the inference, the general canons of argumentation require that as we move stepwise through the argument each inference be warranted or licensed by some generally accepted principle.</w:t>
      </w:r>
      <w:r w:rsidR="009D543A" w:rsidRPr="00623C3D">
        <w:rPr>
          <w:rFonts w:ascii="Times New Roman" w:hAnsi="Times New Roman" w:cs="Times New Roman"/>
          <w:sz w:val="24"/>
          <w:szCs w:val="24"/>
        </w:rPr>
        <w:t xml:space="preserve"> Butler does not go into great detail, relying primarily on commonplace examples, but </w:t>
      </w:r>
      <w:r w:rsidR="00DD6AF1">
        <w:rPr>
          <w:rFonts w:ascii="Times New Roman" w:hAnsi="Times New Roman" w:cs="Times New Roman"/>
          <w:sz w:val="24"/>
          <w:szCs w:val="24"/>
        </w:rPr>
        <w:t>he</w:t>
      </w:r>
      <w:r w:rsidR="009D543A" w:rsidRPr="00623C3D">
        <w:rPr>
          <w:rFonts w:ascii="Times New Roman" w:hAnsi="Times New Roman" w:cs="Times New Roman"/>
          <w:sz w:val="24"/>
          <w:szCs w:val="24"/>
        </w:rPr>
        <w:t xml:space="preserve"> clearly thinks that in attempting to decide a question we should try to gather all the evidence available, present it in the form of a cumulative case, and judge the outcome in terms of probability and the effect of the whole argument as so presented. </w:t>
      </w:r>
      <w:r w:rsidR="00417E0E" w:rsidRPr="00623C3D">
        <w:rPr>
          <w:rFonts w:ascii="Times New Roman" w:hAnsi="Times New Roman" w:cs="Times New Roman"/>
          <w:sz w:val="24"/>
          <w:szCs w:val="24"/>
        </w:rPr>
        <w:t>Butler never presents a systematic exposition of his method.</w:t>
      </w:r>
      <w:r w:rsidR="00343521">
        <w:rPr>
          <w:rFonts w:ascii="Times New Roman" w:hAnsi="Times New Roman" w:cs="Times New Roman"/>
          <w:sz w:val="24"/>
          <w:szCs w:val="24"/>
        </w:rPr>
        <w:t xml:space="preserve"> </w:t>
      </w:r>
      <w:r w:rsidR="00417E0E" w:rsidRPr="00623C3D">
        <w:rPr>
          <w:rFonts w:ascii="Times New Roman" w:hAnsi="Times New Roman" w:cs="Times New Roman"/>
          <w:sz w:val="24"/>
          <w:szCs w:val="24"/>
        </w:rPr>
        <w:t>We get mostly a series of precepts and some brief statements of methodological significance.</w:t>
      </w:r>
      <w:r w:rsidR="00343521">
        <w:rPr>
          <w:rFonts w:ascii="Times New Roman" w:hAnsi="Times New Roman" w:cs="Times New Roman"/>
          <w:sz w:val="24"/>
          <w:szCs w:val="24"/>
        </w:rPr>
        <w:t xml:space="preserve"> </w:t>
      </w:r>
      <w:r w:rsidR="00417E0E" w:rsidRPr="00623C3D">
        <w:rPr>
          <w:rFonts w:ascii="Times New Roman" w:hAnsi="Times New Roman" w:cs="Times New Roman"/>
          <w:sz w:val="24"/>
          <w:szCs w:val="24"/>
        </w:rPr>
        <w:t xml:space="preserve">The premises that are apparently assumed, the various precepts, and in many cases the arguments </w:t>
      </w:r>
      <w:r w:rsidR="00DD6AF1">
        <w:rPr>
          <w:rFonts w:ascii="Times New Roman" w:hAnsi="Times New Roman" w:cs="Times New Roman"/>
          <w:sz w:val="24"/>
          <w:szCs w:val="24"/>
        </w:rPr>
        <w:t xml:space="preserve">are </w:t>
      </w:r>
      <w:r w:rsidR="00417E0E" w:rsidRPr="00623C3D">
        <w:rPr>
          <w:rFonts w:ascii="Times New Roman" w:hAnsi="Times New Roman" w:cs="Times New Roman"/>
          <w:sz w:val="24"/>
          <w:szCs w:val="24"/>
        </w:rPr>
        <w:t>often set out in painstaking detail</w:t>
      </w:r>
      <w:r w:rsidR="000B5257">
        <w:rPr>
          <w:rFonts w:ascii="Times New Roman" w:hAnsi="Times New Roman" w:cs="Times New Roman"/>
          <w:sz w:val="24"/>
          <w:szCs w:val="24"/>
        </w:rPr>
        <w:t xml:space="preserve">. </w:t>
      </w:r>
      <w:r w:rsidR="00417E0E" w:rsidRPr="00623C3D">
        <w:rPr>
          <w:rFonts w:ascii="Times New Roman" w:hAnsi="Times New Roman" w:cs="Times New Roman"/>
          <w:sz w:val="24"/>
          <w:szCs w:val="24"/>
        </w:rPr>
        <w:t xml:space="preserve">At the end of the first three of the </w:t>
      </w:r>
      <w:r w:rsidR="00417E0E" w:rsidRPr="00623C3D">
        <w:rPr>
          <w:rFonts w:ascii="Times New Roman" w:hAnsi="Times New Roman" w:cs="Times New Roman"/>
          <w:i/>
          <w:iCs/>
          <w:sz w:val="24"/>
          <w:szCs w:val="24"/>
        </w:rPr>
        <w:t xml:space="preserve">Fifteen Sermons, </w:t>
      </w:r>
      <w:r w:rsidR="00417E0E" w:rsidRPr="00623C3D">
        <w:rPr>
          <w:rFonts w:ascii="Times New Roman" w:hAnsi="Times New Roman" w:cs="Times New Roman"/>
          <w:sz w:val="24"/>
          <w:szCs w:val="24"/>
        </w:rPr>
        <w:t>Butler sums up the whole argument in a series of statements.</w:t>
      </w:r>
      <w:r w:rsidR="00343521">
        <w:rPr>
          <w:rFonts w:ascii="Times New Roman" w:hAnsi="Times New Roman" w:cs="Times New Roman"/>
          <w:sz w:val="24"/>
          <w:szCs w:val="24"/>
        </w:rPr>
        <w:t xml:space="preserve"> </w:t>
      </w:r>
      <w:r w:rsidR="00D152E4" w:rsidRPr="00623C3D">
        <w:rPr>
          <w:rFonts w:ascii="Times New Roman" w:hAnsi="Times New Roman" w:cs="Times New Roman"/>
          <w:sz w:val="24"/>
          <w:szCs w:val="24"/>
        </w:rPr>
        <w:t xml:space="preserve">If </w:t>
      </w:r>
      <w:r w:rsidR="002A482E" w:rsidRPr="00623C3D">
        <w:rPr>
          <w:rFonts w:ascii="Times New Roman" w:hAnsi="Times New Roman" w:cs="Times New Roman"/>
          <w:sz w:val="24"/>
          <w:szCs w:val="24"/>
        </w:rPr>
        <w:t>possible,</w:t>
      </w:r>
      <w:r w:rsidR="00D152E4" w:rsidRPr="00623C3D">
        <w:rPr>
          <w:rFonts w:ascii="Times New Roman" w:hAnsi="Times New Roman" w:cs="Times New Roman"/>
          <w:sz w:val="24"/>
          <w:szCs w:val="24"/>
        </w:rPr>
        <w:t xml:space="preserve"> he would prefer to let readers draw their own conclusions</w:t>
      </w:r>
      <w:ins w:id="356" w:author="Michael Maranda" w:date="2020-09-06T19:59:00Z">
        <w:r w:rsidR="006C0F40">
          <w:rPr>
            <w:rFonts w:ascii="Times New Roman" w:hAnsi="Times New Roman" w:cs="Times New Roman"/>
            <w:sz w:val="24"/>
            <w:szCs w:val="24"/>
          </w:rPr>
          <w:t>:</w:t>
        </w:r>
      </w:ins>
      <w:del w:id="357" w:author="Michael Maranda" w:date="2020-09-06T19:59:00Z">
        <w:r w:rsidR="00D152E4" w:rsidRPr="00623C3D" w:rsidDel="006C0F40">
          <w:rPr>
            <w:rFonts w:ascii="Times New Roman" w:hAnsi="Times New Roman" w:cs="Times New Roman"/>
            <w:sz w:val="24"/>
            <w:szCs w:val="24"/>
          </w:rPr>
          <w:delText>.</w:delText>
        </w:r>
      </w:del>
      <w:r w:rsidR="00417E0E" w:rsidRPr="00623C3D">
        <w:rPr>
          <w:rFonts w:ascii="Times New Roman" w:hAnsi="Times New Roman" w:cs="Times New Roman"/>
          <w:sz w:val="24"/>
          <w:szCs w:val="24"/>
        </w:rPr>
        <w:t xml:space="preserve"> </w:t>
      </w:r>
    </w:p>
    <w:p w14:paraId="1B88BE00" w14:textId="77777777" w:rsidR="00DB7F8A" w:rsidRDefault="00DB7F8A" w:rsidP="00CB44D3">
      <w:pPr>
        <w:autoSpaceDE w:val="0"/>
        <w:autoSpaceDN w:val="0"/>
        <w:adjustRightInd w:val="0"/>
        <w:spacing w:after="0" w:line="276" w:lineRule="auto"/>
        <w:ind w:left="720" w:right="720"/>
        <w:jc w:val="both"/>
        <w:rPr>
          <w:rFonts w:ascii="Times New Roman" w:hAnsi="Times New Roman" w:cs="Times New Roman"/>
          <w:sz w:val="24"/>
          <w:szCs w:val="24"/>
        </w:rPr>
      </w:pPr>
    </w:p>
    <w:p w14:paraId="7BA40D2A" w14:textId="1F0C3687" w:rsidR="00065CC2" w:rsidRDefault="00DB7F8A" w:rsidP="00CB44D3">
      <w:pPr>
        <w:autoSpaceDE w:val="0"/>
        <w:autoSpaceDN w:val="0"/>
        <w:adjustRightInd w:val="0"/>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sidR="00065CC2" w:rsidRPr="00623C3D">
        <w:rPr>
          <w:rFonts w:ascii="Times New Roman" w:hAnsi="Times New Roman" w:cs="Times New Roman"/>
          <w:sz w:val="24"/>
          <w:szCs w:val="24"/>
        </w:rPr>
        <w:t>the sake of this whole class of readers, for they are of different capacities, different kinds, and get into this way from different occasions, I have often wished, that it had been the custom to lay before people nothing in matters of argument but premises, and leave them to draw conclusions themselves; which, though it could not be done in all cases, might in many.</w:t>
      </w:r>
      <w:r w:rsidR="008E2F09">
        <w:rPr>
          <w:rFonts w:ascii="Times New Roman" w:hAnsi="Times New Roman" w:cs="Times New Roman"/>
          <w:sz w:val="24"/>
          <w:szCs w:val="24"/>
        </w:rPr>
        <w:t xml:space="preserve"> (FS Pref 2)</w:t>
      </w:r>
    </w:p>
    <w:p w14:paraId="1AEE68A6" w14:textId="77777777" w:rsidR="000B5257" w:rsidRPr="00623C3D" w:rsidRDefault="000B5257" w:rsidP="001E462E">
      <w:pPr>
        <w:autoSpaceDE w:val="0"/>
        <w:autoSpaceDN w:val="0"/>
        <w:adjustRightInd w:val="0"/>
        <w:spacing w:after="0" w:line="276" w:lineRule="auto"/>
        <w:ind w:left="720" w:right="720"/>
        <w:rPr>
          <w:rFonts w:ascii="Times New Roman" w:hAnsi="Times New Roman" w:cs="Times New Roman"/>
          <w:b/>
          <w:bCs/>
          <w:sz w:val="24"/>
          <w:szCs w:val="24"/>
        </w:rPr>
      </w:pPr>
    </w:p>
    <w:p w14:paraId="4C587547" w14:textId="647189A5" w:rsidR="005F0DF3" w:rsidRDefault="005F0DF3" w:rsidP="001E462E">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Again, following his method of being guided by everyday observation, Butler notes that our human nature is adapted to certain actions, but we are also capable to</w:t>
      </w:r>
      <w:r w:rsidR="005E7EA7">
        <w:rPr>
          <w:rFonts w:ascii="Times New Roman" w:hAnsi="Times New Roman" w:cs="Times New Roman"/>
          <w:sz w:val="24"/>
          <w:szCs w:val="24"/>
        </w:rPr>
        <w:t xml:space="preserve"> do</w:t>
      </w:r>
      <w:r w:rsidRPr="00623C3D">
        <w:rPr>
          <w:rFonts w:ascii="Times New Roman" w:hAnsi="Times New Roman" w:cs="Times New Roman"/>
          <w:sz w:val="24"/>
          <w:szCs w:val="24"/>
        </w:rPr>
        <w:t xml:space="preserve"> other actions, actions that do not correspond to our nature. Actions that correspond to the nature of the agent are natural actions; those disproportionate to our nature are unnatural. </w:t>
      </w:r>
      <w:r w:rsidR="006C0F40">
        <w:rPr>
          <w:rFonts w:ascii="Times New Roman" w:hAnsi="Times New Roman" w:cs="Times New Roman"/>
          <w:sz w:val="24"/>
          <w:szCs w:val="24"/>
        </w:rPr>
        <w:t>As Butler states it:</w:t>
      </w:r>
    </w:p>
    <w:p w14:paraId="4D21C7BD" w14:textId="77777777" w:rsidR="000B5257" w:rsidRPr="00623C3D" w:rsidRDefault="000B5257" w:rsidP="001E462E">
      <w:pPr>
        <w:spacing w:after="0" w:line="276" w:lineRule="auto"/>
        <w:rPr>
          <w:rFonts w:ascii="Times New Roman" w:hAnsi="Times New Roman" w:cs="Times New Roman"/>
          <w:sz w:val="24"/>
          <w:szCs w:val="24"/>
        </w:rPr>
      </w:pPr>
    </w:p>
    <w:p w14:paraId="29CE4223" w14:textId="77182567" w:rsidR="00EA0F57" w:rsidRDefault="00417E0E" w:rsidP="00CB44D3">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That an action is correspondent to the nature of the agent does not arise from its </w:t>
      </w:r>
      <w:r w:rsidR="00AC01EE">
        <w:rPr>
          <w:rFonts w:ascii="Times New Roman" w:hAnsi="Times New Roman" w:cs="Times New Roman"/>
          <w:sz w:val="24"/>
          <w:szCs w:val="24"/>
        </w:rPr>
        <w:t>be</w:t>
      </w:r>
      <w:r w:rsidRPr="00623C3D">
        <w:rPr>
          <w:rFonts w:ascii="Times New Roman" w:hAnsi="Times New Roman" w:cs="Times New Roman"/>
          <w:sz w:val="24"/>
          <w:szCs w:val="24"/>
        </w:rPr>
        <w:t xml:space="preserve">ing agreeable to the principle which happens to be the strongest: for it may be so and yet be quite disproportionate to the nature of the agent. The correspondence, therefore, or disproportion, arises from somewhat else. This can be nothing but a difference in nature and kind, altogether distinct from strength, between the inward </w:t>
      </w:r>
      <w:r w:rsidR="008E2F09" w:rsidRPr="00623C3D">
        <w:rPr>
          <w:rFonts w:ascii="Times New Roman" w:hAnsi="Times New Roman" w:cs="Times New Roman"/>
          <w:sz w:val="24"/>
          <w:szCs w:val="24"/>
        </w:rPr>
        <w:t>principles</w:t>
      </w:r>
      <w:r w:rsidR="00CB44D3">
        <w:rPr>
          <w:rFonts w:ascii="Times New Roman" w:hAnsi="Times New Roman" w:cs="Times New Roman"/>
          <w:sz w:val="24"/>
          <w:szCs w:val="24"/>
        </w:rPr>
        <w:t xml:space="preserve">. </w:t>
      </w:r>
      <w:r w:rsidR="008E2F09">
        <w:rPr>
          <w:rFonts w:ascii="Times New Roman" w:hAnsi="Times New Roman" w:cs="Times New Roman"/>
          <w:sz w:val="24"/>
          <w:szCs w:val="24"/>
        </w:rPr>
        <w:t>(FS 3.9)</w:t>
      </w:r>
    </w:p>
    <w:p w14:paraId="103AE216" w14:textId="77777777" w:rsidR="000B5257" w:rsidRPr="00623C3D" w:rsidRDefault="000B5257" w:rsidP="001E462E">
      <w:pPr>
        <w:spacing w:after="0" w:line="276" w:lineRule="auto"/>
        <w:ind w:left="720" w:right="720"/>
        <w:rPr>
          <w:rFonts w:ascii="Times New Roman" w:hAnsi="Times New Roman" w:cs="Times New Roman"/>
          <w:sz w:val="24"/>
          <w:szCs w:val="24"/>
        </w:rPr>
      </w:pPr>
    </w:p>
    <w:p w14:paraId="3C84733F" w14:textId="02FDE5E7" w:rsidR="00EC4539" w:rsidRDefault="00417E0E" w:rsidP="001E462E">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The word ‘therefore’ indicates this sentence is a conclusion.</w:t>
      </w:r>
      <w:r w:rsidR="00BB361B" w:rsidRPr="00623C3D">
        <w:rPr>
          <w:rFonts w:ascii="Times New Roman" w:hAnsi="Times New Roman" w:cs="Times New Roman"/>
          <w:sz w:val="24"/>
          <w:szCs w:val="24"/>
        </w:rPr>
        <w:t xml:space="preserve"> Butler insists that we cannot determine what corresponds. </w:t>
      </w:r>
      <w:r w:rsidR="005108ED" w:rsidRPr="00623C3D">
        <w:rPr>
          <w:rFonts w:ascii="Times New Roman" w:hAnsi="Times New Roman" w:cs="Times New Roman"/>
          <w:sz w:val="24"/>
          <w:szCs w:val="24"/>
        </w:rPr>
        <w:t>What does make an action correspondent with our nature and therefore natural is that it corresponds to a superior principle.</w:t>
      </w:r>
      <w:r w:rsidR="00BB361B" w:rsidRPr="00623C3D">
        <w:rPr>
          <w:rFonts w:ascii="Times New Roman" w:hAnsi="Times New Roman" w:cs="Times New Roman"/>
          <w:sz w:val="24"/>
          <w:szCs w:val="24"/>
        </w:rPr>
        <w:t xml:space="preserve"> </w:t>
      </w:r>
      <w:r w:rsidR="005108ED" w:rsidRPr="00623C3D">
        <w:rPr>
          <w:rFonts w:ascii="Times New Roman" w:hAnsi="Times New Roman" w:cs="Times New Roman"/>
          <w:sz w:val="24"/>
          <w:szCs w:val="24"/>
        </w:rPr>
        <w:t>“</w:t>
      </w:r>
      <w:r w:rsidRPr="00623C3D">
        <w:rPr>
          <w:rFonts w:ascii="Times New Roman" w:hAnsi="Times New Roman" w:cs="Times New Roman"/>
          <w:sz w:val="24"/>
          <w:szCs w:val="24"/>
        </w:rPr>
        <w:t>Reasonable self-love and conscience are the chief or superior principles in the nature of man: because an action may be suitable to this nature, though all other principles be violated; but becomes unsuitable, if either of those are.</w:t>
      </w:r>
      <w:r w:rsidR="005108ED"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E554EE" w:rsidRPr="00623C3D">
        <w:rPr>
          <w:rFonts w:ascii="Times New Roman" w:hAnsi="Times New Roman" w:cs="Times New Roman"/>
          <w:sz w:val="24"/>
          <w:szCs w:val="24"/>
        </w:rPr>
        <w:t>I</w:t>
      </w:r>
      <w:r w:rsidR="005108ED" w:rsidRPr="00623C3D">
        <w:rPr>
          <w:rFonts w:ascii="Times New Roman" w:hAnsi="Times New Roman" w:cs="Times New Roman"/>
          <w:sz w:val="24"/>
          <w:szCs w:val="24"/>
        </w:rPr>
        <w:t xml:space="preserve">t soon becomes obvious that the primary truth </w:t>
      </w:r>
      <w:r w:rsidR="00E554EE" w:rsidRPr="00623C3D">
        <w:rPr>
          <w:rFonts w:ascii="Times New Roman" w:hAnsi="Times New Roman" w:cs="Times New Roman"/>
          <w:sz w:val="24"/>
          <w:szCs w:val="24"/>
        </w:rPr>
        <w:t xml:space="preserve">Butler is </w:t>
      </w:r>
      <w:r w:rsidR="005108ED" w:rsidRPr="00623C3D">
        <w:rPr>
          <w:rFonts w:ascii="Times New Roman" w:hAnsi="Times New Roman" w:cs="Times New Roman"/>
          <w:sz w:val="24"/>
          <w:szCs w:val="24"/>
        </w:rPr>
        <w:t>seeking is the “rule of life</w:t>
      </w:r>
      <w:r w:rsidR="001667E1" w:rsidRPr="00623C3D">
        <w:rPr>
          <w:rFonts w:ascii="Times New Roman" w:hAnsi="Times New Roman" w:cs="Times New Roman"/>
          <w:sz w:val="24"/>
          <w:szCs w:val="24"/>
        </w:rPr>
        <w:t>,</w:t>
      </w:r>
      <w:r w:rsidR="005108ED" w:rsidRPr="00623C3D">
        <w:rPr>
          <w:rFonts w:ascii="Times New Roman" w:hAnsi="Times New Roman" w:cs="Times New Roman"/>
          <w:sz w:val="24"/>
          <w:szCs w:val="24"/>
        </w:rPr>
        <w:t>”</w:t>
      </w:r>
      <w:r w:rsidR="001667E1" w:rsidRPr="00623C3D">
        <w:rPr>
          <w:rFonts w:ascii="Times New Roman" w:hAnsi="Times New Roman" w:cs="Times New Roman"/>
          <w:sz w:val="24"/>
          <w:szCs w:val="24"/>
        </w:rPr>
        <w:t xml:space="preserve"> </w:t>
      </w:r>
      <w:r w:rsidR="009D7B90" w:rsidRPr="00623C3D">
        <w:rPr>
          <w:rFonts w:ascii="Times New Roman" w:hAnsi="Times New Roman" w:cs="Times New Roman"/>
          <w:sz w:val="24"/>
          <w:szCs w:val="24"/>
        </w:rPr>
        <w:t>and</w:t>
      </w:r>
      <w:r w:rsidR="001667E1" w:rsidRPr="00623C3D">
        <w:rPr>
          <w:rFonts w:ascii="Times New Roman" w:hAnsi="Times New Roman" w:cs="Times New Roman"/>
          <w:sz w:val="24"/>
          <w:szCs w:val="24"/>
        </w:rPr>
        <w:t xml:space="preserve"> </w:t>
      </w:r>
      <w:r w:rsidR="009D7B90">
        <w:rPr>
          <w:rFonts w:ascii="Times New Roman" w:hAnsi="Times New Roman" w:cs="Times New Roman"/>
          <w:sz w:val="24"/>
          <w:szCs w:val="24"/>
        </w:rPr>
        <w:t xml:space="preserve">it is </w:t>
      </w:r>
      <w:r w:rsidR="001667E1" w:rsidRPr="00623C3D">
        <w:rPr>
          <w:rFonts w:ascii="Times New Roman" w:hAnsi="Times New Roman" w:cs="Times New Roman"/>
          <w:sz w:val="24"/>
          <w:szCs w:val="24"/>
        </w:rPr>
        <w:t xml:space="preserve">obvious that the rule of life is the way of life that will lead to the most profound </w:t>
      </w:r>
      <w:r w:rsidR="001667E1" w:rsidRPr="00623C3D">
        <w:rPr>
          <w:rFonts w:ascii="Times New Roman" w:hAnsi="Times New Roman" w:cs="Times New Roman"/>
          <w:sz w:val="24"/>
          <w:szCs w:val="24"/>
        </w:rPr>
        <w:lastRenderedPageBreak/>
        <w:t>happiness.</w:t>
      </w:r>
      <w:r w:rsidR="00343521">
        <w:rPr>
          <w:rFonts w:ascii="Times New Roman" w:hAnsi="Times New Roman" w:cs="Times New Roman"/>
          <w:sz w:val="24"/>
          <w:szCs w:val="24"/>
        </w:rPr>
        <w:t xml:space="preserve"> </w:t>
      </w:r>
      <w:r w:rsidR="001667E1" w:rsidRPr="00623C3D">
        <w:rPr>
          <w:rFonts w:ascii="Times New Roman" w:hAnsi="Times New Roman" w:cs="Times New Roman"/>
          <w:sz w:val="24"/>
          <w:szCs w:val="24"/>
        </w:rPr>
        <w:t>For many religious people and certainly for Butler, this rule of life is the law of love, the life grounded in following virtue and piety</w:t>
      </w:r>
      <w:ins w:id="358" w:author="Michael Maranda" w:date="2020-09-06T20:01:00Z">
        <w:r w:rsidR="006F3867">
          <w:rPr>
            <w:rFonts w:ascii="Times New Roman" w:hAnsi="Times New Roman" w:cs="Times New Roman"/>
            <w:sz w:val="24"/>
            <w:szCs w:val="24"/>
          </w:rPr>
          <w:t>:</w:t>
        </w:r>
      </w:ins>
      <w:del w:id="359" w:author="Michael Maranda" w:date="2020-09-06T20:01:00Z">
        <w:r w:rsidR="001667E1" w:rsidRPr="00623C3D" w:rsidDel="006F3867">
          <w:rPr>
            <w:rFonts w:ascii="Times New Roman" w:hAnsi="Times New Roman" w:cs="Times New Roman"/>
            <w:sz w:val="24"/>
            <w:szCs w:val="24"/>
          </w:rPr>
          <w:delText>.</w:delText>
        </w:r>
      </w:del>
      <w:r w:rsidR="001667E1" w:rsidRPr="00623C3D">
        <w:rPr>
          <w:rFonts w:ascii="Times New Roman" w:hAnsi="Times New Roman" w:cs="Times New Roman"/>
          <w:sz w:val="24"/>
          <w:szCs w:val="24"/>
        </w:rPr>
        <w:t xml:space="preserve"> </w:t>
      </w:r>
    </w:p>
    <w:p w14:paraId="25B85870" w14:textId="77777777" w:rsidR="000B5257" w:rsidRDefault="000B5257" w:rsidP="001E462E">
      <w:pPr>
        <w:spacing w:after="0" w:line="276" w:lineRule="auto"/>
        <w:rPr>
          <w:rFonts w:ascii="Times New Roman" w:hAnsi="Times New Roman" w:cs="Times New Roman"/>
          <w:sz w:val="24"/>
          <w:szCs w:val="24"/>
        </w:rPr>
      </w:pPr>
    </w:p>
    <w:p w14:paraId="1C1EFE0D" w14:textId="2C2593C9" w:rsidR="00417E0E" w:rsidRDefault="00417E0E" w:rsidP="0032087D">
      <w:pPr>
        <w:spacing w:after="0" w:line="276" w:lineRule="auto"/>
        <w:ind w:left="720" w:right="720"/>
        <w:jc w:val="both"/>
        <w:rPr>
          <w:rFonts w:ascii="Times New Roman" w:hAnsi="Times New Roman" w:cs="Times New Roman"/>
          <w:sz w:val="24"/>
          <w:szCs w:val="24"/>
        </w:rPr>
      </w:pPr>
      <w:bookmarkStart w:id="360" w:name="_Hlk18786572"/>
      <w:r w:rsidRPr="00623C3D">
        <w:rPr>
          <w:rFonts w:ascii="Times New Roman" w:hAnsi="Times New Roman" w:cs="Times New Roman"/>
          <w:sz w:val="24"/>
          <w:szCs w:val="24"/>
        </w:rPr>
        <w:t>Conscience and self-love, if we understand our true happiness, always lead us the same way. Duty and interest are perfectly coincident; for the most part in this world, but entirely and in every instance if we take in the future and the whole; this being implied in the notion of a good and perfect administration of things</w:t>
      </w:r>
      <w:r w:rsidR="009D7B90">
        <w:rPr>
          <w:rFonts w:ascii="Times New Roman" w:hAnsi="Times New Roman" w:cs="Times New Roman"/>
          <w:sz w:val="24"/>
          <w:szCs w:val="24"/>
        </w:rPr>
        <w:t xml:space="preserve">. </w:t>
      </w:r>
      <w:bookmarkEnd w:id="360"/>
      <w:r w:rsidRPr="00623C3D">
        <w:rPr>
          <w:rFonts w:ascii="Times New Roman" w:hAnsi="Times New Roman" w:cs="Times New Roman"/>
          <w:sz w:val="24"/>
          <w:szCs w:val="24"/>
        </w:rPr>
        <w:t>Thus they who have been so wise in their generation as to regard only their own supposed interest, at the expense and to the injury of others, shall at last find, that he who has given up all the advantages of the present world, rather than violate his conscience and the relations of life, has infinitely better provided for himself, and secured his owns interest and happiness.</w:t>
      </w:r>
      <w:r w:rsidR="001667E1" w:rsidRPr="00623C3D">
        <w:rPr>
          <w:rFonts w:ascii="Times New Roman" w:hAnsi="Times New Roman" w:cs="Times New Roman"/>
          <w:sz w:val="24"/>
          <w:szCs w:val="24"/>
        </w:rPr>
        <w:t xml:space="preserve"> </w:t>
      </w:r>
      <w:r w:rsidR="008E2F09">
        <w:rPr>
          <w:rFonts w:ascii="Times New Roman" w:hAnsi="Times New Roman" w:cs="Times New Roman"/>
          <w:sz w:val="24"/>
          <w:szCs w:val="24"/>
        </w:rPr>
        <w:t>(</w:t>
      </w:r>
      <w:r w:rsidR="0035727A" w:rsidRPr="00623C3D">
        <w:rPr>
          <w:rFonts w:ascii="Times New Roman" w:hAnsi="Times New Roman" w:cs="Times New Roman"/>
          <w:sz w:val="24"/>
          <w:szCs w:val="24"/>
        </w:rPr>
        <w:t>FS.3.9</w:t>
      </w:r>
      <w:r w:rsidR="008E2F09">
        <w:rPr>
          <w:rFonts w:ascii="Times New Roman" w:hAnsi="Times New Roman" w:cs="Times New Roman"/>
          <w:sz w:val="24"/>
          <w:szCs w:val="24"/>
        </w:rPr>
        <w:t>)</w:t>
      </w:r>
    </w:p>
    <w:p w14:paraId="38A34A5B" w14:textId="77777777" w:rsidR="000B5257" w:rsidRPr="00623C3D" w:rsidRDefault="000B5257" w:rsidP="001E462E">
      <w:pPr>
        <w:spacing w:after="0" w:line="276" w:lineRule="auto"/>
        <w:ind w:left="720" w:right="720"/>
        <w:rPr>
          <w:rFonts w:ascii="Times New Roman" w:hAnsi="Times New Roman" w:cs="Times New Roman"/>
          <w:sz w:val="24"/>
          <w:szCs w:val="24"/>
        </w:rPr>
      </w:pPr>
    </w:p>
    <w:p w14:paraId="341D0758" w14:textId="77777777" w:rsidR="00222DE2" w:rsidRPr="00623C3D"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The analogical method appeals to the premises already accepted by the opponent, to drawing an analogy between what the advocate proposes and what is already granted by the opponent at least in practice.</w:t>
      </w:r>
      <w:r>
        <w:rPr>
          <w:rFonts w:ascii="Times New Roman" w:hAnsi="Times New Roman" w:cs="Times New Roman"/>
          <w:sz w:val="24"/>
          <w:szCs w:val="24"/>
        </w:rPr>
        <w:t xml:space="preserve"> </w:t>
      </w:r>
      <w:r w:rsidRPr="00623C3D">
        <w:rPr>
          <w:rFonts w:ascii="Times New Roman" w:hAnsi="Times New Roman" w:cs="Times New Roman"/>
          <w:sz w:val="24"/>
          <w:szCs w:val="24"/>
        </w:rPr>
        <w:t>The probability Butler appeals to is not necessarily a high probability, or even more than an even chance.</w:t>
      </w:r>
      <w:r>
        <w:rPr>
          <w:rFonts w:ascii="Times New Roman" w:hAnsi="Times New Roman" w:cs="Times New Roman"/>
          <w:sz w:val="24"/>
          <w:szCs w:val="24"/>
        </w:rPr>
        <w:t xml:space="preserve"> </w:t>
      </w:r>
      <w:r w:rsidRPr="00623C3D">
        <w:rPr>
          <w:rFonts w:ascii="Times New Roman" w:hAnsi="Times New Roman" w:cs="Times New Roman"/>
          <w:sz w:val="24"/>
          <w:szCs w:val="24"/>
        </w:rPr>
        <w:t>He argues that for purposes of determining practice, far less than an even chance is often enough.</w:t>
      </w:r>
      <w:r>
        <w:rPr>
          <w:rFonts w:ascii="Times New Roman" w:hAnsi="Times New Roman" w:cs="Times New Roman"/>
          <w:sz w:val="24"/>
          <w:szCs w:val="24"/>
        </w:rPr>
        <w:t xml:space="preserve"> </w:t>
      </w:r>
      <w:r w:rsidRPr="00623C3D">
        <w:rPr>
          <w:rFonts w:ascii="Times New Roman" w:hAnsi="Times New Roman" w:cs="Times New Roman"/>
          <w:sz w:val="24"/>
          <w:szCs w:val="24"/>
        </w:rPr>
        <w:t>Again, what the advocate needs to show is that the case in question is analogous to cases already decided by the opponent if not by common practice. In law as well as philosophy and theology the standard of proof required is equivalent to the probability that is actionable.</w:t>
      </w:r>
      <w:r>
        <w:rPr>
          <w:rFonts w:ascii="Times New Roman" w:hAnsi="Times New Roman" w:cs="Times New Roman"/>
          <w:sz w:val="24"/>
          <w:szCs w:val="24"/>
        </w:rPr>
        <w:t xml:space="preserve"> </w:t>
      </w:r>
      <w:r w:rsidRPr="00623C3D">
        <w:rPr>
          <w:rFonts w:ascii="Times New Roman" w:hAnsi="Times New Roman" w:cs="Times New Roman"/>
          <w:sz w:val="24"/>
          <w:szCs w:val="24"/>
        </w:rPr>
        <w:t>Examples are commonplace.</w:t>
      </w:r>
      <w:r>
        <w:rPr>
          <w:rFonts w:ascii="Times New Roman" w:hAnsi="Times New Roman" w:cs="Times New Roman"/>
          <w:sz w:val="24"/>
          <w:szCs w:val="24"/>
        </w:rPr>
        <w:t xml:space="preserve"> </w:t>
      </w:r>
      <w:r w:rsidRPr="00623C3D">
        <w:rPr>
          <w:rFonts w:ascii="Times New Roman" w:hAnsi="Times New Roman" w:cs="Times New Roman"/>
          <w:sz w:val="24"/>
          <w:szCs w:val="24"/>
        </w:rPr>
        <w:t>For example, products are recalled even when the chance of anyone being hurt by use is far less than an even chance.</w:t>
      </w:r>
      <w:r>
        <w:rPr>
          <w:rFonts w:ascii="Times New Roman" w:hAnsi="Times New Roman" w:cs="Times New Roman"/>
          <w:sz w:val="24"/>
          <w:szCs w:val="24"/>
        </w:rPr>
        <w:t xml:space="preserve"> </w:t>
      </w:r>
      <w:r w:rsidRPr="00623C3D">
        <w:rPr>
          <w:rFonts w:ascii="Times New Roman" w:hAnsi="Times New Roman" w:cs="Times New Roman"/>
          <w:sz w:val="24"/>
          <w:szCs w:val="24"/>
        </w:rPr>
        <w:t>“Acceptable risk” is another phrase often used.</w:t>
      </w:r>
      <w:r>
        <w:rPr>
          <w:rFonts w:ascii="Times New Roman" w:hAnsi="Times New Roman" w:cs="Times New Roman"/>
          <w:sz w:val="24"/>
          <w:szCs w:val="24"/>
        </w:rPr>
        <w:t xml:space="preserve"> </w:t>
      </w:r>
      <w:r w:rsidRPr="00623C3D">
        <w:rPr>
          <w:rFonts w:ascii="Times New Roman" w:hAnsi="Times New Roman" w:cs="Times New Roman"/>
          <w:sz w:val="24"/>
          <w:szCs w:val="24"/>
        </w:rPr>
        <w:t>Imagine a police officer informing drivers that the road ahead was dangerous, but about 8 out of 10 were making it through without harm.</w:t>
      </w:r>
      <w:r>
        <w:rPr>
          <w:rFonts w:ascii="Times New Roman" w:hAnsi="Times New Roman" w:cs="Times New Roman"/>
          <w:sz w:val="24"/>
          <w:szCs w:val="24"/>
        </w:rPr>
        <w:t xml:space="preserve"> </w:t>
      </w:r>
      <w:r w:rsidRPr="00623C3D">
        <w:rPr>
          <w:rFonts w:ascii="Times New Roman" w:hAnsi="Times New Roman" w:cs="Times New Roman"/>
          <w:sz w:val="24"/>
          <w:szCs w:val="24"/>
        </w:rPr>
        <w:t>If this analogy holds, then the proof of religion will be enough even if it falls short of certainty, even if it falls short of an even chance.</w:t>
      </w:r>
      <w:r>
        <w:rPr>
          <w:rFonts w:ascii="Times New Roman" w:hAnsi="Times New Roman" w:cs="Times New Roman"/>
          <w:sz w:val="24"/>
          <w:szCs w:val="24"/>
        </w:rPr>
        <w:t xml:space="preserve"> </w:t>
      </w:r>
      <w:r w:rsidRPr="00623C3D">
        <w:rPr>
          <w:rFonts w:ascii="Times New Roman" w:hAnsi="Times New Roman" w:cs="Times New Roman"/>
          <w:sz w:val="24"/>
          <w:szCs w:val="24"/>
        </w:rPr>
        <w:t>At least for practical purposes, which is what we, following Butler, are discussing, all that is required for sufficiency is that the conclusion we reach be actionable on analogy with standards of sufficiency we are already committed to in practice.</w:t>
      </w:r>
    </w:p>
    <w:p w14:paraId="58AF7B42" w14:textId="77777777" w:rsidR="00222DE2" w:rsidRPr="00623C3D"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Unlike deductive reasoning, analogical and probabilistic inference requires consideration of the total evidence considered as a cumulative case.</w:t>
      </w:r>
      <w:r>
        <w:rPr>
          <w:rFonts w:ascii="Times New Roman" w:hAnsi="Times New Roman" w:cs="Times New Roman"/>
          <w:sz w:val="24"/>
          <w:szCs w:val="24"/>
        </w:rPr>
        <w:t xml:space="preserve"> </w:t>
      </w:r>
      <w:r w:rsidRPr="00623C3D">
        <w:rPr>
          <w:rFonts w:ascii="Times New Roman" w:hAnsi="Times New Roman" w:cs="Times New Roman"/>
          <w:sz w:val="24"/>
          <w:szCs w:val="24"/>
        </w:rPr>
        <w:t>In accord with this principle and the priority of practice, th</w:t>
      </w:r>
      <w:r>
        <w:rPr>
          <w:rFonts w:ascii="Times New Roman" w:hAnsi="Times New Roman" w:cs="Times New Roman"/>
          <w:sz w:val="24"/>
          <w:szCs w:val="24"/>
        </w:rPr>
        <w:t>is</w:t>
      </w:r>
      <w:r w:rsidRPr="00623C3D">
        <w:rPr>
          <w:rFonts w:ascii="Times New Roman" w:hAnsi="Times New Roman" w:cs="Times New Roman"/>
          <w:sz w:val="24"/>
          <w:szCs w:val="24"/>
        </w:rPr>
        <w:t xml:space="preserve"> book sets out not only what Butler said, but also his reception down through the years, and how his way of life can be practiced today. </w:t>
      </w:r>
    </w:p>
    <w:p w14:paraId="5F1866F8" w14:textId="0476D767" w:rsidR="00222DE2" w:rsidRDefault="00222DE2" w:rsidP="00222DE2">
      <w:pPr>
        <w:spacing w:after="0" w:line="276" w:lineRule="auto"/>
        <w:rPr>
          <w:rFonts w:ascii="Times New Roman" w:hAnsi="Times New Roman" w:cs="Times New Roman"/>
          <w:sz w:val="24"/>
          <w:szCs w:val="24"/>
        </w:rPr>
      </w:pPr>
      <w:r>
        <w:rPr>
          <w:rFonts w:ascii="Times New Roman" w:hAnsi="Times New Roman" w:cs="Times New Roman"/>
          <w:bCs/>
          <w:sz w:val="24"/>
          <w:szCs w:val="24"/>
        </w:rPr>
        <w:tab/>
      </w:r>
      <w:r w:rsidRPr="00623C3D">
        <w:rPr>
          <w:rFonts w:ascii="Times New Roman" w:hAnsi="Times New Roman" w:cs="Times New Roman"/>
          <w:bCs/>
          <w:sz w:val="24"/>
          <w:szCs w:val="24"/>
        </w:rPr>
        <w:t>William Lane Craig</w:t>
      </w:r>
      <w:r w:rsidR="00A835E6">
        <w:rPr>
          <w:rFonts w:ascii="Times New Roman" w:hAnsi="Times New Roman" w:cs="Times New Roman"/>
          <w:bCs/>
          <w:sz w:val="24"/>
          <w:szCs w:val="24"/>
        </w:rPr>
        <w:t xml:space="preserve"> (2004)</w:t>
      </w:r>
      <w:r w:rsidRPr="00623C3D">
        <w:rPr>
          <w:rFonts w:ascii="Times New Roman" w:hAnsi="Times New Roman" w:cs="Times New Roman"/>
          <w:bCs/>
          <w:sz w:val="24"/>
          <w:szCs w:val="24"/>
        </w:rPr>
        <w:t>, has written that:</w:t>
      </w:r>
      <w:r>
        <w:rPr>
          <w:rFonts w:ascii="Times New Roman" w:hAnsi="Times New Roman" w:cs="Times New Roman"/>
          <w:bCs/>
          <w:sz w:val="24"/>
          <w:szCs w:val="24"/>
        </w:rPr>
        <w:t xml:space="preserve"> </w:t>
      </w:r>
      <w:r w:rsidRPr="00623C3D">
        <w:rPr>
          <w:rFonts w:ascii="Times New Roman" w:hAnsi="Times New Roman" w:cs="Times New Roman"/>
          <w:sz w:val="24"/>
          <w:szCs w:val="24"/>
        </w:rPr>
        <w:t xml:space="preserve">“some of us want to try to bring back into theology the kind of clear thinking that it once had in figures such as, as Swinburne said, Aquinas, and the medievals, and Butler and Paley and others. And this is going to be a slow and </w:t>
      </w:r>
      <w:r w:rsidRPr="00623C3D">
        <w:rPr>
          <w:rFonts w:ascii="Times New Roman" w:hAnsi="Times New Roman" w:cs="Times New Roman"/>
          <w:sz w:val="24"/>
          <w:szCs w:val="24"/>
        </w:rPr>
        <w:lastRenderedPageBreak/>
        <w:t>laborious process that may take generations.”</w:t>
      </w:r>
      <w:r w:rsidRPr="00623C3D">
        <w:rPr>
          <w:rFonts w:ascii="Times New Roman" w:hAnsi="Times New Roman" w:cs="Times New Roman"/>
          <w:sz w:val="24"/>
          <w:szCs w:val="24"/>
          <w:vertAlign w:val="superscript"/>
        </w:rPr>
        <w:t xml:space="preserve"> </w:t>
      </w:r>
      <w:r w:rsidRPr="00623C3D">
        <w:rPr>
          <w:rFonts w:ascii="Times New Roman" w:hAnsi="Times New Roman" w:cs="Times New Roman"/>
          <w:sz w:val="24"/>
          <w:szCs w:val="24"/>
          <w:vertAlign w:val="superscript"/>
        </w:rPr>
        <w:footnoteReference w:id="39"/>
      </w:r>
      <w:r>
        <w:rPr>
          <w:rFonts w:ascii="Times New Roman" w:hAnsi="Times New Roman" w:cs="Times New Roman"/>
          <w:sz w:val="24"/>
          <w:szCs w:val="24"/>
          <w:vertAlign w:val="superscript"/>
        </w:rPr>
        <w:t xml:space="preserve"> </w:t>
      </w:r>
      <w:r>
        <w:rPr>
          <w:rFonts w:ascii="Times New Roman" w:hAnsi="Times New Roman" w:cs="Times New Roman"/>
          <w:sz w:val="24"/>
          <w:szCs w:val="24"/>
        </w:rPr>
        <w:t>B</w:t>
      </w:r>
      <w:r w:rsidRPr="00623C3D">
        <w:rPr>
          <w:rFonts w:ascii="Times New Roman" w:hAnsi="Times New Roman" w:cs="Times New Roman"/>
          <w:sz w:val="24"/>
          <w:szCs w:val="24"/>
        </w:rPr>
        <w:t>esides advocating for Butler, Craig shows strong partiality for Anglo-American Analytic philosophy:</w:t>
      </w:r>
    </w:p>
    <w:p w14:paraId="463329AF" w14:textId="77777777" w:rsidR="00222DE2" w:rsidRPr="00623C3D" w:rsidRDefault="00222DE2" w:rsidP="00222DE2">
      <w:pPr>
        <w:spacing w:after="0" w:line="276" w:lineRule="auto"/>
        <w:rPr>
          <w:rFonts w:ascii="Times New Roman" w:hAnsi="Times New Roman" w:cs="Times New Roman"/>
          <w:sz w:val="24"/>
          <w:szCs w:val="24"/>
        </w:rPr>
      </w:pPr>
    </w:p>
    <w:p w14:paraId="33D30680" w14:textId="77777777" w:rsidR="00222DE2" w:rsidRDefault="00222DE2" w:rsidP="00222DE2">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Indeed, I should say that the relevance of philosophy to apologetics is so great that even if you do not specialize in philosophical apologetics but choose to go into some other type of apologetics, you would do well to take a strong dose of analytic philosophy. Analytic philosophy is the kind of philosophy that predominates in the Anglophone world. This style of philosophizing contrasts sharply with that of Continental philosophy. Whereas Continental philosophy tends to be obscure, imprecise, and emotive, analytic philosophy lays great worth and emphasis on clarity of definitions, careful delineation of </w:t>
      </w:r>
      <w:proofErr w:type="spellStart"/>
      <w:r w:rsidRPr="00623C3D">
        <w:rPr>
          <w:rFonts w:ascii="Times New Roman" w:hAnsi="Times New Roman" w:cs="Times New Roman"/>
          <w:sz w:val="24"/>
          <w:szCs w:val="24"/>
        </w:rPr>
        <w:t>premisses</w:t>
      </w:r>
      <w:proofErr w:type="spellEnd"/>
      <w:r w:rsidRPr="00623C3D">
        <w:rPr>
          <w:rFonts w:ascii="Times New Roman" w:hAnsi="Times New Roman" w:cs="Times New Roman"/>
          <w:sz w:val="24"/>
          <w:szCs w:val="24"/>
        </w:rPr>
        <w:t xml:space="preserve"> [sic], and logical rigor of argumentation. Unfortunately, theology has for a long time learned to follow the lead of Continental philosophy, which tends to result in darkness being piled upon darkness. The renaissance of Anglo-American Philosophy of Religion over the last 40 years has shown that important apologetical issues can be brilliantly illuminated through the light of philosophical analysis.</w:t>
      </w:r>
      <w:r w:rsidRPr="00623C3D">
        <w:rPr>
          <w:rFonts w:ascii="Times New Roman" w:hAnsi="Times New Roman" w:cs="Times New Roman"/>
          <w:sz w:val="24"/>
          <w:szCs w:val="24"/>
          <w:vertAlign w:val="superscript"/>
        </w:rPr>
        <w:footnoteReference w:id="40"/>
      </w:r>
    </w:p>
    <w:p w14:paraId="41AD33DE" w14:textId="77777777" w:rsidR="00222DE2" w:rsidRPr="00623C3D" w:rsidRDefault="00222DE2" w:rsidP="00222DE2">
      <w:pPr>
        <w:spacing w:after="0" w:line="276" w:lineRule="auto"/>
        <w:ind w:left="720" w:right="720"/>
        <w:rPr>
          <w:rFonts w:ascii="Times New Roman" w:hAnsi="Times New Roman" w:cs="Times New Roman"/>
          <w:sz w:val="24"/>
          <w:szCs w:val="24"/>
        </w:rPr>
      </w:pPr>
    </w:p>
    <w:p w14:paraId="2CAB9D8C" w14:textId="46F44462" w:rsidR="00222DE2"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Richard Swinburne</w:t>
      </w:r>
      <w:r w:rsidR="00282762">
        <w:rPr>
          <w:rFonts w:ascii="Times New Roman" w:hAnsi="Times New Roman" w:cs="Times New Roman"/>
          <w:sz w:val="24"/>
          <w:szCs w:val="24"/>
        </w:rPr>
        <w:t xml:space="preserve"> (1977)</w:t>
      </w:r>
      <w:r w:rsidRPr="00623C3D">
        <w:rPr>
          <w:rFonts w:ascii="Times New Roman" w:hAnsi="Times New Roman" w:cs="Times New Roman"/>
          <w:sz w:val="24"/>
          <w:szCs w:val="24"/>
        </w:rPr>
        <w:t>, Professor Emeritus of the Philosophy of the Christian Religion at Oxford University, has written in favor of the Analytic style and mentions Butler, among others, as an exemplar of how to do theology right.</w:t>
      </w:r>
    </w:p>
    <w:p w14:paraId="4EC7CBCA" w14:textId="77777777" w:rsidR="00222DE2" w:rsidRPr="00623C3D" w:rsidRDefault="00222DE2" w:rsidP="00222DE2">
      <w:pPr>
        <w:spacing w:after="0" w:line="276" w:lineRule="auto"/>
        <w:rPr>
          <w:rFonts w:ascii="Times New Roman" w:hAnsi="Times New Roman" w:cs="Times New Roman"/>
          <w:sz w:val="24"/>
          <w:szCs w:val="24"/>
        </w:rPr>
      </w:pPr>
    </w:p>
    <w:p w14:paraId="61E1EC9B" w14:textId="77777777" w:rsidR="00222DE2" w:rsidRDefault="00222DE2" w:rsidP="00222DE2">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“It is one of the intellectual tragedies of our age that when philosophy in English-speaking countries has developed high standards of argument and clear thinking, the style of theological writing has been largely influenced by the continental philosophy of Existentialism, which, despite its considerable other merits, has been distinguished by a very loose and sloppy style of argument. If argument has a place in theology, large-scale theology needs clear and rigorous argument. That point was very well grasped by Thomas Aquinas and Duns Scotus, by Berkeley, Butler, and Paley. It is high time for theology to return to their standards.”</w:t>
      </w:r>
      <w:r w:rsidRPr="00623C3D">
        <w:rPr>
          <w:rFonts w:ascii="Times New Roman" w:hAnsi="Times New Roman" w:cs="Times New Roman"/>
          <w:sz w:val="24"/>
          <w:szCs w:val="24"/>
          <w:vertAlign w:val="superscript"/>
        </w:rPr>
        <w:footnoteReference w:id="41"/>
      </w:r>
      <w:r w:rsidRPr="00623C3D">
        <w:rPr>
          <w:rFonts w:ascii="Times New Roman" w:hAnsi="Times New Roman" w:cs="Times New Roman"/>
          <w:sz w:val="24"/>
          <w:szCs w:val="24"/>
        </w:rPr>
        <w:t> </w:t>
      </w:r>
    </w:p>
    <w:p w14:paraId="333EE98D" w14:textId="77777777" w:rsidR="00222DE2" w:rsidRPr="00623C3D" w:rsidRDefault="00222DE2" w:rsidP="00222DE2">
      <w:pPr>
        <w:spacing w:after="0" w:line="276" w:lineRule="auto"/>
        <w:ind w:left="720" w:right="720"/>
        <w:jc w:val="both"/>
        <w:rPr>
          <w:rFonts w:ascii="Times New Roman" w:hAnsi="Times New Roman" w:cs="Times New Roman"/>
          <w:sz w:val="24"/>
          <w:szCs w:val="24"/>
        </w:rPr>
      </w:pPr>
    </w:p>
    <w:p w14:paraId="0F9287A3" w14:textId="29EF3401" w:rsidR="00222DE2" w:rsidRDefault="00222DE2" w:rsidP="00222DE2">
      <w:pPr>
        <w:spacing w:after="0" w:line="276" w:lineRule="auto"/>
        <w:rPr>
          <w:rFonts w:ascii="Times New Roman" w:hAnsi="Times New Roman" w:cs="Times New Roman"/>
          <w:bCs/>
          <w:sz w:val="24"/>
          <w:szCs w:val="24"/>
        </w:rPr>
      </w:pPr>
      <w:r>
        <w:rPr>
          <w:rFonts w:ascii="Times New Roman" w:hAnsi="Times New Roman" w:cs="Times New Roman"/>
          <w:bCs/>
          <w:sz w:val="24"/>
          <w:szCs w:val="24"/>
        </w:rPr>
        <w:tab/>
      </w:r>
      <w:r w:rsidRPr="00623C3D">
        <w:rPr>
          <w:rFonts w:ascii="Times New Roman" w:hAnsi="Times New Roman" w:cs="Times New Roman"/>
          <w:bCs/>
          <w:sz w:val="24"/>
          <w:szCs w:val="24"/>
        </w:rPr>
        <w:t xml:space="preserve">The question of concern in this book is not the classification of Butler as belonging to the Analytic school, or the general value of Analytic philosophy, but the exclusivity claimed for </w:t>
      </w:r>
      <w:r w:rsidRPr="00623C3D">
        <w:rPr>
          <w:rFonts w:ascii="Times New Roman" w:hAnsi="Times New Roman" w:cs="Times New Roman"/>
          <w:bCs/>
          <w:sz w:val="24"/>
          <w:szCs w:val="24"/>
        </w:rPr>
        <w:lastRenderedPageBreak/>
        <w:t>Anglo-American Analytic philosophy as the best laid road to the truth.</w:t>
      </w:r>
      <w:r>
        <w:rPr>
          <w:rFonts w:ascii="Times New Roman" w:hAnsi="Times New Roman" w:cs="Times New Roman"/>
          <w:bCs/>
          <w:sz w:val="24"/>
          <w:szCs w:val="24"/>
        </w:rPr>
        <w:t xml:space="preserve"> </w:t>
      </w:r>
      <w:r w:rsidRPr="00623C3D">
        <w:rPr>
          <w:rFonts w:ascii="Times New Roman" w:hAnsi="Times New Roman" w:cs="Times New Roman"/>
          <w:bCs/>
          <w:sz w:val="24"/>
          <w:szCs w:val="24"/>
        </w:rPr>
        <w:t>Craig</w:t>
      </w:r>
      <w:r w:rsidR="009E57B4">
        <w:rPr>
          <w:rFonts w:ascii="Times New Roman" w:hAnsi="Times New Roman" w:cs="Times New Roman"/>
          <w:bCs/>
          <w:sz w:val="24"/>
          <w:szCs w:val="24"/>
        </w:rPr>
        <w:t xml:space="preserve"> (2004)</w:t>
      </w:r>
      <w:r w:rsidRPr="00623C3D">
        <w:rPr>
          <w:rFonts w:ascii="Times New Roman" w:hAnsi="Times New Roman" w:cs="Times New Roman"/>
          <w:bCs/>
          <w:sz w:val="24"/>
          <w:szCs w:val="24"/>
        </w:rPr>
        <w:t xml:space="preserve"> is effusive not just on the merits of the Analytic but on its superiority to all its methodological rivals:</w:t>
      </w:r>
    </w:p>
    <w:p w14:paraId="036A41A6" w14:textId="77777777" w:rsidR="00222DE2" w:rsidRPr="00623C3D" w:rsidRDefault="00222DE2" w:rsidP="00222DE2">
      <w:pPr>
        <w:spacing w:after="0" w:line="276" w:lineRule="auto"/>
        <w:rPr>
          <w:rFonts w:ascii="Times New Roman" w:hAnsi="Times New Roman" w:cs="Times New Roman"/>
          <w:bCs/>
          <w:sz w:val="24"/>
          <w:szCs w:val="24"/>
        </w:rPr>
      </w:pPr>
    </w:p>
    <w:p w14:paraId="1E653115" w14:textId="77777777" w:rsidR="00222DE2" w:rsidRDefault="00222DE2" w:rsidP="00222DE2">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By employing the high standards of reasoning characteristic of analytic philosophy we can powerfully formulate apologetic arguments for both commending and defending the Christian worldview. In recent decades, analytic philosophers of religion have shed new light on the rationality and warrant of religious belief, on arguments for the existence of God, on divine attributes such as necessity, eternity, omnipotence, omniscience, and goodness, on the problem of suffering and evil, on the nature of the soul and immortality, on the problem of miracles, and even on peculiarly Christian doctrines like the Trinity, incarnation, atonement, original sin, revelation, hell, and prayer. The wealth of material which is available to the Christian apologist through the labor of analytic philosophers of religion is breath-taking.</w:t>
      </w:r>
      <w:r w:rsidRPr="00623C3D">
        <w:rPr>
          <w:rFonts w:ascii="Times New Roman" w:hAnsi="Times New Roman" w:cs="Times New Roman"/>
          <w:sz w:val="24"/>
          <w:szCs w:val="24"/>
          <w:vertAlign w:val="superscript"/>
        </w:rPr>
        <w:footnoteReference w:id="42"/>
      </w:r>
    </w:p>
    <w:p w14:paraId="2B18B9D0" w14:textId="77777777" w:rsidR="00222DE2" w:rsidRPr="00623C3D" w:rsidRDefault="00222DE2" w:rsidP="00222DE2">
      <w:pPr>
        <w:spacing w:after="0" w:line="276" w:lineRule="auto"/>
        <w:ind w:left="720" w:right="720"/>
        <w:jc w:val="both"/>
        <w:rPr>
          <w:rFonts w:ascii="Times New Roman" w:hAnsi="Times New Roman" w:cs="Times New Roman"/>
          <w:sz w:val="24"/>
          <w:szCs w:val="24"/>
        </w:rPr>
      </w:pPr>
    </w:p>
    <w:p w14:paraId="6E9D2977" w14:textId="77777777" w:rsidR="00222DE2" w:rsidRPr="00623C3D"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Analytic philosophy is part of the general program of truth-seeking, and to the extent that analytic philosophers are concerned with the rule of life, they search for the rule of life just as they search for any truth.</w:t>
      </w:r>
      <w:r>
        <w:rPr>
          <w:rFonts w:ascii="Times New Roman" w:hAnsi="Times New Roman" w:cs="Times New Roman"/>
          <w:sz w:val="24"/>
          <w:szCs w:val="24"/>
        </w:rPr>
        <w:t xml:space="preserve"> </w:t>
      </w:r>
      <w:r w:rsidRPr="00623C3D">
        <w:rPr>
          <w:rFonts w:ascii="Times New Roman" w:hAnsi="Times New Roman" w:cs="Times New Roman"/>
          <w:sz w:val="24"/>
          <w:szCs w:val="24"/>
        </w:rPr>
        <w:t>The highest-level generalization for the whole process is that if one wants to seek truth the best method is collective construction and criticism of the evidence arranged as a cumulative case that produces a significant effect.</w:t>
      </w:r>
      <w:r>
        <w:rPr>
          <w:rFonts w:ascii="Times New Roman" w:hAnsi="Times New Roman" w:cs="Times New Roman"/>
          <w:sz w:val="24"/>
          <w:szCs w:val="24"/>
        </w:rPr>
        <w:t xml:space="preserve"> </w:t>
      </w:r>
    </w:p>
    <w:p w14:paraId="1E4CB052" w14:textId="1CF50340" w:rsidR="00222DE2"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As a pastor and an apologist Butler used these methods to achieve the effect of conversion to virtue and piety as a way of life.</w:t>
      </w:r>
      <w:r>
        <w:rPr>
          <w:rFonts w:ascii="Times New Roman" w:hAnsi="Times New Roman" w:cs="Times New Roman"/>
          <w:sz w:val="24"/>
          <w:szCs w:val="24"/>
        </w:rPr>
        <w:t xml:space="preserve"> </w:t>
      </w:r>
      <w:r w:rsidRPr="00623C3D">
        <w:rPr>
          <w:rFonts w:ascii="Times New Roman" w:hAnsi="Times New Roman" w:cs="Times New Roman"/>
          <w:sz w:val="24"/>
          <w:szCs w:val="24"/>
        </w:rPr>
        <w:t xml:space="preserve">Butler would have agreed with Wittgenstein </w:t>
      </w:r>
      <w:r w:rsidR="009F762E">
        <w:rPr>
          <w:rFonts w:ascii="Times New Roman" w:hAnsi="Times New Roman" w:cs="Times New Roman"/>
          <w:sz w:val="24"/>
          <w:szCs w:val="24"/>
        </w:rPr>
        <w:t>(2005</w:t>
      </w:r>
      <w:r w:rsidR="00C37366">
        <w:rPr>
          <w:rFonts w:ascii="Times New Roman" w:hAnsi="Times New Roman" w:cs="Times New Roman"/>
          <w:sz w:val="24"/>
          <w:szCs w:val="24"/>
        </w:rPr>
        <w:t>)</w:t>
      </w:r>
      <w:r w:rsidR="009F762E">
        <w:rPr>
          <w:rFonts w:ascii="Times New Roman" w:hAnsi="Times New Roman" w:cs="Times New Roman"/>
          <w:sz w:val="24"/>
          <w:szCs w:val="24"/>
        </w:rPr>
        <w:t xml:space="preserve"> </w:t>
      </w:r>
      <w:r w:rsidRPr="00623C3D">
        <w:rPr>
          <w:rFonts w:ascii="Times New Roman" w:hAnsi="Times New Roman" w:cs="Times New Roman"/>
          <w:sz w:val="24"/>
          <w:szCs w:val="24"/>
        </w:rPr>
        <w:t>that, “As is frequently the case with work in architecture, work on philosophy is actually closer to working on oneself,”</w:t>
      </w:r>
      <w:r w:rsidRPr="00623C3D">
        <w:rPr>
          <w:rFonts w:ascii="Times New Roman" w:hAnsi="Times New Roman" w:cs="Times New Roman"/>
          <w:sz w:val="24"/>
          <w:szCs w:val="24"/>
          <w:vertAlign w:val="superscript"/>
        </w:rPr>
        <w:footnoteReference w:id="43"/>
      </w:r>
      <w:r w:rsidRPr="00623C3D">
        <w:rPr>
          <w:rFonts w:ascii="Times New Roman" w:hAnsi="Times New Roman" w:cs="Times New Roman"/>
          <w:sz w:val="24"/>
          <w:szCs w:val="24"/>
        </w:rPr>
        <w:t xml:space="preserve"> and the whole drift of his work shows that the best road to conversion to piety and virtue was not by didactic preaching but by removal of objections and impediments from the natural course of human development into a person of virtue and piety preparing to die the death of the righteous. Living the life of piety and virtue corresponds to seeing the world as a moral economy governed by the Deity.</w:t>
      </w:r>
      <w:r>
        <w:rPr>
          <w:rFonts w:ascii="Times New Roman" w:hAnsi="Times New Roman" w:cs="Times New Roman"/>
          <w:sz w:val="24"/>
          <w:szCs w:val="24"/>
        </w:rPr>
        <w:t xml:space="preserve"> </w:t>
      </w:r>
    </w:p>
    <w:p w14:paraId="7F14F774" w14:textId="77777777" w:rsidR="00222DE2" w:rsidRPr="00623C3D"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From this point of view, seeing the world as a moral economy governed by a deity entails seeing the objections and impediments to religion and ethics more as excuses than as worthy objections of intellectual and ethical standing.</w:t>
      </w:r>
      <w:r>
        <w:rPr>
          <w:rFonts w:ascii="Times New Roman" w:hAnsi="Times New Roman" w:cs="Times New Roman"/>
          <w:sz w:val="24"/>
          <w:szCs w:val="24"/>
        </w:rPr>
        <w:t xml:space="preserve"> </w:t>
      </w:r>
      <w:r w:rsidRPr="00623C3D">
        <w:rPr>
          <w:rFonts w:ascii="Times New Roman" w:hAnsi="Times New Roman" w:cs="Times New Roman"/>
          <w:sz w:val="24"/>
          <w:szCs w:val="24"/>
        </w:rPr>
        <w:t>As a pastor Butler was under a vocational imperative to do what he could to deprive people of these excuses, but to deprive people of excuses in a manner that is ethical and effective requires that the methods of analytic philosophy be used as the tools of choice.</w:t>
      </w:r>
    </w:p>
    <w:p w14:paraId="626609C9" w14:textId="360E8452" w:rsidR="00222DE2" w:rsidRDefault="00222DE2" w:rsidP="00222DE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Pr="00623C3D">
        <w:rPr>
          <w:rFonts w:ascii="Times New Roman" w:hAnsi="Times New Roman" w:cs="Times New Roman"/>
          <w:sz w:val="24"/>
          <w:szCs w:val="24"/>
        </w:rPr>
        <w:t>Butler died in 1752, but he remains alive and well as a colleague in philosophy of religion.</w:t>
      </w:r>
      <w:r>
        <w:rPr>
          <w:rFonts w:ascii="Times New Roman" w:hAnsi="Times New Roman" w:cs="Times New Roman"/>
          <w:sz w:val="24"/>
          <w:szCs w:val="24"/>
        </w:rPr>
        <w:t xml:space="preserve"> </w:t>
      </w:r>
      <w:r w:rsidRPr="00623C3D">
        <w:rPr>
          <w:rFonts w:ascii="Times New Roman" w:hAnsi="Times New Roman" w:cs="Times New Roman"/>
          <w:sz w:val="24"/>
          <w:szCs w:val="24"/>
        </w:rPr>
        <w:t>This point is established in the literature. The religion of today and to come does not just emerge out of fertile soil.</w:t>
      </w:r>
      <w:r>
        <w:rPr>
          <w:rFonts w:ascii="Times New Roman" w:hAnsi="Times New Roman" w:cs="Times New Roman"/>
          <w:sz w:val="24"/>
          <w:szCs w:val="24"/>
        </w:rPr>
        <w:t xml:space="preserve"> </w:t>
      </w:r>
      <w:r w:rsidRPr="00623C3D">
        <w:rPr>
          <w:rFonts w:ascii="Times New Roman" w:hAnsi="Times New Roman" w:cs="Times New Roman"/>
          <w:sz w:val="24"/>
          <w:szCs w:val="24"/>
        </w:rPr>
        <w:t>There are currents of great force which we can barely engage let alone control.</w:t>
      </w:r>
      <w:r>
        <w:rPr>
          <w:rFonts w:ascii="Times New Roman" w:hAnsi="Times New Roman" w:cs="Times New Roman"/>
          <w:sz w:val="24"/>
          <w:szCs w:val="24"/>
        </w:rPr>
        <w:t xml:space="preserve"> </w:t>
      </w:r>
      <w:r w:rsidRPr="00623C3D">
        <w:rPr>
          <w:rFonts w:ascii="Times New Roman" w:hAnsi="Times New Roman" w:cs="Times New Roman"/>
          <w:sz w:val="24"/>
          <w:szCs w:val="24"/>
        </w:rPr>
        <w:t>The great texts help us to chart the currents.</w:t>
      </w:r>
      <w:r>
        <w:rPr>
          <w:rFonts w:ascii="Times New Roman" w:hAnsi="Times New Roman" w:cs="Times New Roman"/>
          <w:sz w:val="24"/>
          <w:szCs w:val="24"/>
        </w:rPr>
        <w:t xml:space="preserve"> </w:t>
      </w:r>
      <w:r w:rsidRPr="00623C3D">
        <w:rPr>
          <w:rFonts w:ascii="Times New Roman" w:hAnsi="Times New Roman" w:cs="Times New Roman"/>
          <w:sz w:val="24"/>
          <w:szCs w:val="24"/>
        </w:rPr>
        <w:t>Regarding Butler there are the ancients such as Plato, Aristotle, and the Stoics.</w:t>
      </w:r>
      <w:r>
        <w:rPr>
          <w:rFonts w:ascii="Times New Roman" w:hAnsi="Times New Roman" w:cs="Times New Roman"/>
          <w:sz w:val="24"/>
          <w:szCs w:val="24"/>
        </w:rPr>
        <w:t xml:space="preserve"> </w:t>
      </w:r>
      <w:r w:rsidRPr="00623C3D">
        <w:rPr>
          <w:rFonts w:ascii="Times New Roman" w:hAnsi="Times New Roman" w:cs="Times New Roman"/>
          <w:sz w:val="24"/>
          <w:szCs w:val="24"/>
        </w:rPr>
        <w:t>Medieval writers, especially of the English church, are just as essential to reckon with, as is Dante</w:t>
      </w:r>
      <w:r>
        <w:rPr>
          <w:rFonts w:ascii="Times New Roman" w:hAnsi="Times New Roman" w:cs="Times New Roman"/>
          <w:sz w:val="24"/>
          <w:szCs w:val="24"/>
        </w:rPr>
        <w:t xml:space="preserve"> and Thomas</w:t>
      </w:r>
      <w:r w:rsidRPr="00623C3D">
        <w:rPr>
          <w:rFonts w:ascii="Times New Roman" w:hAnsi="Times New Roman" w:cs="Times New Roman"/>
          <w:sz w:val="24"/>
          <w:szCs w:val="24"/>
        </w:rPr>
        <w:t>.</w:t>
      </w:r>
      <w:r>
        <w:rPr>
          <w:rFonts w:ascii="Times New Roman" w:hAnsi="Times New Roman" w:cs="Times New Roman"/>
          <w:sz w:val="24"/>
          <w:szCs w:val="24"/>
        </w:rPr>
        <w:t xml:space="preserve"> </w:t>
      </w:r>
      <w:r w:rsidRPr="00623C3D">
        <w:rPr>
          <w:rFonts w:ascii="Times New Roman" w:hAnsi="Times New Roman" w:cs="Times New Roman"/>
          <w:sz w:val="24"/>
          <w:szCs w:val="24"/>
        </w:rPr>
        <w:t>Some see Butler’s romantic quest to rescue the Church of England as Quixotic. Comparison has also been made to the hunt for Moby-Dick.</w:t>
      </w:r>
      <w:r>
        <w:rPr>
          <w:rFonts w:ascii="Times New Roman" w:hAnsi="Times New Roman" w:cs="Times New Roman"/>
          <w:sz w:val="24"/>
          <w:szCs w:val="24"/>
        </w:rPr>
        <w:t xml:space="preserve"> </w:t>
      </w:r>
      <w:bookmarkStart w:id="363" w:name="_Hlk25269806"/>
      <w:r w:rsidRPr="00623C3D">
        <w:rPr>
          <w:rFonts w:ascii="Times New Roman" w:hAnsi="Times New Roman" w:cs="Times New Roman"/>
          <w:sz w:val="24"/>
          <w:szCs w:val="24"/>
        </w:rPr>
        <w:t xml:space="preserve">Habermas’ </w:t>
      </w:r>
      <w:commentRangeStart w:id="364"/>
      <w:r w:rsidRPr="00623C3D">
        <w:rPr>
          <w:rFonts w:ascii="Times New Roman" w:hAnsi="Times New Roman" w:cs="Times New Roman"/>
          <w:i/>
          <w:iCs/>
          <w:sz w:val="24"/>
          <w:szCs w:val="24"/>
        </w:rPr>
        <w:t>Structural</w:t>
      </w:r>
      <w:commentRangeEnd w:id="364"/>
      <w:r w:rsidR="00C37366">
        <w:rPr>
          <w:rStyle w:val="CommentReference"/>
        </w:rPr>
        <w:commentReference w:id="364"/>
      </w:r>
      <w:r w:rsidRPr="00623C3D">
        <w:rPr>
          <w:rFonts w:ascii="Times New Roman" w:hAnsi="Times New Roman" w:cs="Times New Roman"/>
          <w:i/>
          <w:iCs/>
          <w:sz w:val="24"/>
          <w:szCs w:val="24"/>
        </w:rPr>
        <w:t xml:space="preserve"> Transformation of the Public Sphere</w:t>
      </w:r>
      <w:r w:rsidRPr="00623C3D">
        <w:rPr>
          <w:rFonts w:ascii="Times New Roman" w:hAnsi="Times New Roman" w:cs="Times New Roman"/>
          <w:sz w:val="24"/>
          <w:szCs w:val="24"/>
        </w:rPr>
        <w:t xml:space="preserve"> </w:t>
      </w:r>
      <w:bookmarkEnd w:id="363"/>
      <w:r w:rsidR="00B26132">
        <w:rPr>
          <w:rFonts w:ascii="Times New Roman" w:hAnsi="Times New Roman" w:cs="Times New Roman"/>
          <w:sz w:val="24"/>
          <w:szCs w:val="24"/>
        </w:rPr>
        <w:t xml:space="preserve">(1962) </w:t>
      </w:r>
      <w:r w:rsidRPr="00623C3D">
        <w:rPr>
          <w:rFonts w:ascii="Times New Roman" w:hAnsi="Times New Roman" w:cs="Times New Roman"/>
          <w:sz w:val="24"/>
          <w:szCs w:val="24"/>
        </w:rPr>
        <w:t>is strongly associated with Queen Caroline of Ansbach, with whom Butler met regularly once he was a bishop.</w:t>
      </w:r>
      <w:r>
        <w:rPr>
          <w:rFonts w:ascii="Times New Roman" w:hAnsi="Times New Roman" w:cs="Times New Roman"/>
          <w:sz w:val="24"/>
          <w:szCs w:val="24"/>
        </w:rPr>
        <w:t xml:space="preserve"> </w:t>
      </w:r>
    </w:p>
    <w:p w14:paraId="60854561" w14:textId="6D0A6663" w:rsidR="007C67AD" w:rsidRDefault="00C142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E349E7" w:rsidRPr="00623C3D">
        <w:rPr>
          <w:rFonts w:ascii="Times New Roman" w:hAnsi="Times New Roman" w:cs="Times New Roman"/>
          <w:sz w:val="24"/>
          <w:szCs w:val="24"/>
        </w:rPr>
        <w:t>Some of Butler’s methodological comments are well-know</w:t>
      </w:r>
      <w:r w:rsidR="005E7EA7">
        <w:rPr>
          <w:rFonts w:ascii="Times New Roman" w:hAnsi="Times New Roman" w:cs="Times New Roman"/>
          <w:sz w:val="24"/>
          <w:szCs w:val="24"/>
        </w:rPr>
        <w:t>n</w:t>
      </w:r>
      <w:r w:rsidR="00E349E7" w:rsidRPr="00623C3D">
        <w:rPr>
          <w:rFonts w:ascii="Times New Roman" w:hAnsi="Times New Roman" w:cs="Times New Roman"/>
          <w:sz w:val="24"/>
          <w:szCs w:val="24"/>
        </w:rPr>
        <w:t xml:space="preserve"> and frequently quoted; others are tucked away in parts of his work that get less attention today.</w:t>
      </w:r>
      <w:r w:rsidR="00343521">
        <w:rPr>
          <w:rFonts w:ascii="Times New Roman" w:hAnsi="Times New Roman" w:cs="Times New Roman"/>
          <w:sz w:val="24"/>
          <w:szCs w:val="24"/>
        </w:rPr>
        <w:t xml:space="preserve"> </w:t>
      </w:r>
      <w:r w:rsidR="00E349E7" w:rsidRPr="00623C3D">
        <w:rPr>
          <w:rFonts w:ascii="Times New Roman" w:hAnsi="Times New Roman" w:cs="Times New Roman"/>
          <w:sz w:val="24"/>
          <w:szCs w:val="24"/>
        </w:rPr>
        <w:t>For example, our true happiness, mentioned earlier, is not explained until the sermons of the love of God</w:t>
      </w:r>
      <w:ins w:id="365" w:author="Michael Maranda" w:date="2020-09-06T20:13:00Z">
        <w:r w:rsidR="0056587A">
          <w:rPr>
            <w:rFonts w:ascii="Times New Roman" w:hAnsi="Times New Roman" w:cs="Times New Roman"/>
            <w:sz w:val="24"/>
            <w:szCs w:val="24"/>
          </w:rPr>
          <w:t>:</w:t>
        </w:r>
      </w:ins>
      <w:del w:id="366" w:author="Michael Maranda" w:date="2020-09-06T20:13:00Z">
        <w:r w:rsidR="00E349E7" w:rsidRPr="00623C3D" w:rsidDel="0056587A">
          <w:rPr>
            <w:rFonts w:ascii="Times New Roman" w:hAnsi="Times New Roman" w:cs="Times New Roman"/>
            <w:sz w:val="24"/>
            <w:szCs w:val="24"/>
          </w:rPr>
          <w:delText>.</w:delText>
        </w:r>
      </w:del>
      <w:r w:rsidR="00E349E7" w:rsidRPr="00623C3D">
        <w:rPr>
          <w:rFonts w:ascii="Times New Roman" w:hAnsi="Times New Roman" w:cs="Times New Roman"/>
          <w:sz w:val="24"/>
          <w:szCs w:val="24"/>
        </w:rPr>
        <w:t xml:space="preserve"> </w:t>
      </w:r>
    </w:p>
    <w:p w14:paraId="194B58CF" w14:textId="77777777" w:rsidR="000B5257" w:rsidRPr="00623C3D" w:rsidRDefault="000B5257" w:rsidP="001E462E">
      <w:pPr>
        <w:spacing w:after="0" w:line="276" w:lineRule="auto"/>
        <w:rPr>
          <w:rFonts w:ascii="Times New Roman" w:hAnsi="Times New Roman" w:cs="Times New Roman"/>
          <w:sz w:val="24"/>
          <w:szCs w:val="24"/>
        </w:rPr>
      </w:pPr>
    </w:p>
    <w:p w14:paraId="0A3ACD5D" w14:textId="4C274189" w:rsidR="00AD0E08" w:rsidRDefault="007C67AD" w:rsidP="0032087D">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When we speak of things so much above our comprehension, as the employment and happiness of a future state, doubtless it behooves us to speak with all modesty and distrust of ourselves. But the Scripture represents the happiness of that state, under the notions of </w:t>
      </w:r>
      <w:r w:rsidRPr="00623C3D">
        <w:rPr>
          <w:rFonts w:ascii="Times New Roman" w:hAnsi="Times New Roman" w:cs="Times New Roman"/>
          <w:i/>
          <w:iCs/>
          <w:sz w:val="24"/>
          <w:szCs w:val="24"/>
        </w:rPr>
        <w:t xml:space="preserve">seeing God, seeing him as he is, knowing as we are known, and seeing face to face. </w:t>
      </w:r>
      <w:r w:rsidRPr="00623C3D">
        <w:rPr>
          <w:rFonts w:ascii="Times New Roman" w:hAnsi="Times New Roman" w:cs="Times New Roman"/>
          <w:sz w:val="24"/>
          <w:szCs w:val="24"/>
        </w:rPr>
        <w:t xml:space="preserve">These words are not general or </w:t>
      </w:r>
      <w:r w:rsidR="00766EA3" w:rsidRPr="00623C3D">
        <w:rPr>
          <w:rFonts w:ascii="Times New Roman" w:hAnsi="Times New Roman" w:cs="Times New Roman"/>
          <w:sz w:val="24"/>
          <w:szCs w:val="24"/>
        </w:rPr>
        <w:t>undetermined but</w:t>
      </w:r>
      <w:r w:rsidRPr="00623C3D">
        <w:rPr>
          <w:rFonts w:ascii="Times New Roman" w:hAnsi="Times New Roman" w:cs="Times New Roman"/>
          <w:sz w:val="24"/>
          <w:szCs w:val="24"/>
        </w:rPr>
        <w:t xml:space="preserve"> express a particular determinate happiness. And I will be bold to say, that nothing can account for, or come up to these expressions, but only this, that God himself will be an object to our faculties; that he himself will be our happiness, as distinguished from the enjoyments of the present state which seem to arise, not immediately from him, but from the objects he has adapted to give us delight.</w:t>
      </w:r>
      <w:r w:rsidR="00343521">
        <w:rPr>
          <w:rFonts w:ascii="Times New Roman" w:hAnsi="Times New Roman" w:cs="Times New Roman"/>
          <w:sz w:val="24"/>
          <w:szCs w:val="24"/>
        </w:rPr>
        <w:t xml:space="preserve"> </w:t>
      </w:r>
      <w:r w:rsidR="00D7112D">
        <w:rPr>
          <w:rFonts w:ascii="Times New Roman" w:hAnsi="Times New Roman" w:cs="Times New Roman"/>
          <w:sz w:val="24"/>
          <w:szCs w:val="24"/>
        </w:rPr>
        <w:t>(</w:t>
      </w:r>
      <w:r w:rsidR="00552B40" w:rsidRPr="00623C3D">
        <w:rPr>
          <w:rFonts w:ascii="Times New Roman" w:hAnsi="Times New Roman" w:cs="Times New Roman"/>
          <w:sz w:val="24"/>
          <w:szCs w:val="24"/>
        </w:rPr>
        <w:t>FS 14.16</w:t>
      </w:r>
      <w:r w:rsidR="00D7112D">
        <w:rPr>
          <w:rFonts w:ascii="Times New Roman" w:hAnsi="Times New Roman" w:cs="Times New Roman"/>
          <w:sz w:val="24"/>
          <w:szCs w:val="24"/>
        </w:rPr>
        <w:t>)</w:t>
      </w:r>
    </w:p>
    <w:p w14:paraId="190A0727" w14:textId="77777777" w:rsidR="006844C4" w:rsidRDefault="006844C4" w:rsidP="0032087D">
      <w:pPr>
        <w:spacing w:after="0" w:line="276" w:lineRule="auto"/>
        <w:ind w:left="720" w:right="720"/>
        <w:jc w:val="both"/>
        <w:rPr>
          <w:rFonts w:ascii="Times New Roman" w:hAnsi="Times New Roman" w:cs="Times New Roman"/>
          <w:sz w:val="24"/>
          <w:szCs w:val="24"/>
        </w:rPr>
      </w:pPr>
    </w:p>
    <w:p w14:paraId="3DA9A8AA" w14:textId="4A2EC680" w:rsidR="00AD0E08" w:rsidRPr="00623C3D" w:rsidRDefault="00AD0E08" w:rsidP="001E462E">
      <w:pPr>
        <w:spacing w:after="0" w:line="276" w:lineRule="auto"/>
        <w:ind w:right="720"/>
        <w:rPr>
          <w:rFonts w:ascii="Times New Roman" w:hAnsi="Times New Roman" w:cs="Times New Roman"/>
          <w:sz w:val="24"/>
          <w:szCs w:val="24"/>
        </w:rPr>
      </w:pPr>
      <w:r>
        <w:rPr>
          <w:rFonts w:ascii="Times New Roman" w:hAnsi="Times New Roman" w:cs="Times New Roman"/>
          <w:sz w:val="24"/>
          <w:szCs w:val="24"/>
        </w:rPr>
        <w:t>Both Butler</w:t>
      </w:r>
      <w:r w:rsidR="006844C4">
        <w:rPr>
          <w:rFonts w:ascii="Times New Roman" w:hAnsi="Times New Roman" w:cs="Times New Roman"/>
          <w:sz w:val="24"/>
          <w:szCs w:val="24"/>
        </w:rPr>
        <w:t>’</w:t>
      </w:r>
      <w:r>
        <w:rPr>
          <w:rFonts w:ascii="Times New Roman" w:hAnsi="Times New Roman" w:cs="Times New Roman"/>
          <w:sz w:val="24"/>
          <w:szCs w:val="24"/>
        </w:rPr>
        <w:t xml:space="preserve">s vocabulary and his method of </w:t>
      </w:r>
      <w:r w:rsidR="00F819F7">
        <w:rPr>
          <w:rFonts w:ascii="Times New Roman" w:hAnsi="Times New Roman" w:cs="Times New Roman"/>
          <w:sz w:val="24"/>
          <w:szCs w:val="24"/>
        </w:rPr>
        <w:t>using evidence in his argumentation matter</w:t>
      </w:r>
      <w:r w:rsidR="005E7EA7">
        <w:rPr>
          <w:rFonts w:ascii="Times New Roman" w:hAnsi="Times New Roman" w:cs="Times New Roman"/>
          <w:sz w:val="24"/>
          <w:szCs w:val="24"/>
        </w:rPr>
        <w:t xml:space="preserve"> </w:t>
      </w:r>
      <w:r w:rsidR="00F819F7">
        <w:rPr>
          <w:rFonts w:ascii="Times New Roman" w:hAnsi="Times New Roman" w:cs="Times New Roman"/>
          <w:sz w:val="24"/>
          <w:szCs w:val="24"/>
        </w:rPr>
        <w:t>greatly in Butler, but we should remember the only safe generalization is that his words are the words of ordinary speech, and his arguments follow the patterns of the common discourse regarding matters of virtue, piety, and the rule of life.</w:t>
      </w:r>
    </w:p>
    <w:p w14:paraId="4207B55A" w14:textId="1B969465" w:rsidR="00E349E7" w:rsidRDefault="00F819F7"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E349E7" w:rsidRPr="00623C3D">
        <w:rPr>
          <w:rFonts w:ascii="Times New Roman" w:hAnsi="Times New Roman" w:cs="Times New Roman"/>
          <w:sz w:val="24"/>
          <w:szCs w:val="24"/>
        </w:rPr>
        <w:t>Butler nowhere disparages pleasure and enjoy</w:t>
      </w:r>
      <w:r w:rsidR="00E537FF" w:rsidRPr="00623C3D">
        <w:rPr>
          <w:rFonts w:ascii="Times New Roman" w:hAnsi="Times New Roman" w:cs="Times New Roman"/>
          <w:sz w:val="24"/>
          <w:szCs w:val="24"/>
        </w:rPr>
        <w:t>ment.</w:t>
      </w:r>
      <w:r w:rsidR="00343521">
        <w:rPr>
          <w:rFonts w:ascii="Times New Roman" w:hAnsi="Times New Roman" w:cs="Times New Roman"/>
          <w:sz w:val="24"/>
          <w:szCs w:val="24"/>
        </w:rPr>
        <w:t xml:space="preserve"> </w:t>
      </w:r>
      <w:r w:rsidR="00E537FF" w:rsidRPr="00623C3D">
        <w:rPr>
          <w:rFonts w:ascii="Times New Roman" w:hAnsi="Times New Roman" w:cs="Times New Roman"/>
          <w:sz w:val="24"/>
          <w:szCs w:val="24"/>
        </w:rPr>
        <w:t>He thinks the reason we have desires is to guide us to the objects which, once attended will give us pleasure.</w:t>
      </w:r>
      <w:r w:rsidR="00343521">
        <w:rPr>
          <w:rFonts w:ascii="Times New Roman" w:hAnsi="Times New Roman" w:cs="Times New Roman"/>
          <w:sz w:val="24"/>
          <w:szCs w:val="24"/>
        </w:rPr>
        <w:t xml:space="preserve"> </w:t>
      </w:r>
      <w:r w:rsidR="00E537FF" w:rsidRPr="00623C3D">
        <w:rPr>
          <w:rFonts w:ascii="Times New Roman" w:hAnsi="Times New Roman" w:cs="Times New Roman"/>
          <w:sz w:val="24"/>
          <w:szCs w:val="24"/>
        </w:rPr>
        <w:t xml:space="preserve">The trouble with the worldly enjoyments, the pleasures that depend on </w:t>
      </w:r>
      <w:r w:rsidR="00E554EE" w:rsidRPr="00623C3D">
        <w:rPr>
          <w:rFonts w:ascii="Times New Roman" w:hAnsi="Times New Roman" w:cs="Times New Roman"/>
          <w:sz w:val="24"/>
          <w:szCs w:val="24"/>
        </w:rPr>
        <w:t>our</w:t>
      </w:r>
      <w:r w:rsidR="00E537FF" w:rsidRPr="00623C3D">
        <w:rPr>
          <w:rFonts w:ascii="Times New Roman" w:hAnsi="Times New Roman" w:cs="Times New Roman"/>
          <w:sz w:val="24"/>
          <w:szCs w:val="24"/>
        </w:rPr>
        <w:t xml:space="preserve"> bodies and the objects to which they are attracted is only that they are not fully satisfying; they leave us hungry for more.</w:t>
      </w:r>
      <w:r w:rsidR="00343521">
        <w:rPr>
          <w:rFonts w:ascii="Times New Roman" w:hAnsi="Times New Roman" w:cs="Times New Roman"/>
          <w:sz w:val="24"/>
          <w:szCs w:val="24"/>
        </w:rPr>
        <w:t xml:space="preserve"> </w:t>
      </w:r>
      <w:r w:rsidR="00E537FF" w:rsidRPr="00623C3D">
        <w:rPr>
          <w:rFonts w:ascii="Times New Roman" w:hAnsi="Times New Roman" w:cs="Times New Roman"/>
          <w:sz w:val="24"/>
          <w:szCs w:val="24"/>
        </w:rPr>
        <w:t>And not just hungry but craving and yearning, anxious and frustrated.</w:t>
      </w:r>
      <w:r w:rsidR="002150C4">
        <w:rPr>
          <w:rFonts w:ascii="Times New Roman" w:hAnsi="Times New Roman" w:cs="Times New Roman"/>
          <w:sz w:val="24"/>
          <w:szCs w:val="24"/>
        </w:rPr>
        <w:t xml:space="preserve"> </w:t>
      </w:r>
    </w:p>
    <w:p w14:paraId="7DD7C0E4" w14:textId="77777777" w:rsidR="000B5257" w:rsidRPr="00623C3D" w:rsidRDefault="000B5257" w:rsidP="001E462E">
      <w:pPr>
        <w:spacing w:after="0" w:line="276" w:lineRule="auto"/>
        <w:rPr>
          <w:rFonts w:ascii="Times New Roman" w:hAnsi="Times New Roman" w:cs="Times New Roman"/>
          <w:sz w:val="24"/>
          <w:szCs w:val="24"/>
        </w:rPr>
      </w:pPr>
    </w:p>
    <w:p w14:paraId="48B35FF6" w14:textId="4E67B5B3" w:rsidR="0007684D" w:rsidRDefault="007C67AD" w:rsidP="0032087D">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To conclude: Let us suppose a person tired with care and sorrow, and the repetition of vain delights which fill up the round of life; sensible that </w:t>
      </w:r>
      <w:proofErr w:type="spellStart"/>
      <w:r w:rsidRPr="00623C3D">
        <w:rPr>
          <w:rFonts w:ascii="Times New Roman" w:hAnsi="Times New Roman" w:cs="Times New Roman"/>
          <w:sz w:val="24"/>
          <w:szCs w:val="24"/>
        </w:rPr>
        <w:t>every thing</w:t>
      </w:r>
      <w:proofErr w:type="spellEnd"/>
      <w:r w:rsidRPr="00623C3D">
        <w:rPr>
          <w:rFonts w:ascii="Times New Roman" w:hAnsi="Times New Roman" w:cs="Times New Roman"/>
          <w:sz w:val="24"/>
          <w:szCs w:val="24"/>
        </w:rPr>
        <w:t xml:space="preserve"> here below, in its best estate, is altogether vanity. Suppose him to feel that deficiency of </w:t>
      </w:r>
      <w:r w:rsidR="00BF4BDB" w:rsidRPr="00623C3D">
        <w:rPr>
          <w:rFonts w:ascii="Times New Roman" w:hAnsi="Times New Roman" w:cs="Times New Roman"/>
          <w:sz w:val="24"/>
          <w:szCs w:val="24"/>
        </w:rPr>
        <w:t>human nature</w:t>
      </w:r>
      <w:r w:rsidRPr="00623C3D">
        <w:rPr>
          <w:rFonts w:ascii="Times New Roman" w:hAnsi="Times New Roman" w:cs="Times New Roman"/>
          <w:sz w:val="24"/>
          <w:szCs w:val="24"/>
        </w:rPr>
        <w:t xml:space="preserve">, before taken notice of; and to be convinced that God alone was the adequate supply to it. What could be more applicable to a good man, in this state of mind, or </w:t>
      </w:r>
      <w:r w:rsidRPr="00623C3D">
        <w:rPr>
          <w:rFonts w:ascii="Times New Roman" w:hAnsi="Times New Roman" w:cs="Times New Roman"/>
          <w:sz w:val="24"/>
          <w:szCs w:val="24"/>
        </w:rPr>
        <w:lastRenderedPageBreak/>
        <w:t xml:space="preserve">better express his present wants and distant hopes, his passage through this world as progress towards a state of perfection, than the following passages in the devotions of the royal prophet? They are plainly in a higher and more proper sense, applicable to this, than they could be to </w:t>
      </w:r>
      <w:proofErr w:type="spellStart"/>
      <w:r w:rsidRPr="00623C3D">
        <w:rPr>
          <w:rFonts w:ascii="Times New Roman" w:hAnsi="Times New Roman" w:cs="Times New Roman"/>
          <w:sz w:val="24"/>
          <w:szCs w:val="24"/>
        </w:rPr>
        <w:t>any thing</w:t>
      </w:r>
      <w:proofErr w:type="spellEnd"/>
      <w:r w:rsidRPr="00623C3D">
        <w:rPr>
          <w:rFonts w:ascii="Times New Roman" w:hAnsi="Times New Roman" w:cs="Times New Roman"/>
          <w:sz w:val="24"/>
          <w:szCs w:val="24"/>
        </w:rPr>
        <w:t xml:space="preserve"> else.</w:t>
      </w:r>
      <w:r w:rsidR="0007684D" w:rsidRPr="00623C3D">
        <w:rPr>
          <w:rFonts w:ascii="Times New Roman" w:hAnsi="Times New Roman" w:cs="Times New Roman"/>
          <w:sz w:val="24"/>
          <w:szCs w:val="24"/>
        </w:rPr>
        <w:t xml:space="preserve"> </w:t>
      </w:r>
      <w:r w:rsidR="00B43EAD" w:rsidRPr="00623C3D">
        <w:rPr>
          <w:rFonts w:ascii="Times New Roman" w:hAnsi="Times New Roman" w:cs="Times New Roman"/>
          <w:sz w:val="24"/>
          <w:szCs w:val="24"/>
        </w:rPr>
        <w:t>(</w:t>
      </w:r>
      <w:r w:rsidR="0007684D" w:rsidRPr="00623C3D">
        <w:rPr>
          <w:rFonts w:ascii="Times New Roman" w:hAnsi="Times New Roman" w:cs="Times New Roman"/>
          <w:sz w:val="24"/>
          <w:szCs w:val="24"/>
        </w:rPr>
        <w:t>FS 14.17</w:t>
      </w:r>
      <w:r w:rsidR="00B43EAD" w:rsidRPr="00623C3D">
        <w:rPr>
          <w:rFonts w:ascii="Times New Roman" w:hAnsi="Times New Roman" w:cs="Times New Roman"/>
          <w:sz w:val="24"/>
          <w:szCs w:val="24"/>
        </w:rPr>
        <w:t>)</w:t>
      </w:r>
    </w:p>
    <w:p w14:paraId="7BB274E8" w14:textId="77777777" w:rsidR="00CB5040" w:rsidRDefault="00CB5040" w:rsidP="0032087D">
      <w:pPr>
        <w:spacing w:after="0" w:line="276" w:lineRule="auto"/>
        <w:ind w:left="720" w:right="720"/>
        <w:jc w:val="both"/>
        <w:rPr>
          <w:rFonts w:ascii="Times New Roman" w:hAnsi="Times New Roman" w:cs="Times New Roman"/>
          <w:sz w:val="24"/>
          <w:szCs w:val="24"/>
        </w:rPr>
      </w:pPr>
    </w:p>
    <w:p w14:paraId="121A66B4" w14:textId="19367D35" w:rsidR="00FB522B" w:rsidRDefault="004C01CF" w:rsidP="001E462E">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ab/>
      </w:r>
      <w:r w:rsidR="0007684D" w:rsidRPr="00623C3D">
        <w:rPr>
          <w:rFonts w:ascii="Times New Roman" w:hAnsi="Times New Roman" w:cs="Times New Roman"/>
          <w:sz w:val="24"/>
          <w:szCs w:val="24"/>
        </w:rPr>
        <w:t>Our original and continuing concern is whether it is possible for a sensible and rational person in today’s world to adopt virtue and piety as a way of life.</w:t>
      </w:r>
      <w:r w:rsidR="00343521">
        <w:rPr>
          <w:rFonts w:ascii="Times New Roman" w:hAnsi="Times New Roman" w:cs="Times New Roman"/>
          <w:sz w:val="24"/>
          <w:szCs w:val="24"/>
        </w:rPr>
        <w:t xml:space="preserve"> </w:t>
      </w:r>
      <w:r w:rsidR="0007684D" w:rsidRPr="00623C3D">
        <w:rPr>
          <w:rFonts w:ascii="Times New Roman" w:hAnsi="Times New Roman" w:cs="Times New Roman"/>
          <w:sz w:val="24"/>
          <w:szCs w:val="24"/>
        </w:rPr>
        <w:t>Following Butler, our thesis is that virtue and piety can be taken seriously as the rule of life only if that way of life is coincident with the way of life directed toward our happiness.</w:t>
      </w:r>
      <w:r w:rsidR="00343521">
        <w:rPr>
          <w:rFonts w:ascii="Times New Roman" w:hAnsi="Times New Roman" w:cs="Times New Roman"/>
          <w:sz w:val="24"/>
          <w:szCs w:val="24"/>
        </w:rPr>
        <w:t xml:space="preserve"> </w:t>
      </w:r>
      <w:r w:rsidR="0007684D" w:rsidRPr="00623C3D">
        <w:rPr>
          <w:rFonts w:ascii="Times New Roman" w:hAnsi="Times New Roman" w:cs="Times New Roman"/>
          <w:sz w:val="24"/>
          <w:szCs w:val="24"/>
        </w:rPr>
        <w:t xml:space="preserve">This is summed up in the cool hour passage, </w:t>
      </w:r>
      <w:r w:rsidR="00B43EAD" w:rsidRPr="00623C3D">
        <w:rPr>
          <w:rFonts w:ascii="Times New Roman" w:hAnsi="Times New Roman" w:cs="Times New Roman"/>
          <w:sz w:val="24"/>
          <w:szCs w:val="24"/>
        </w:rPr>
        <w:t>“yet, that when we sit down in a cool hour, we can neither justify to ourselves this or any other pursuit, till we are convinced that it will be for our happiness, or at least not contrary to it.” (FS</w:t>
      </w:r>
      <w:r w:rsidR="00D7112D">
        <w:rPr>
          <w:rFonts w:ascii="Times New Roman" w:hAnsi="Times New Roman" w:cs="Times New Roman"/>
          <w:sz w:val="24"/>
          <w:szCs w:val="24"/>
        </w:rPr>
        <w:t>.</w:t>
      </w:r>
      <w:r w:rsidR="00B43EAD" w:rsidRPr="00623C3D">
        <w:rPr>
          <w:rFonts w:ascii="Times New Roman" w:hAnsi="Times New Roman" w:cs="Times New Roman"/>
          <w:sz w:val="24"/>
          <w:szCs w:val="24"/>
        </w:rPr>
        <w:t xml:space="preserve"> 11.20)</w:t>
      </w:r>
      <w:r w:rsidR="00FB522B">
        <w:rPr>
          <w:rStyle w:val="FootnoteReference"/>
          <w:rFonts w:ascii="Times New Roman" w:hAnsi="Times New Roman" w:cs="Times New Roman"/>
          <w:sz w:val="24"/>
          <w:szCs w:val="24"/>
        </w:rPr>
        <w:footnoteReference w:id="44"/>
      </w:r>
      <w:r w:rsidR="00343521">
        <w:rPr>
          <w:rFonts w:ascii="Times New Roman" w:hAnsi="Times New Roman" w:cs="Times New Roman"/>
          <w:sz w:val="24"/>
          <w:szCs w:val="24"/>
        </w:rPr>
        <w:t xml:space="preserve"> </w:t>
      </w:r>
    </w:p>
    <w:p w14:paraId="41B9A43E" w14:textId="5A6E1A02" w:rsidR="0007684D" w:rsidRPr="00623C3D" w:rsidRDefault="004C01CF" w:rsidP="001E462E">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ab/>
      </w:r>
      <w:r w:rsidR="005E4643" w:rsidRPr="00623C3D">
        <w:rPr>
          <w:rFonts w:ascii="Times New Roman" w:hAnsi="Times New Roman" w:cs="Times New Roman"/>
          <w:sz w:val="24"/>
          <w:szCs w:val="24"/>
        </w:rPr>
        <w:t>Butler concludes his second sermon on the love of God</w:t>
      </w:r>
      <w:r w:rsidR="00343521">
        <w:rPr>
          <w:rFonts w:ascii="Times New Roman" w:hAnsi="Times New Roman" w:cs="Times New Roman"/>
          <w:sz w:val="24"/>
          <w:szCs w:val="24"/>
        </w:rPr>
        <w:t xml:space="preserve"> </w:t>
      </w:r>
      <w:r w:rsidR="005E4643" w:rsidRPr="00623C3D">
        <w:rPr>
          <w:rFonts w:ascii="Times New Roman" w:hAnsi="Times New Roman" w:cs="Times New Roman"/>
          <w:sz w:val="24"/>
          <w:szCs w:val="24"/>
        </w:rPr>
        <w:t>(</w:t>
      </w:r>
      <w:r w:rsidR="00D7112D">
        <w:rPr>
          <w:rFonts w:ascii="Times New Roman" w:hAnsi="Times New Roman" w:cs="Times New Roman"/>
          <w:sz w:val="24"/>
          <w:szCs w:val="24"/>
        </w:rPr>
        <w:t>FS.</w:t>
      </w:r>
      <w:r w:rsidR="005E4643" w:rsidRPr="00623C3D">
        <w:rPr>
          <w:rFonts w:ascii="Times New Roman" w:hAnsi="Times New Roman" w:cs="Times New Roman"/>
          <w:sz w:val="24"/>
          <w:szCs w:val="24"/>
        </w:rPr>
        <w:t xml:space="preserve">14) with a string of quotations, all from the Book of Psalms, and all pertaining to </w:t>
      </w:r>
      <w:r w:rsidR="00F52077" w:rsidRPr="00623C3D">
        <w:rPr>
          <w:rFonts w:ascii="Times New Roman" w:hAnsi="Times New Roman" w:cs="Times New Roman"/>
          <w:sz w:val="24"/>
          <w:szCs w:val="24"/>
        </w:rPr>
        <w:t>the longing for God that Butler and the Psalmist find inherent in human nature.</w:t>
      </w:r>
      <w:r w:rsidR="005E4643" w:rsidRPr="00623C3D">
        <w:rPr>
          <w:rFonts w:ascii="Times New Roman" w:hAnsi="Times New Roman" w:cs="Times New Roman"/>
          <w:sz w:val="24"/>
          <w:szCs w:val="24"/>
        </w:rPr>
        <w:t xml:space="preserve"> </w:t>
      </w:r>
    </w:p>
    <w:p w14:paraId="53FE210D" w14:textId="77777777" w:rsidR="00B43EAD" w:rsidRPr="00623C3D" w:rsidRDefault="00B43EAD" w:rsidP="001E462E">
      <w:pPr>
        <w:autoSpaceDE w:val="0"/>
        <w:autoSpaceDN w:val="0"/>
        <w:adjustRightInd w:val="0"/>
        <w:spacing w:after="0" w:line="276" w:lineRule="auto"/>
        <w:rPr>
          <w:rFonts w:ascii="Times New Roman" w:hAnsi="Times New Roman" w:cs="Times New Roman"/>
          <w:sz w:val="24"/>
          <w:szCs w:val="24"/>
        </w:rPr>
      </w:pPr>
    </w:p>
    <w:p w14:paraId="25ADD819" w14:textId="43B64B0B" w:rsidR="00A5743D"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I have seen an end of all perfection.</w:t>
      </w:r>
      <w:r w:rsidR="00A5743D" w:rsidRPr="00623C3D">
        <w:rPr>
          <w:rFonts w:ascii="Times New Roman" w:hAnsi="Times New Roman" w:cs="Times New Roman"/>
          <w:i/>
          <w:iCs/>
          <w:sz w:val="24"/>
          <w:szCs w:val="24"/>
        </w:rPr>
        <w:t xml:space="preserve"> </w:t>
      </w:r>
      <w:r w:rsidR="00A5743D" w:rsidRPr="00623C3D">
        <w:rPr>
          <w:rFonts w:ascii="Times New Roman" w:hAnsi="Times New Roman" w:cs="Times New Roman"/>
          <w:sz w:val="24"/>
          <w:szCs w:val="24"/>
        </w:rPr>
        <w:t>[Psalm 119.96]</w:t>
      </w:r>
    </w:p>
    <w:p w14:paraId="2EDD48B4" w14:textId="43869895" w:rsidR="000770D0"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 xml:space="preserve"> Whom have I in heaven but thee? and there is none upon earth that I desire in comparison of thee. My flesh and my heart </w:t>
      </w:r>
      <w:proofErr w:type="spellStart"/>
      <w:r w:rsidRPr="00623C3D">
        <w:rPr>
          <w:rFonts w:ascii="Times New Roman" w:hAnsi="Times New Roman" w:cs="Times New Roman"/>
          <w:i/>
          <w:iCs/>
          <w:sz w:val="24"/>
          <w:szCs w:val="24"/>
        </w:rPr>
        <w:t>faileth</w:t>
      </w:r>
      <w:proofErr w:type="spellEnd"/>
      <w:r w:rsidRPr="00623C3D">
        <w:rPr>
          <w:rFonts w:ascii="Times New Roman" w:hAnsi="Times New Roman" w:cs="Times New Roman"/>
          <w:i/>
          <w:iCs/>
          <w:sz w:val="24"/>
          <w:szCs w:val="24"/>
        </w:rPr>
        <w:t xml:space="preserve">: but God is all the strength of my heart, and my portion </w:t>
      </w:r>
      <w:proofErr w:type="spellStart"/>
      <w:r w:rsidRPr="00623C3D">
        <w:rPr>
          <w:rFonts w:ascii="Times New Roman" w:hAnsi="Times New Roman" w:cs="Times New Roman"/>
          <w:i/>
          <w:iCs/>
          <w:sz w:val="24"/>
          <w:szCs w:val="24"/>
        </w:rPr>
        <w:t xml:space="preserve">for </w:t>
      </w:r>
      <w:proofErr w:type="gramStart"/>
      <w:r w:rsidRPr="00623C3D">
        <w:rPr>
          <w:rFonts w:ascii="Times New Roman" w:hAnsi="Times New Roman" w:cs="Times New Roman"/>
          <w:i/>
          <w:iCs/>
          <w:sz w:val="24"/>
          <w:szCs w:val="24"/>
        </w:rPr>
        <w:t>ever</w:t>
      </w:r>
      <w:proofErr w:type="spellEnd"/>
      <w:r w:rsidRPr="00623C3D">
        <w:rPr>
          <w:rFonts w:ascii="Times New Roman" w:hAnsi="Times New Roman" w:cs="Times New Roman"/>
          <w:i/>
          <w:iCs/>
          <w:sz w:val="24"/>
          <w:szCs w:val="24"/>
        </w:rPr>
        <w:t>.</w:t>
      </w:r>
      <w:r w:rsidR="000770D0" w:rsidRPr="00623C3D">
        <w:rPr>
          <w:rFonts w:ascii="Times New Roman" w:hAnsi="Times New Roman" w:cs="Times New Roman"/>
          <w:sz w:val="24"/>
          <w:szCs w:val="24"/>
        </w:rPr>
        <w:t>[</w:t>
      </w:r>
      <w:proofErr w:type="gramEnd"/>
      <w:r w:rsidR="000770D0" w:rsidRPr="00623C3D">
        <w:rPr>
          <w:rFonts w:ascii="Times New Roman" w:hAnsi="Times New Roman" w:cs="Times New Roman"/>
          <w:sz w:val="24"/>
          <w:szCs w:val="24"/>
        </w:rPr>
        <w:t>Psalm 73.25,26]</w:t>
      </w:r>
    </w:p>
    <w:p w14:paraId="779B8EA5" w14:textId="4DFA25A5" w:rsidR="000770D0"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 xml:space="preserve"> Like as the hart </w:t>
      </w:r>
      <w:proofErr w:type="spellStart"/>
      <w:r w:rsidRPr="00623C3D">
        <w:rPr>
          <w:rFonts w:ascii="Times New Roman" w:hAnsi="Times New Roman" w:cs="Times New Roman"/>
          <w:i/>
          <w:iCs/>
          <w:sz w:val="24"/>
          <w:szCs w:val="24"/>
        </w:rPr>
        <w:t>desireth</w:t>
      </w:r>
      <w:proofErr w:type="spellEnd"/>
      <w:r w:rsidRPr="00623C3D">
        <w:rPr>
          <w:rFonts w:ascii="Times New Roman" w:hAnsi="Times New Roman" w:cs="Times New Roman"/>
          <w:i/>
          <w:iCs/>
          <w:sz w:val="24"/>
          <w:szCs w:val="24"/>
        </w:rPr>
        <w:t xml:space="preserve"> the water-brooks: so </w:t>
      </w:r>
      <w:proofErr w:type="spellStart"/>
      <w:r w:rsidRPr="00623C3D">
        <w:rPr>
          <w:rFonts w:ascii="Times New Roman" w:hAnsi="Times New Roman" w:cs="Times New Roman"/>
          <w:i/>
          <w:iCs/>
          <w:sz w:val="24"/>
          <w:szCs w:val="24"/>
        </w:rPr>
        <w:t>longeth</w:t>
      </w:r>
      <w:proofErr w:type="spellEnd"/>
      <w:r w:rsidRPr="00623C3D">
        <w:rPr>
          <w:rFonts w:ascii="Times New Roman" w:hAnsi="Times New Roman" w:cs="Times New Roman"/>
          <w:i/>
          <w:iCs/>
          <w:sz w:val="24"/>
          <w:szCs w:val="24"/>
        </w:rPr>
        <w:t xml:space="preserve"> my soul after thee, 0 God. My soul is </w:t>
      </w:r>
      <w:proofErr w:type="spellStart"/>
      <w:r w:rsidRPr="00623C3D">
        <w:rPr>
          <w:rFonts w:ascii="Times New Roman" w:hAnsi="Times New Roman" w:cs="Times New Roman"/>
          <w:i/>
          <w:iCs/>
          <w:sz w:val="24"/>
          <w:szCs w:val="24"/>
        </w:rPr>
        <w:t>athirst</w:t>
      </w:r>
      <w:proofErr w:type="spellEnd"/>
      <w:r w:rsidRPr="00623C3D">
        <w:rPr>
          <w:rFonts w:ascii="Times New Roman" w:hAnsi="Times New Roman" w:cs="Times New Roman"/>
          <w:i/>
          <w:iCs/>
          <w:sz w:val="24"/>
          <w:szCs w:val="24"/>
        </w:rPr>
        <w:t xml:space="preserve"> for God, yea, even for the living God: when shall I come to appear before him? </w:t>
      </w:r>
      <w:r w:rsidR="000770D0" w:rsidRPr="00623C3D">
        <w:rPr>
          <w:rFonts w:ascii="Times New Roman" w:hAnsi="Times New Roman" w:cs="Times New Roman"/>
          <w:sz w:val="24"/>
          <w:szCs w:val="24"/>
        </w:rPr>
        <w:t>[</w:t>
      </w:r>
      <w:r w:rsidR="002E7560" w:rsidRPr="00623C3D">
        <w:rPr>
          <w:rFonts w:ascii="Times New Roman" w:hAnsi="Times New Roman" w:cs="Times New Roman"/>
          <w:sz w:val="24"/>
          <w:szCs w:val="24"/>
        </w:rPr>
        <w:t>Psalm 42.1,2]</w:t>
      </w:r>
    </w:p>
    <w:p w14:paraId="0EA2EF97" w14:textId="21116F10" w:rsidR="002E7560"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How excellent is thy loving kindness, 0 God! and the children of men shall put their trust under the shadow of thy wings. They shall be satisfied with the plenteousness of thy house: and thou shall give them drink of thy pleasures, as out of the river.</w:t>
      </w:r>
      <w:r w:rsidR="002150C4">
        <w:rPr>
          <w:rFonts w:ascii="Times New Roman" w:hAnsi="Times New Roman" w:cs="Times New Roman"/>
          <w:sz w:val="24"/>
          <w:szCs w:val="24"/>
        </w:rPr>
        <w:t xml:space="preserve"> </w:t>
      </w:r>
      <w:r w:rsidR="002E7560" w:rsidRPr="00623C3D">
        <w:rPr>
          <w:rFonts w:ascii="Times New Roman" w:hAnsi="Times New Roman" w:cs="Times New Roman"/>
          <w:sz w:val="24"/>
          <w:szCs w:val="24"/>
        </w:rPr>
        <w:t xml:space="preserve"> </w:t>
      </w:r>
      <w:r w:rsidR="002E7560" w:rsidRPr="00623C3D">
        <w:rPr>
          <w:rFonts w:ascii="Times New Roman" w:hAnsi="Times New Roman" w:cs="Times New Roman"/>
          <w:i/>
          <w:iCs/>
          <w:sz w:val="24"/>
          <w:szCs w:val="24"/>
        </w:rPr>
        <w:t>For with thee is the well of life: and in thy light shall we see light.</w:t>
      </w:r>
      <w:r w:rsidR="002150C4">
        <w:rPr>
          <w:rFonts w:ascii="Times New Roman" w:hAnsi="Times New Roman" w:cs="Times New Roman"/>
          <w:sz w:val="24"/>
          <w:szCs w:val="24"/>
        </w:rPr>
        <w:t xml:space="preserve">            </w:t>
      </w:r>
      <w:r w:rsidRPr="00623C3D">
        <w:rPr>
          <w:rFonts w:ascii="Times New Roman" w:hAnsi="Times New Roman" w:cs="Times New Roman"/>
          <w:i/>
          <w:iCs/>
          <w:sz w:val="24"/>
          <w:szCs w:val="24"/>
        </w:rPr>
        <w:t xml:space="preserve"> </w:t>
      </w:r>
      <w:r w:rsidR="002E7560" w:rsidRPr="00623C3D">
        <w:rPr>
          <w:rFonts w:ascii="Times New Roman" w:hAnsi="Times New Roman" w:cs="Times New Roman"/>
          <w:sz w:val="24"/>
          <w:szCs w:val="24"/>
        </w:rPr>
        <w:t>[Psalm 36.7-9]</w:t>
      </w:r>
    </w:p>
    <w:p w14:paraId="13585516" w14:textId="2575757F" w:rsidR="00F70666"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 xml:space="preserve">Blessed is the man whom thou </w:t>
      </w:r>
      <w:proofErr w:type="spellStart"/>
      <w:r w:rsidRPr="00623C3D">
        <w:rPr>
          <w:rFonts w:ascii="Times New Roman" w:hAnsi="Times New Roman" w:cs="Times New Roman"/>
          <w:i/>
          <w:iCs/>
          <w:sz w:val="24"/>
          <w:szCs w:val="24"/>
        </w:rPr>
        <w:t>choosest</w:t>
      </w:r>
      <w:proofErr w:type="spellEnd"/>
      <w:r w:rsidRPr="00623C3D">
        <w:rPr>
          <w:rFonts w:ascii="Times New Roman" w:hAnsi="Times New Roman" w:cs="Times New Roman"/>
          <w:i/>
          <w:iCs/>
          <w:sz w:val="24"/>
          <w:szCs w:val="24"/>
        </w:rPr>
        <w:t xml:space="preserve">, and </w:t>
      </w:r>
      <w:proofErr w:type="spellStart"/>
      <w:r w:rsidRPr="00623C3D">
        <w:rPr>
          <w:rFonts w:ascii="Times New Roman" w:hAnsi="Times New Roman" w:cs="Times New Roman"/>
          <w:i/>
          <w:iCs/>
          <w:sz w:val="24"/>
          <w:szCs w:val="24"/>
        </w:rPr>
        <w:t>receivest</w:t>
      </w:r>
      <w:proofErr w:type="spellEnd"/>
      <w:r w:rsidRPr="00623C3D">
        <w:rPr>
          <w:rFonts w:ascii="Times New Roman" w:hAnsi="Times New Roman" w:cs="Times New Roman"/>
          <w:i/>
          <w:iCs/>
          <w:sz w:val="24"/>
          <w:szCs w:val="24"/>
        </w:rPr>
        <w:t xml:space="preserve"> unto thee: he shall dwell in thy </w:t>
      </w:r>
      <w:proofErr w:type="gramStart"/>
      <w:r w:rsidRPr="00623C3D">
        <w:rPr>
          <w:rFonts w:ascii="Times New Roman" w:hAnsi="Times New Roman" w:cs="Times New Roman"/>
          <w:i/>
          <w:iCs/>
          <w:sz w:val="24"/>
          <w:szCs w:val="24"/>
        </w:rPr>
        <w:t>court, and</w:t>
      </w:r>
      <w:proofErr w:type="gramEnd"/>
      <w:r w:rsidRPr="00623C3D">
        <w:rPr>
          <w:rFonts w:ascii="Times New Roman" w:hAnsi="Times New Roman" w:cs="Times New Roman"/>
          <w:i/>
          <w:iCs/>
          <w:sz w:val="24"/>
          <w:szCs w:val="24"/>
        </w:rPr>
        <w:t xml:space="preserve"> shall be satisfied with the pleasures of thy house, even of thy holy temple. </w:t>
      </w:r>
      <w:r w:rsidR="00F70666" w:rsidRPr="00623C3D">
        <w:rPr>
          <w:rFonts w:ascii="Times New Roman" w:hAnsi="Times New Roman" w:cs="Times New Roman"/>
          <w:sz w:val="24"/>
          <w:szCs w:val="24"/>
        </w:rPr>
        <w:t>[Psalm 65.4]</w:t>
      </w:r>
    </w:p>
    <w:p w14:paraId="41615D03" w14:textId="0E40E9E5" w:rsidR="005A10EE"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 xml:space="preserve">Blessed is the people, 0 Lord, that can rejoice in thee: they shall walk in the light of thy countenance. Their delight shall be daily in thy name; and in thy </w:t>
      </w:r>
      <w:r w:rsidRPr="00623C3D">
        <w:rPr>
          <w:rFonts w:ascii="Times New Roman" w:hAnsi="Times New Roman" w:cs="Times New Roman"/>
          <w:i/>
          <w:iCs/>
          <w:sz w:val="24"/>
          <w:szCs w:val="24"/>
        </w:rPr>
        <w:lastRenderedPageBreak/>
        <w:t>righteousness shall they make their boast.</w:t>
      </w:r>
      <w:r w:rsidR="005A10EE" w:rsidRPr="00623C3D">
        <w:rPr>
          <w:rFonts w:ascii="Times New Roman" w:hAnsi="Times New Roman" w:cs="Times New Roman"/>
          <w:sz w:val="24"/>
          <w:szCs w:val="24"/>
        </w:rPr>
        <w:t xml:space="preserve"> </w:t>
      </w:r>
      <w:r w:rsidRPr="00623C3D">
        <w:rPr>
          <w:rFonts w:ascii="Times New Roman" w:hAnsi="Times New Roman" w:cs="Times New Roman"/>
          <w:i/>
          <w:iCs/>
          <w:sz w:val="24"/>
          <w:szCs w:val="24"/>
        </w:rPr>
        <w:t>For thou art the glory of their strength: and in thy loving kindness they shall be exalted.</w:t>
      </w:r>
      <w:r w:rsidR="00912FCA" w:rsidRPr="00623C3D">
        <w:rPr>
          <w:rFonts w:ascii="Times New Roman" w:hAnsi="Times New Roman" w:cs="Times New Roman"/>
          <w:i/>
          <w:iCs/>
          <w:sz w:val="24"/>
          <w:szCs w:val="24"/>
        </w:rPr>
        <w:t xml:space="preserve"> </w:t>
      </w:r>
      <w:r w:rsidR="00912FCA" w:rsidRPr="00623C3D">
        <w:rPr>
          <w:rFonts w:ascii="Times New Roman" w:hAnsi="Times New Roman" w:cs="Times New Roman"/>
          <w:sz w:val="24"/>
          <w:szCs w:val="24"/>
        </w:rPr>
        <w:t>[Psalm 89.15-17]</w:t>
      </w:r>
    </w:p>
    <w:p w14:paraId="6BA92174" w14:textId="03952BCD" w:rsidR="00912FCA"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 xml:space="preserve"> As for me, I will behold thy presence in righteousness: and when I awake up after thy likeness, I shall be satisfied with it.</w:t>
      </w:r>
      <w:r w:rsidR="00AB051E" w:rsidRPr="00623C3D">
        <w:rPr>
          <w:rFonts w:ascii="Times New Roman" w:hAnsi="Times New Roman" w:cs="Times New Roman"/>
          <w:i/>
          <w:iCs/>
          <w:sz w:val="24"/>
          <w:szCs w:val="24"/>
        </w:rPr>
        <w:t xml:space="preserve"> </w:t>
      </w:r>
      <w:r w:rsidR="00912FCA" w:rsidRPr="00623C3D">
        <w:rPr>
          <w:rFonts w:ascii="Times New Roman" w:hAnsi="Times New Roman" w:cs="Times New Roman"/>
          <w:sz w:val="24"/>
          <w:szCs w:val="24"/>
        </w:rPr>
        <w:t>[</w:t>
      </w:r>
      <w:r w:rsidR="00AB051E" w:rsidRPr="00623C3D">
        <w:rPr>
          <w:rFonts w:ascii="Times New Roman" w:hAnsi="Times New Roman" w:cs="Times New Roman"/>
          <w:sz w:val="24"/>
          <w:szCs w:val="24"/>
        </w:rPr>
        <w:t>Psalm 17.15]</w:t>
      </w:r>
    </w:p>
    <w:p w14:paraId="6BBBF44A" w14:textId="148669CA" w:rsidR="00912FCA" w:rsidRPr="00623C3D" w:rsidRDefault="007C67AD" w:rsidP="001E462E">
      <w:pPr>
        <w:spacing w:line="276" w:lineRule="auto"/>
        <w:ind w:left="720" w:right="720"/>
        <w:rPr>
          <w:rFonts w:ascii="Times New Roman" w:hAnsi="Times New Roman" w:cs="Times New Roman"/>
          <w:sz w:val="24"/>
          <w:szCs w:val="24"/>
        </w:rPr>
      </w:pPr>
      <w:r w:rsidRPr="00623C3D">
        <w:rPr>
          <w:rFonts w:ascii="Times New Roman" w:hAnsi="Times New Roman" w:cs="Times New Roman"/>
          <w:i/>
          <w:iCs/>
          <w:sz w:val="24"/>
          <w:szCs w:val="24"/>
        </w:rPr>
        <w:t xml:space="preserve"> Thou shalt shew me the path of life; in thy presence is the fullness of joy, and at thy right hand there is pleasure for evermore. </w:t>
      </w:r>
      <w:r w:rsidR="00AB051E" w:rsidRPr="00623C3D">
        <w:rPr>
          <w:rFonts w:ascii="Times New Roman" w:hAnsi="Times New Roman" w:cs="Times New Roman"/>
          <w:sz w:val="24"/>
          <w:szCs w:val="24"/>
        </w:rPr>
        <w:t>[Psalm 16.11]</w:t>
      </w:r>
    </w:p>
    <w:p w14:paraId="1338C88E" w14:textId="5FCB4228" w:rsidR="004C01CF" w:rsidRDefault="004C01CF" w:rsidP="004C01CF">
      <w:pPr>
        <w:spacing w:after="0" w:line="276" w:lineRule="auto"/>
        <w:ind w:right="720"/>
        <w:jc w:val="both"/>
        <w:rPr>
          <w:rFonts w:ascii="Times New Roman" w:hAnsi="Times New Roman" w:cs="Times New Roman"/>
          <w:sz w:val="24"/>
          <w:szCs w:val="24"/>
        </w:rPr>
      </w:pPr>
      <w:r>
        <w:rPr>
          <w:rFonts w:ascii="Times New Roman" w:hAnsi="Times New Roman" w:cs="Times New Roman"/>
          <w:sz w:val="24"/>
          <w:szCs w:val="24"/>
        </w:rPr>
        <w:t>The point has been made in a more prosaic manner:</w:t>
      </w:r>
    </w:p>
    <w:p w14:paraId="3E565DEE" w14:textId="77777777" w:rsidR="004C01CF" w:rsidRDefault="004C01CF" w:rsidP="0032087D">
      <w:pPr>
        <w:spacing w:after="0" w:line="276" w:lineRule="auto"/>
        <w:ind w:left="720" w:right="720"/>
        <w:jc w:val="both"/>
        <w:rPr>
          <w:rFonts w:ascii="Times New Roman" w:hAnsi="Times New Roman" w:cs="Times New Roman"/>
          <w:sz w:val="24"/>
          <w:szCs w:val="24"/>
        </w:rPr>
      </w:pPr>
    </w:p>
    <w:p w14:paraId="7B695E55" w14:textId="5F576A60" w:rsidR="00CE0FD6" w:rsidRDefault="00CE0FD6" w:rsidP="0032087D">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Butler’s aim is to use the circumstantial, cumulative, probable, but ultimately compelling logic of the ancients in accord with the most modern reflection to challenge all forms of cynicism, egoism, deism, and atheism. He, like Socrates, wants to leave his opponents disarmed, disconcerted, confused, and therefore receptive to whatever help they can get from nature and nature’s God. Using constancy of tone as much as forensic logic, Butler confronted the cocksure, the despisers of religion, cultured or not. Much of what we find in Butler can, today, only be described as quaint, but what remains, and what matters, is “Bishop Butler’s feeling for the mystery surrounding human life.</w:t>
      </w:r>
      <w:r w:rsidR="004C01CF">
        <w:rPr>
          <w:rFonts w:ascii="Times New Roman" w:hAnsi="Times New Roman" w:cs="Times New Roman"/>
          <w:sz w:val="24"/>
          <w:szCs w:val="24"/>
        </w:rPr>
        <w:t>”</w:t>
      </w:r>
      <w:r w:rsidR="00232F93">
        <w:rPr>
          <w:rFonts w:ascii="Times New Roman" w:hAnsi="Times New Roman" w:cs="Times New Roman"/>
          <w:sz w:val="24"/>
          <w:szCs w:val="24"/>
        </w:rPr>
        <w:t xml:space="preserve"> (</w:t>
      </w:r>
      <w:r w:rsidRPr="00623C3D">
        <w:rPr>
          <w:rFonts w:ascii="Times New Roman" w:hAnsi="Times New Roman" w:cs="Times New Roman"/>
          <w:sz w:val="24"/>
          <w:szCs w:val="24"/>
        </w:rPr>
        <w:t>White</w:t>
      </w:r>
      <w:r w:rsidR="00232F93">
        <w:rPr>
          <w:rFonts w:ascii="Times New Roman" w:hAnsi="Times New Roman" w:cs="Times New Roman"/>
          <w:sz w:val="24"/>
          <w:szCs w:val="24"/>
        </w:rPr>
        <w:t>, 2006,</w:t>
      </w:r>
      <w:r w:rsidRPr="00623C3D">
        <w:rPr>
          <w:rFonts w:ascii="Times New Roman" w:hAnsi="Times New Roman" w:cs="Times New Roman"/>
          <w:sz w:val="24"/>
          <w:szCs w:val="24"/>
        </w:rPr>
        <w:t xml:space="preserve"> p 2</w:t>
      </w:r>
      <w:r w:rsidR="00232F93">
        <w:rPr>
          <w:rFonts w:ascii="Times New Roman" w:hAnsi="Times New Roman" w:cs="Times New Roman"/>
          <w:sz w:val="24"/>
          <w:szCs w:val="24"/>
        </w:rPr>
        <w:t>)</w:t>
      </w:r>
    </w:p>
    <w:p w14:paraId="58A651AD" w14:textId="77777777" w:rsidR="0032087D" w:rsidRPr="00623C3D" w:rsidRDefault="0032087D" w:rsidP="001E462E">
      <w:pPr>
        <w:spacing w:after="0" w:line="276" w:lineRule="auto"/>
        <w:rPr>
          <w:rFonts w:ascii="Times New Roman" w:hAnsi="Times New Roman" w:cs="Times New Roman"/>
          <w:sz w:val="24"/>
          <w:szCs w:val="24"/>
        </w:rPr>
      </w:pPr>
    </w:p>
    <w:p w14:paraId="18F43EA8" w14:textId="312A013F" w:rsidR="00CE0FD6" w:rsidRPr="00623C3D" w:rsidRDefault="00F819F7"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E0FD6" w:rsidRPr="00623C3D">
        <w:rPr>
          <w:rFonts w:ascii="Times New Roman" w:hAnsi="Times New Roman" w:cs="Times New Roman"/>
          <w:sz w:val="24"/>
          <w:szCs w:val="24"/>
        </w:rPr>
        <w:t>When evidence is presented in full</w:t>
      </w:r>
      <w:r w:rsidR="00F52077" w:rsidRPr="00623C3D">
        <w:rPr>
          <w:rFonts w:ascii="Times New Roman" w:hAnsi="Times New Roman" w:cs="Times New Roman"/>
          <w:sz w:val="24"/>
          <w:szCs w:val="24"/>
        </w:rPr>
        <w:t>,</w:t>
      </w:r>
      <w:r w:rsidR="00CE0FD6" w:rsidRPr="00623C3D">
        <w:rPr>
          <w:rFonts w:ascii="Times New Roman" w:hAnsi="Times New Roman" w:cs="Times New Roman"/>
          <w:sz w:val="24"/>
          <w:szCs w:val="24"/>
        </w:rPr>
        <w:t xml:space="preserve"> and the supporting argumentation demonstrates a cumulative, narrative case without an attempt to impose on readers, without suppression, misrepresentation,</w:t>
      </w:r>
      <w:r w:rsidR="00343521">
        <w:rPr>
          <w:rFonts w:ascii="Times New Roman" w:hAnsi="Times New Roman" w:cs="Times New Roman"/>
          <w:sz w:val="24"/>
          <w:szCs w:val="24"/>
        </w:rPr>
        <w:t xml:space="preserve"> </w:t>
      </w:r>
      <w:r w:rsidR="00CE0FD6" w:rsidRPr="00623C3D">
        <w:rPr>
          <w:rFonts w:ascii="Times New Roman" w:hAnsi="Times New Roman" w:cs="Times New Roman"/>
          <w:sz w:val="24"/>
          <w:szCs w:val="24"/>
        </w:rPr>
        <w:t>or fabrication of evidence, then we may expect the results of the inquiry will be as widely accepted as would be possible given the present state of public and professional opinion.</w:t>
      </w:r>
      <w:r>
        <w:rPr>
          <w:rFonts w:ascii="Times New Roman" w:hAnsi="Times New Roman" w:cs="Times New Roman"/>
          <w:sz w:val="24"/>
          <w:szCs w:val="24"/>
        </w:rPr>
        <w:t xml:space="preserve"> </w:t>
      </w:r>
      <w:r w:rsidR="00CE0FD6" w:rsidRPr="00623C3D">
        <w:rPr>
          <w:rFonts w:ascii="Times New Roman" w:hAnsi="Times New Roman" w:cs="Times New Roman"/>
          <w:sz w:val="24"/>
          <w:szCs w:val="24"/>
        </w:rPr>
        <w:t xml:space="preserve">Butler takes nature as normative, meaning of course </w:t>
      </w:r>
      <w:r w:rsidR="00CE0FD6" w:rsidRPr="00623C3D">
        <w:rPr>
          <w:rFonts w:ascii="Times New Roman" w:hAnsi="Times New Roman" w:cs="Times New Roman"/>
          <w:i/>
          <w:iCs/>
          <w:sz w:val="24"/>
          <w:szCs w:val="24"/>
        </w:rPr>
        <w:t xml:space="preserve">our </w:t>
      </w:r>
      <w:r w:rsidR="00CE0FD6" w:rsidRPr="00623C3D">
        <w:rPr>
          <w:rFonts w:ascii="Times New Roman" w:hAnsi="Times New Roman" w:cs="Times New Roman"/>
          <w:sz w:val="24"/>
          <w:szCs w:val="24"/>
        </w:rPr>
        <w:t>nature, the nature that is God’s creation, and those social institutions, especially language, that are widely received and deeply established.</w:t>
      </w:r>
    </w:p>
    <w:p w14:paraId="429EFB8C" w14:textId="3AA8732A" w:rsidR="00CE0FD6" w:rsidRDefault="00F819F7" w:rsidP="001E462E">
      <w:pPr>
        <w:spacing w:after="0" w:line="276" w:lineRule="auto"/>
        <w:rPr>
          <w:ins w:id="367" w:author="Michael Maranda" w:date="2020-09-06T20:17:00Z"/>
          <w:rFonts w:ascii="Times New Roman" w:hAnsi="Times New Roman" w:cs="Times New Roman"/>
          <w:sz w:val="24"/>
          <w:szCs w:val="24"/>
        </w:rPr>
      </w:pPr>
      <w:r>
        <w:rPr>
          <w:rFonts w:ascii="Times New Roman" w:hAnsi="Times New Roman" w:cs="Times New Roman"/>
          <w:sz w:val="24"/>
          <w:szCs w:val="24"/>
        </w:rPr>
        <w:tab/>
      </w:r>
      <w:r w:rsidR="00CE0FD6" w:rsidRPr="00623C3D">
        <w:rPr>
          <w:rFonts w:ascii="Times New Roman" w:hAnsi="Times New Roman" w:cs="Times New Roman"/>
          <w:sz w:val="24"/>
          <w:szCs w:val="24"/>
        </w:rPr>
        <w:t>Another way of presenting Butler’s method is in terms of attribution.</w:t>
      </w:r>
      <w:r w:rsidR="00343521">
        <w:rPr>
          <w:rFonts w:ascii="Times New Roman" w:hAnsi="Times New Roman" w:cs="Times New Roman"/>
          <w:sz w:val="24"/>
          <w:szCs w:val="24"/>
        </w:rPr>
        <w:t xml:space="preserve"> </w:t>
      </w:r>
      <w:r w:rsidR="00CE0FD6" w:rsidRPr="00623C3D">
        <w:rPr>
          <w:rFonts w:ascii="Times New Roman" w:hAnsi="Times New Roman" w:cs="Times New Roman"/>
          <w:sz w:val="24"/>
          <w:szCs w:val="24"/>
        </w:rPr>
        <w:t xml:space="preserve">Many people simply believe there is a God who created and governs all that is. Many others require </w:t>
      </w:r>
      <w:r w:rsidR="00E31533" w:rsidRPr="00623C3D">
        <w:rPr>
          <w:rFonts w:ascii="Times New Roman" w:hAnsi="Times New Roman" w:cs="Times New Roman"/>
          <w:sz w:val="24"/>
          <w:szCs w:val="24"/>
        </w:rPr>
        <w:t>proof but</w:t>
      </w:r>
      <w:r w:rsidR="00CE0FD6" w:rsidRPr="00623C3D">
        <w:rPr>
          <w:rFonts w:ascii="Times New Roman" w:hAnsi="Times New Roman" w:cs="Times New Roman"/>
          <w:sz w:val="24"/>
          <w:szCs w:val="24"/>
        </w:rPr>
        <w:t xml:space="preserve"> are satisfied that such proof is available.</w:t>
      </w:r>
      <w:r w:rsidR="00343521">
        <w:rPr>
          <w:rFonts w:ascii="Times New Roman" w:hAnsi="Times New Roman" w:cs="Times New Roman"/>
          <w:sz w:val="24"/>
          <w:szCs w:val="24"/>
        </w:rPr>
        <w:t xml:space="preserve"> </w:t>
      </w:r>
      <w:r w:rsidR="00CE0FD6" w:rsidRPr="00623C3D">
        <w:rPr>
          <w:rFonts w:ascii="Times New Roman" w:hAnsi="Times New Roman" w:cs="Times New Roman"/>
          <w:sz w:val="24"/>
          <w:szCs w:val="24"/>
        </w:rPr>
        <w:t>In either case, it follows from the claim the God exists that the natural world, the humans (said to be created in God’s image), the many products of human creative urges (art), and the revelation of God through scripture, all of it, is prima facie attributable to God.</w:t>
      </w:r>
      <w:r w:rsidR="00343521">
        <w:rPr>
          <w:rFonts w:ascii="Times New Roman" w:hAnsi="Times New Roman" w:cs="Times New Roman"/>
          <w:sz w:val="24"/>
          <w:szCs w:val="24"/>
        </w:rPr>
        <w:t xml:space="preserve"> </w:t>
      </w:r>
      <w:r w:rsidR="00CE0FD6" w:rsidRPr="00623C3D">
        <w:rPr>
          <w:rFonts w:ascii="Times New Roman" w:hAnsi="Times New Roman" w:cs="Times New Roman"/>
          <w:sz w:val="24"/>
          <w:szCs w:val="24"/>
        </w:rPr>
        <w:t>There are, of course, many reasons to doubt the attribution, and Butler’s work may be described as an effort to save the attribution at least regarding its practical consequences.</w:t>
      </w:r>
      <w:r w:rsidR="00343521">
        <w:rPr>
          <w:rFonts w:ascii="Times New Roman" w:hAnsi="Times New Roman" w:cs="Times New Roman"/>
          <w:sz w:val="24"/>
          <w:szCs w:val="24"/>
        </w:rPr>
        <w:t xml:space="preserve"> </w:t>
      </w:r>
      <w:r w:rsidR="00CE0FD6" w:rsidRPr="00623C3D">
        <w:rPr>
          <w:rFonts w:ascii="Times New Roman" w:hAnsi="Times New Roman" w:cs="Times New Roman"/>
          <w:sz w:val="24"/>
          <w:szCs w:val="24"/>
        </w:rPr>
        <w:t xml:space="preserve">The consequences of accepting the attribution are of course, that one will live a life of virtue and piety. </w:t>
      </w:r>
      <w:r w:rsidR="00E31533" w:rsidRPr="00623C3D">
        <w:rPr>
          <w:rFonts w:ascii="Times New Roman" w:hAnsi="Times New Roman" w:cs="Times New Roman"/>
          <w:sz w:val="24"/>
          <w:szCs w:val="24"/>
        </w:rPr>
        <w:t>Regarding</w:t>
      </w:r>
      <w:r w:rsidR="00CE0FD6" w:rsidRPr="00623C3D">
        <w:rPr>
          <w:rFonts w:ascii="Times New Roman" w:hAnsi="Times New Roman" w:cs="Times New Roman"/>
          <w:sz w:val="24"/>
          <w:szCs w:val="24"/>
        </w:rPr>
        <w:t xml:space="preserve"> the moral economy of the world (part I of the </w:t>
      </w:r>
      <w:r w:rsidR="00CE0FD6" w:rsidRPr="00440D72">
        <w:rPr>
          <w:rFonts w:ascii="Times New Roman" w:hAnsi="Times New Roman" w:cs="Times New Roman"/>
          <w:i/>
          <w:iCs/>
          <w:sz w:val="24"/>
          <w:szCs w:val="24"/>
        </w:rPr>
        <w:t>Analogy</w:t>
      </w:r>
      <w:r w:rsidR="00CE0FD6" w:rsidRPr="00623C3D">
        <w:rPr>
          <w:rFonts w:ascii="Times New Roman" w:hAnsi="Times New Roman" w:cs="Times New Roman"/>
          <w:sz w:val="24"/>
          <w:szCs w:val="24"/>
        </w:rPr>
        <w:t xml:space="preserve">), the Bible (part II of the </w:t>
      </w:r>
      <w:r w:rsidR="00CE0FD6" w:rsidRPr="00623C3D">
        <w:rPr>
          <w:rFonts w:ascii="Times New Roman" w:hAnsi="Times New Roman" w:cs="Times New Roman"/>
          <w:i/>
          <w:iCs/>
          <w:sz w:val="24"/>
          <w:szCs w:val="24"/>
        </w:rPr>
        <w:t>Analogy</w:t>
      </w:r>
      <w:r w:rsidR="00CE0FD6" w:rsidRPr="00623C3D">
        <w:rPr>
          <w:rFonts w:ascii="Times New Roman" w:hAnsi="Times New Roman" w:cs="Times New Roman"/>
          <w:sz w:val="24"/>
          <w:szCs w:val="24"/>
        </w:rPr>
        <w:t xml:space="preserve">), and human nature so far as </w:t>
      </w:r>
      <w:r w:rsidR="005E7EA7">
        <w:rPr>
          <w:rFonts w:ascii="Times New Roman" w:hAnsi="Times New Roman" w:cs="Times New Roman"/>
          <w:sz w:val="24"/>
          <w:szCs w:val="24"/>
        </w:rPr>
        <w:t>w</w:t>
      </w:r>
      <w:r w:rsidR="00CE0FD6" w:rsidRPr="00623C3D">
        <w:rPr>
          <w:rFonts w:ascii="Times New Roman" w:hAnsi="Times New Roman" w:cs="Times New Roman"/>
          <w:sz w:val="24"/>
          <w:szCs w:val="24"/>
        </w:rPr>
        <w:t xml:space="preserve">e understand it, Butler’s method is most often </w:t>
      </w:r>
      <w:r w:rsidR="00CE0FD6" w:rsidRPr="00A0774E">
        <w:rPr>
          <w:rFonts w:ascii="Times New Roman" w:hAnsi="Times New Roman" w:cs="Times New Roman"/>
          <w:i/>
          <w:iCs/>
          <w:sz w:val="24"/>
          <w:szCs w:val="24"/>
        </w:rPr>
        <w:t>ad hominem</w:t>
      </w:r>
      <w:r w:rsidR="00440D72">
        <w:rPr>
          <w:rStyle w:val="FootnoteReference"/>
          <w:rFonts w:ascii="Times New Roman" w:hAnsi="Times New Roman" w:cs="Times New Roman"/>
          <w:sz w:val="24"/>
          <w:szCs w:val="24"/>
        </w:rPr>
        <w:footnoteReference w:id="45"/>
      </w:r>
      <w:r w:rsidR="00CE0FD6" w:rsidRPr="00623C3D">
        <w:rPr>
          <w:rFonts w:ascii="Times New Roman" w:hAnsi="Times New Roman" w:cs="Times New Roman"/>
          <w:sz w:val="24"/>
          <w:szCs w:val="24"/>
        </w:rPr>
        <w:t xml:space="preserve"> and analogical.</w:t>
      </w:r>
      <w:r w:rsidR="00343521">
        <w:rPr>
          <w:rFonts w:ascii="Times New Roman" w:hAnsi="Times New Roman" w:cs="Times New Roman"/>
          <w:sz w:val="24"/>
          <w:szCs w:val="24"/>
        </w:rPr>
        <w:t xml:space="preserve"> </w:t>
      </w:r>
      <w:r w:rsidR="00CE0FD6" w:rsidRPr="00623C3D">
        <w:rPr>
          <w:rFonts w:ascii="Times New Roman" w:hAnsi="Times New Roman" w:cs="Times New Roman"/>
          <w:sz w:val="24"/>
          <w:szCs w:val="24"/>
        </w:rPr>
        <w:t xml:space="preserve">That is, he tries to show that his opponents have made </w:t>
      </w:r>
      <w:r w:rsidR="00CE0FD6" w:rsidRPr="00623C3D">
        <w:rPr>
          <w:rFonts w:ascii="Times New Roman" w:hAnsi="Times New Roman" w:cs="Times New Roman"/>
          <w:sz w:val="24"/>
          <w:szCs w:val="24"/>
        </w:rPr>
        <w:lastRenderedPageBreak/>
        <w:t xml:space="preserve">different judgments in different cases but are unable to find an observable difference to justify </w:t>
      </w:r>
      <w:r w:rsidR="005534F5" w:rsidRPr="00623C3D">
        <w:rPr>
          <w:rFonts w:ascii="Times New Roman" w:hAnsi="Times New Roman" w:cs="Times New Roman"/>
          <w:sz w:val="24"/>
          <w:szCs w:val="24"/>
        </w:rPr>
        <w:t>their</w:t>
      </w:r>
      <w:r w:rsidR="00CE0FD6" w:rsidRPr="00623C3D">
        <w:rPr>
          <w:rFonts w:ascii="Times New Roman" w:hAnsi="Times New Roman" w:cs="Times New Roman"/>
          <w:sz w:val="24"/>
          <w:szCs w:val="24"/>
        </w:rPr>
        <w:t xml:space="preserve"> difference in judgment</w:t>
      </w:r>
      <w:ins w:id="368" w:author="Michael Maranda" w:date="2020-09-06T20:18:00Z">
        <w:r w:rsidR="0056587A">
          <w:rPr>
            <w:rFonts w:ascii="Times New Roman" w:hAnsi="Times New Roman" w:cs="Times New Roman"/>
            <w:sz w:val="24"/>
            <w:szCs w:val="24"/>
          </w:rPr>
          <w:t>:</w:t>
        </w:r>
      </w:ins>
      <w:del w:id="369" w:author="Michael Maranda" w:date="2020-09-06T20:18:00Z">
        <w:r w:rsidR="00CE0FD6" w:rsidRPr="00623C3D" w:rsidDel="0056587A">
          <w:rPr>
            <w:rFonts w:ascii="Times New Roman" w:hAnsi="Times New Roman" w:cs="Times New Roman"/>
            <w:sz w:val="24"/>
            <w:szCs w:val="24"/>
          </w:rPr>
          <w:delText>.</w:delText>
        </w:r>
      </w:del>
      <w:r w:rsidR="000B5257">
        <w:rPr>
          <w:rFonts w:ascii="Times New Roman" w:hAnsi="Times New Roman" w:cs="Times New Roman"/>
          <w:sz w:val="24"/>
          <w:szCs w:val="24"/>
        </w:rPr>
        <w:t xml:space="preserve"> </w:t>
      </w:r>
      <w:del w:id="370" w:author="Michael Maranda" w:date="2020-09-06T20:17:00Z">
        <w:r w:rsidR="00CE0FD6" w:rsidRPr="00623C3D" w:rsidDel="0056587A">
          <w:rPr>
            <w:rFonts w:ascii="Times New Roman" w:hAnsi="Times New Roman" w:cs="Times New Roman"/>
            <w:sz w:val="24"/>
            <w:szCs w:val="24"/>
          </w:rPr>
          <w:delText xml:space="preserve">. </w:delText>
        </w:r>
      </w:del>
    </w:p>
    <w:p w14:paraId="3DBC9404" w14:textId="77777777" w:rsidR="0056587A" w:rsidRDefault="0056587A" w:rsidP="001E462E">
      <w:pPr>
        <w:spacing w:after="0" w:line="276" w:lineRule="auto"/>
        <w:rPr>
          <w:rFonts w:ascii="Times New Roman" w:hAnsi="Times New Roman" w:cs="Times New Roman"/>
          <w:sz w:val="24"/>
          <w:szCs w:val="24"/>
        </w:rPr>
      </w:pPr>
    </w:p>
    <w:p w14:paraId="2873EE9B" w14:textId="77777777" w:rsidR="0032087D" w:rsidRPr="00623C3D" w:rsidRDefault="0032087D" w:rsidP="001E462E">
      <w:pPr>
        <w:spacing w:after="0" w:line="276" w:lineRule="auto"/>
        <w:rPr>
          <w:rFonts w:ascii="Times New Roman" w:hAnsi="Times New Roman" w:cs="Times New Roman"/>
          <w:sz w:val="24"/>
          <w:szCs w:val="24"/>
        </w:rPr>
      </w:pPr>
    </w:p>
    <w:p w14:paraId="6824F190" w14:textId="77C62517" w:rsidR="00CE0FD6" w:rsidRDefault="00CE0FD6" w:rsidP="0032087D">
      <w:pPr>
        <w:spacing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The analogy here proposed to be considered, is of pretty large extent, and consists of several </w:t>
      </w:r>
      <w:proofErr w:type="gramStart"/>
      <w:r w:rsidRPr="00623C3D">
        <w:rPr>
          <w:rFonts w:ascii="Times New Roman" w:hAnsi="Times New Roman" w:cs="Times New Roman"/>
          <w:sz w:val="24"/>
          <w:szCs w:val="24"/>
        </w:rPr>
        <w:t>parts;</w:t>
      </w:r>
      <w:proofErr w:type="gramEnd"/>
      <w:r w:rsidRPr="00623C3D">
        <w:rPr>
          <w:rFonts w:ascii="Times New Roman" w:hAnsi="Times New Roman" w:cs="Times New Roman"/>
          <w:sz w:val="24"/>
          <w:szCs w:val="24"/>
        </w:rPr>
        <w:t xml:space="preserve"> in some, more, in others, less exact. In some few instances </w:t>
      </w:r>
      <w:r w:rsidR="001221CC" w:rsidRPr="00623C3D">
        <w:rPr>
          <w:rFonts w:ascii="Times New Roman" w:hAnsi="Times New Roman" w:cs="Times New Roman"/>
          <w:sz w:val="24"/>
          <w:szCs w:val="24"/>
        </w:rPr>
        <w:t>perhaps,</w:t>
      </w:r>
      <w:r w:rsidRPr="00623C3D">
        <w:rPr>
          <w:rFonts w:ascii="Times New Roman" w:hAnsi="Times New Roman" w:cs="Times New Roman"/>
          <w:sz w:val="24"/>
          <w:szCs w:val="24"/>
        </w:rPr>
        <w:t xml:space="preserve"> it may amount to a real practical </w:t>
      </w:r>
      <w:proofErr w:type="gramStart"/>
      <w:r w:rsidRPr="00623C3D">
        <w:rPr>
          <w:rFonts w:ascii="Times New Roman" w:hAnsi="Times New Roman" w:cs="Times New Roman"/>
          <w:sz w:val="24"/>
          <w:szCs w:val="24"/>
        </w:rPr>
        <w:t>proof;</w:t>
      </w:r>
      <w:proofErr w:type="gramEnd"/>
      <w:r w:rsidRPr="00623C3D">
        <w:rPr>
          <w:rFonts w:ascii="Times New Roman" w:hAnsi="Times New Roman" w:cs="Times New Roman"/>
          <w:sz w:val="24"/>
          <w:szCs w:val="24"/>
        </w:rPr>
        <w:t xml:space="preserve"> in others not so. Yet in these it is a confirmation of what is proved other ways. It will undeniably show, what too many want to have shown them, that the system of religion both natural and revealed, considered as a system, and prior to the proof of it, is not a subject of ridicule, unless that of nature be so too. And it will afford an answer to almost all objections against the system both of natural and revealed religion; though not perhaps an answer in so great a degree, yet in a very considerable degree an answer, to the objections against the evidence of it: for objections against a proof, and objections against what is said to be proved, the reader will observe are different things. </w:t>
      </w:r>
      <w:r w:rsidR="00F52077" w:rsidRPr="00623C3D">
        <w:rPr>
          <w:rFonts w:ascii="Times New Roman" w:hAnsi="Times New Roman" w:cs="Times New Roman"/>
          <w:sz w:val="24"/>
          <w:szCs w:val="24"/>
        </w:rPr>
        <w:t>(</w:t>
      </w:r>
      <w:r w:rsidRPr="00623C3D">
        <w:rPr>
          <w:rFonts w:ascii="Times New Roman" w:hAnsi="Times New Roman" w:cs="Times New Roman"/>
          <w:sz w:val="24"/>
          <w:szCs w:val="24"/>
        </w:rPr>
        <w:t>A</w:t>
      </w:r>
      <w:r w:rsidR="00F52077" w:rsidRPr="00623C3D">
        <w:rPr>
          <w:rFonts w:ascii="Times New Roman" w:hAnsi="Times New Roman" w:cs="Times New Roman"/>
          <w:sz w:val="24"/>
          <w:szCs w:val="24"/>
        </w:rPr>
        <w:t>R.</w:t>
      </w:r>
      <w:r w:rsidRPr="00623C3D">
        <w:rPr>
          <w:rFonts w:ascii="Times New Roman" w:hAnsi="Times New Roman" w:cs="Times New Roman"/>
          <w:sz w:val="24"/>
          <w:szCs w:val="24"/>
        </w:rPr>
        <w:t>Intro.12</w:t>
      </w:r>
      <w:r w:rsidR="00F52077" w:rsidRPr="00623C3D">
        <w:rPr>
          <w:rFonts w:ascii="Times New Roman" w:hAnsi="Times New Roman" w:cs="Times New Roman"/>
          <w:sz w:val="24"/>
          <w:szCs w:val="24"/>
        </w:rPr>
        <w:t>)</w:t>
      </w:r>
    </w:p>
    <w:p w14:paraId="124074CC" w14:textId="77777777" w:rsidR="00FB522B" w:rsidRDefault="00CE0FD6" w:rsidP="001E462E">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Now, in the evidence of Christianity, there seems to be several things of great weight, not reducible to the head, either of miracles, or the completion of prophecy in the common acceptation of the words. But these two are its direct and fundamental proofs; and those other things, however considerable they are, yet ought never to be urged apart from its direct proofs, but always to be joined with them. Thus the evidence of Christianity will be a long series of things, reaching, as it seems, from the beginning of the world to the present time, of great variety and compass, taking in both the direct, and also the collateral proofs and making up, all of them together, one argument the conviction arising from which kind of proof may be compared to what they call the effect in architecture or other works of art; a result from a great number of things so and so disposed, and taken into one view. </w:t>
      </w:r>
    </w:p>
    <w:p w14:paraId="6CAF706C" w14:textId="610BE8FF" w:rsidR="00DF7299" w:rsidDel="0089303D" w:rsidRDefault="00FB522B" w:rsidP="006844C4">
      <w:pPr>
        <w:spacing w:after="0" w:line="276" w:lineRule="auto"/>
        <w:ind w:left="720" w:right="720"/>
        <w:jc w:val="both"/>
        <w:rPr>
          <w:del w:id="371" w:author="David White" w:date="2020-08-30T18:00:00Z"/>
          <w:rFonts w:ascii="Times New Roman" w:hAnsi="Times New Roman" w:cs="Times New Roman"/>
          <w:sz w:val="24"/>
          <w:szCs w:val="24"/>
        </w:rPr>
      </w:pPr>
      <w:r>
        <w:rPr>
          <w:rFonts w:ascii="Times New Roman" w:hAnsi="Times New Roman" w:cs="Times New Roman"/>
          <w:sz w:val="24"/>
          <w:szCs w:val="24"/>
        </w:rPr>
        <w:t xml:space="preserve">…. </w:t>
      </w:r>
      <w:r w:rsidR="00CE0FD6" w:rsidRPr="00623C3D">
        <w:rPr>
          <w:rFonts w:ascii="Times New Roman" w:hAnsi="Times New Roman" w:cs="Times New Roman"/>
          <w:sz w:val="24"/>
          <w:szCs w:val="24"/>
        </w:rPr>
        <w:t xml:space="preserve">I shall </w:t>
      </w:r>
      <w:proofErr w:type="spellStart"/>
      <w:r w:rsidR="00CE0FD6" w:rsidRPr="00623C3D">
        <w:rPr>
          <w:rFonts w:ascii="Times New Roman" w:hAnsi="Times New Roman" w:cs="Times New Roman"/>
          <w:sz w:val="24"/>
          <w:szCs w:val="24"/>
        </w:rPr>
        <w:t>endeavour</w:t>
      </w:r>
      <w:proofErr w:type="spellEnd"/>
      <w:r w:rsidR="00CE0FD6" w:rsidRPr="00623C3D">
        <w:rPr>
          <w:rFonts w:ascii="Times New Roman" w:hAnsi="Times New Roman" w:cs="Times New Roman"/>
          <w:sz w:val="24"/>
          <w:szCs w:val="24"/>
        </w:rPr>
        <w:t xml:space="preserve"> to give some account of the general argument</w:t>
      </w:r>
      <w:r w:rsidR="002150C4">
        <w:rPr>
          <w:rFonts w:ascii="Times New Roman" w:hAnsi="Times New Roman" w:cs="Times New Roman"/>
          <w:sz w:val="24"/>
          <w:szCs w:val="24"/>
        </w:rPr>
        <w:t xml:space="preserve"> </w:t>
      </w:r>
      <w:r w:rsidR="00CE0FD6" w:rsidRPr="00623C3D">
        <w:rPr>
          <w:rFonts w:ascii="Times New Roman" w:hAnsi="Times New Roman" w:cs="Times New Roman"/>
          <w:sz w:val="24"/>
          <w:szCs w:val="24"/>
        </w:rPr>
        <w:t>now mentioned, consisting both of the direct and collateral evidence, considered as making one argument; this being the kind of proof upon which we determine most questions of difficulty concerning common facts, alleged to have happened, or seeming likely to happen; especially questions relating to conduct.</w:t>
      </w:r>
      <w:r w:rsidR="00343521">
        <w:rPr>
          <w:rFonts w:ascii="Times New Roman" w:hAnsi="Times New Roman" w:cs="Times New Roman"/>
          <w:sz w:val="24"/>
          <w:szCs w:val="24"/>
        </w:rPr>
        <w:t xml:space="preserve"> </w:t>
      </w:r>
      <w:r w:rsidR="00F52077" w:rsidRPr="00623C3D">
        <w:rPr>
          <w:rFonts w:ascii="Times New Roman" w:hAnsi="Times New Roman" w:cs="Times New Roman"/>
          <w:sz w:val="24"/>
          <w:szCs w:val="24"/>
        </w:rPr>
        <w:t>(</w:t>
      </w:r>
      <w:r w:rsidR="00CE0FD6" w:rsidRPr="00623C3D">
        <w:rPr>
          <w:rFonts w:ascii="Times New Roman" w:hAnsi="Times New Roman" w:cs="Times New Roman"/>
          <w:sz w:val="24"/>
          <w:szCs w:val="24"/>
        </w:rPr>
        <w:t>AR 2.7.2</w:t>
      </w:r>
      <w:r w:rsidR="00F52077" w:rsidRPr="00623C3D">
        <w:rPr>
          <w:rFonts w:ascii="Times New Roman" w:hAnsi="Times New Roman" w:cs="Times New Roman"/>
          <w:sz w:val="24"/>
          <w:szCs w:val="24"/>
        </w:rPr>
        <w:t>)</w:t>
      </w:r>
    </w:p>
    <w:p w14:paraId="4D9FE083" w14:textId="20F66584" w:rsidR="00DF7299" w:rsidRDefault="00DF7299" w:rsidP="0089303D">
      <w:pPr>
        <w:spacing w:after="0" w:line="276" w:lineRule="auto"/>
        <w:ind w:left="720" w:right="720"/>
        <w:jc w:val="both"/>
        <w:rPr>
          <w:ins w:id="372" w:author="David White" w:date="2020-08-30T18:01:00Z"/>
          <w:rFonts w:ascii="Courier New" w:eastAsia="Times New Roman" w:hAnsi="Courier New" w:cs="Courier New"/>
          <w:sz w:val="24"/>
          <w:szCs w:val="24"/>
        </w:rPr>
      </w:pPr>
    </w:p>
    <w:p w14:paraId="27A13B7E" w14:textId="77777777" w:rsidR="0089303D" w:rsidRPr="00CE0556" w:rsidRDefault="0089303D">
      <w:pPr>
        <w:spacing w:after="0" w:line="276" w:lineRule="auto"/>
        <w:ind w:left="720" w:right="720"/>
        <w:jc w:val="both"/>
        <w:rPr>
          <w:rFonts w:ascii="Courier New" w:eastAsia="Times New Roman" w:hAnsi="Courier New" w:cs="Courier New"/>
          <w:sz w:val="24"/>
          <w:szCs w:val="24"/>
        </w:rPr>
        <w:pPrChange w:id="373" w:author="David White" w:date="2020-08-30T18:00:00Z">
          <w:pPr>
            <w:ind w:hanging="432"/>
          </w:pPr>
        </w:pPrChange>
      </w:pPr>
    </w:p>
    <w:p w14:paraId="0D0AFE3E" w14:textId="0AE4421B" w:rsidR="00D7112D" w:rsidRDefault="00A0774E" w:rsidP="008E5BFD">
      <w:pPr>
        <w:spacing w:line="276" w:lineRule="auto"/>
        <w:rPr>
          <w:rFonts w:ascii="Times New Roman" w:hAnsi="Times New Roman" w:cs="Times New Roman"/>
          <w:b/>
          <w:bCs/>
          <w:sz w:val="24"/>
          <w:szCs w:val="24"/>
        </w:rPr>
      </w:pPr>
      <w:r>
        <w:rPr>
          <w:rFonts w:ascii="Times New Roman" w:hAnsi="Times New Roman" w:cs="Times New Roman"/>
          <w:b/>
          <w:bCs/>
          <w:sz w:val="24"/>
          <w:szCs w:val="24"/>
        </w:rPr>
        <w:t>Summation</w:t>
      </w:r>
    </w:p>
    <w:p w14:paraId="5D6B972D" w14:textId="2E092C5C" w:rsidR="009C4580" w:rsidRPr="00A0774E" w:rsidRDefault="009C4580" w:rsidP="008E5BFD">
      <w:pPr>
        <w:spacing w:line="276" w:lineRule="auto"/>
        <w:rPr>
          <w:rFonts w:ascii="Times New Roman" w:hAnsi="Times New Roman" w:cs="Times New Roman"/>
          <w:sz w:val="24"/>
          <w:szCs w:val="24"/>
        </w:rPr>
      </w:pPr>
      <w:r>
        <w:rPr>
          <w:rFonts w:ascii="Times New Roman" w:hAnsi="Times New Roman" w:cs="Times New Roman"/>
          <w:b/>
          <w:bCs/>
          <w:sz w:val="24"/>
          <w:szCs w:val="24"/>
        </w:rPr>
        <w:tab/>
      </w:r>
      <w:r w:rsidRPr="00A0774E">
        <w:rPr>
          <w:rFonts w:ascii="Times New Roman" w:hAnsi="Times New Roman" w:cs="Times New Roman"/>
          <w:sz w:val="24"/>
          <w:szCs w:val="24"/>
        </w:rPr>
        <w:t>Here are the main stages of Butler’s argument:</w:t>
      </w:r>
    </w:p>
    <w:p w14:paraId="30F77EE5" w14:textId="53613534" w:rsidR="009C4580" w:rsidRPr="00A0774E" w:rsidRDefault="009C4580" w:rsidP="002C3C1B">
      <w:pPr>
        <w:pStyle w:val="ListParagraph"/>
        <w:numPr>
          <w:ilvl w:val="0"/>
          <w:numId w:val="13"/>
        </w:numPr>
        <w:spacing w:line="276" w:lineRule="auto"/>
        <w:rPr>
          <w:rFonts w:ascii="Times New Roman" w:hAnsi="Times New Roman" w:cs="Times New Roman"/>
          <w:sz w:val="24"/>
          <w:szCs w:val="24"/>
        </w:rPr>
      </w:pPr>
      <w:r w:rsidRPr="00A0774E">
        <w:rPr>
          <w:rFonts w:ascii="Times New Roman" w:hAnsi="Times New Roman" w:cs="Times New Roman"/>
          <w:sz w:val="24"/>
          <w:szCs w:val="24"/>
        </w:rPr>
        <w:lastRenderedPageBreak/>
        <w:t>The object of inquiry is truth and there is no shame in learning</w:t>
      </w:r>
      <w:r w:rsidR="008E5BFD" w:rsidRPr="00A0774E">
        <w:rPr>
          <w:rFonts w:ascii="Times New Roman" w:hAnsi="Times New Roman" w:cs="Times New Roman"/>
          <w:sz w:val="24"/>
          <w:szCs w:val="24"/>
        </w:rPr>
        <w:t xml:space="preserve"> from errors of past.</w:t>
      </w:r>
    </w:p>
    <w:p w14:paraId="290821A2" w14:textId="285C9007" w:rsidR="009C4580" w:rsidRPr="00A0774E" w:rsidRDefault="009C4580" w:rsidP="002C3C1B">
      <w:pPr>
        <w:pStyle w:val="ListParagraph"/>
        <w:numPr>
          <w:ilvl w:val="0"/>
          <w:numId w:val="13"/>
        </w:numPr>
        <w:spacing w:line="276" w:lineRule="auto"/>
        <w:rPr>
          <w:rFonts w:ascii="Times New Roman" w:hAnsi="Times New Roman" w:cs="Times New Roman"/>
          <w:sz w:val="24"/>
          <w:szCs w:val="24"/>
        </w:rPr>
      </w:pPr>
      <w:r w:rsidRPr="00A0774E">
        <w:rPr>
          <w:rFonts w:ascii="Times New Roman" w:hAnsi="Times New Roman" w:cs="Times New Roman"/>
          <w:sz w:val="24"/>
          <w:szCs w:val="24"/>
        </w:rPr>
        <w:t>We are in an apparent state of probation and need a guide to life to see us through</w:t>
      </w:r>
      <w:ins w:id="374" w:author="Michael Maranda" w:date="2020-09-06T21:10:00Z">
        <w:r w:rsidR="0099576D">
          <w:rPr>
            <w:rFonts w:ascii="Times New Roman" w:hAnsi="Times New Roman" w:cs="Times New Roman"/>
            <w:sz w:val="24"/>
            <w:szCs w:val="24"/>
          </w:rPr>
          <w:t>.</w:t>
        </w:r>
      </w:ins>
    </w:p>
    <w:p w14:paraId="7AD593C2" w14:textId="510203A1" w:rsidR="009C4580" w:rsidRPr="00A0774E" w:rsidRDefault="009C4580" w:rsidP="002C3C1B">
      <w:pPr>
        <w:pStyle w:val="ListParagraph"/>
        <w:numPr>
          <w:ilvl w:val="0"/>
          <w:numId w:val="13"/>
        </w:numPr>
        <w:spacing w:line="276" w:lineRule="auto"/>
        <w:rPr>
          <w:rFonts w:ascii="Times New Roman" w:hAnsi="Times New Roman" w:cs="Times New Roman"/>
          <w:sz w:val="24"/>
          <w:szCs w:val="24"/>
        </w:rPr>
      </w:pPr>
      <w:r w:rsidRPr="00A0774E">
        <w:rPr>
          <w:rFonts w:ascii="Times New Roman" w:hAnsi="Times New Roman" w:cs="Times New Roman"/>
          <w:sz w:val="24"/>
          <w:szCs w:val="24"/>
        </w:rPr>
        <w:t xml:space="preserve">We find in the tradition four candidates </w:t>
      </w:r>
      <w:r w:rsidR="008E5BFD" w:rsidRPr="00A0774E">
        <w:rPr>
          <w:rFonts w:ascii="Times New Roman" w:hAnsi="Times New Roman" w:cs="Times New Roman"/>
          <w:sz w:val="24"/>
          <w:szCs w:val="24"/>
        </w:rPr>
        <w:t xml:space="preserve">for </w:t>
      </w:r>
      <w:r w:rsidRPr="00A0774E">
        <w:rPr>
          <w:rFonts w:ascii="Times New Roman" w:hAnsi="Times New Roman" w:cs="Times New Roman"/>
          <w:sz w:val="24"/>
          <w:szCs w:val="24"/>
        </w:rPr>
        <w:t xml:space="preserve">adoption as the rule of life: </w:t>
      </w:r>
      <w:r w:rsidR="008E5BFD" w:rsidRPr="00A0774E">
        <w:rPr>
          <w:rFonts w:ascii="Times New Roman" w:hAnsi="Times New Roman" w:cs="Times New Roman"/>
          <w:sz w:val="24"/>
          <w:szCs w:val="24"/>
        </w:rPr>
        <w:t xml:space="preserve">(1) </w:t>
      </w:r>
      <w:r w:rsidRPr="00A0774E">
        <w:rPr>
          <w:rFonts w:ascii="Times New Roman" w:hAnsi="Times New Roman" w:cs="Times New Roman"/>
          <w:sz w:val="24"/>
          <w:szCs w:val="24"/>
        </w:rPr>
        <w:t xml:space="preserve">the </w:t>
      </w:r>
      <w:r w:rsidR="008E5BFD" w:rsidRPr="00A0774E">
        <w:rPr>
          <w:rFonts w:ascii="Times New Roman" w:hAnsi="Times New Roman" w:cs="Times New Roman"/>
          <w:sz w:val="24"/>
          <w:szCs w:val="24"/>
        </w:rPr>
        <w:t xml:space="preserve">law of nature apparent in the </w:t>
      </w:r>
      <w:r w:rsidRPr="00A0774E">
        <w:rPr>
          <w:rFonts w:ascii="Times New Roman" w:hAnsi="Times New Roman" w:cs="Times New Roman"/>
          <w:sz w:val="24"/>
          <w:szCs w:val="24"/>
        </w:rPr>
        <w:t xml:space="preserve">course and constitution of the natural world, </w:t>
      </w:r>
      <w:r w:rsidR="008E5BFD" w:rsidRPr="00A0774E">
        <w:rPr>
          <w:rFonts w:ascii="Times New Roman" w:hAnsi="Times New Roman" w:cs="Times New Roman"/>
          <w:sz w:val="24"/>
          <w:szCs w:val="24"/>
        </w:rPr>
        <w:t xml:space="preserve">(2) </w:t>
      </w:r>
      <w:r w:rsidRPr="00A0774E">
        <w:rPr>
          <w:rFonts w:ascii="Times New Roman" w:hAnsi="Times New Roman" w:cs="Times New Roman"/>
          <w:sz w:val="24"/>
          <w:szCs w:val="24"/>
        </w:rPr>
        <w:t xml:space="preserve">the conscience installed in our human nature, </w:t>
      </w:r>
      <w:r w:rsidR="008E5BFD" w:rsidRPr="00A0774E">
        <w:rPr>
          <w:rFonts w:ascii="Times New Roman" w:hAnsi="Times New Roman" w:cs="Times New Roman"/>
          <w:sz w:val="24"/>
          <w:szCs w:val="24"/>
        </w:rPr>
        <w:t xml:space="preserve">(3) </w:t>
      </w:r>
      <w:r w:rsidR="001C550C" w:rsidRPr="00A0774E">
        <w:rPr>
          <w:rFonts w:ascii="Times New Roman" w:hAnsi="Times New Roman" w:cs="Times New Roman"/>
          <w:sz w:val="24"/>
          <w:szCs w:val="24"/>
        </w:rPr>
        <w:t xml:space="preserve">the </w:t>
      </w:r>
      <w:r w:rsidR="008E5BFD" w:rsidRPr="00A0774E">
        <w:rPr>
          <w:rFonts w:ascii="Times New Roman" w:hAnsi="Times New Roman" w:cs="Times New Roman"/>
          <w:sz w:val="24"/>
          <w:szCs w:val="24"/>
        </w:rPr>
        <w:t>way of life</w:t>
      </w:r>
      <w:r w:rsidR="001C550C" w:rsidRPr="00A0774E">
        <w:rPr>
          <w:rFonts w:ascii="Times New Roman" w:hAnsi="Times New Roman" w:cs="Times New Roman"/>
          <w:sz w:val="24"/>
          <w:szCs w:val="24"/>
        </w:rPr>
        <w:t xml:space="preserve"> </w:t>
      </w:r>
      <w:r w:rsidR="008E5BFD" w:rsidRPr="00A0774E">
        <w:rPr>
          <w:rFonts w:ascii="Times New Roman" w:hAnsi="Times New Roman" w:cs="Times New Roman"/>
          <w:sz w:val="24"/>
          <w:szCs w:val="24"/>
        </w:rPr>
        <w:t xml:space="preserve">reveled in the </w:t>
      </w:r>
      <w:r w:rsidR="001C550C" w:rsidRPr="00A0774E">
        <w:rPr>
          <w:rFonts w:ascii="Times New Roman" w:hAnsi="Times New Roman" w:cs="Times New Roman"/>
          <w:sz w:val="24"/>
          <w:szCs w:val="24"/>
        </w:rPr>
        <w:t>canon of the scripture, together with the Church and its associated institutions</w:t>
      </w:r>
      <w:r w:rsidR="008E5BFD" w:rsidRPr="00A0774E">
        <w:rPr>
          <w:rFonts w:ascii="Times New Roman" w:hAnsi="Times New Roman" w:cs="Times New Roman"/>
          <w:sz w:val="24"/>
          <w:szCs w:val="24"/>
        </w:rPr>
        <w:t>, and (4) probability, which since a</w:t>
      </w:r>
      <w:r w:rsidR="004817AD">
        <w:rPr>
          <w:rFonts w:ascii="Times New Roman" w:hAnsi="Times New Roman" w:cs="Times New Roman"/>
          <w:sz w:val="24"/>
          <w:szCs w:val="24"/>
        </w:rPr>
        <w:t>ntiquity has been</w:t>
      </w:r>
      <w:r w:rsidR="008E5BFD" w:rsidRPr="00A0774E">
        <w:rPr>
          <w:rFonts w:ascii="Times New Roman" w:hAnsi="Times New Roman" w:cs="Times New Roman"/>
          <w:sz w:val="24"/>
          <w:szCs w:val="24"/>
        </w:rPr>
        <w:t xml:space="preserve"> considered a guide to life.</w:t>
      </w:r>
    </w:p>
    <w:p w14:paraId="738330D6" w14:textId="3501AF49" w:rsidR="008E5BFD" w:rsidRPr="00A0774E" w:rsidRDefault="008E5BFD" w:rsidP="002C3C1B">
      <w:pPr>
        <w:pStyle w:val="ListParagraph"/>
        <w:numPr>
          <w:ilvl w:val="0"/>
          <w:numId w:val="13"/>
        </w:numPr>
        <w:spacing w:line="276" w:lineRule="auto"/>
        <w:rPr>
          <w:rFonts w:ascii="Times New Roman" w:hAnsi="Times New Roman" w:cs="Times New Roman"/>
          <w:sz w:val="24"/>
          <w:szCs w:val="24"/>
        </w:rPr>
      </w:pPr>
      <w:r w:rsidRPr="00A0774E">
        <w:rPr>
          <w:rFonts w:ascii="Times New Roman" w:hAnsi="Times New Roman" w:cs="Times New Roman"/>
          <w:sz w:val="24"/>
          <w:szCs w:val="24"/>
        </w:rPr>
        <w:t>Both critics and defenders of the faith have long pointed out that all four candidates present aspects that make them as guides to life unsuitable and as attributed to God unlikely.</w:t>
      </w:r>
      <w:r w:rsidR="00343521">
        <w:rPr>
          <w:rFonts w:ascii="Times New Roman" w:hAnsi="Times New Roman" w:cs="Times New Roman"/>
          <w:sz w:val="24"/>
          <w:szCs w:val="24"/>
        </w:rPr>
        <w:t xml:space="preserve"> </w:t>
      </w:r>
    </w:p>
    <w:p w14:paraId="582F3F87" w14:textId="4E07B34B" w:rsidR="00823669" w:rsidRPr="00A0774E" w:rsidRDefault="00AC6815" w:rsidP="002C3C1B">
      <w:pPr>
        <w:pStyle w:val="ListParagraph"/>
        <w:numPr>
          <w:ilvl w:val="0"/>
          <w:numId w:val="14"/>
        </w:numPr>
        <w:spacing w:line="276" w:lineRule="auto"/>
        <w:rPr>
          <w:rFonts w:ascii="Times New Roman" w:hAnsi="Times New Roman" w:cs="Times New Roman"/>
          <w:sz w:val="24"/>
          <w:szCs w:val="24"/>
        </w:rPr>
      </w:pPr>
      <w:r w:rsidRPr="00A0774E">
        <w:rPr>
          <w:rFonts w:ascii="Times New Roman" w:hAnsi="Times New Roman" w:cs="Times New Roman"/>
          <w:sz w:val="24"/>
          <w:szCs w:val="24"/>
        </w:rPr>
        <w:t>The objections having been stated, the philosopher assembles a portfolio of what the questioner will likely accept as premises</w:t>
      </w:r>
      <w:r w:rsidR="002A6072">
        <w:rPr>
          <w:rFonts w:ascii="Times New Roman" w:hAnsi="Times New Roman" w:cs="Times New Roman"/>
          <w:sz w:val="24"/>
          <w:szCs w:val="24"/>
        </w:rPr>
        <w:t xml:space="preserve"> and</w:t>
      </w:r>
      <w:r w:rsidRPr="00A0774E">
        <w:rPr>
          <w:rFonts w:ascii="Times New Roman" w:hAnsi="Times New Roman" w:cs="Times New Roman"/>
          <w:sz w:val="24"/>
          <w:szCs w:val="24"/>
        </w:rPr>
        <w:t xml:space="preserve"> constructs a reply. </w:t>
      </w:r>
    </w:p>
    <w:p w14:paraId="1F2B6A4A" w14:textId="1A590C13" w:rsidR="00D7112D" w:rsidRPr="00A0774E" w:rsidRDefault="00F819F7" w:rsidP="002A6072">
      <w:pPr>
        <w:spacing w:after="0" w:line="276" w:lineRule="auto"/>
        <w:rPr>
          <w:rFonts w:ascii="Times New Roman" w:hAnsi="Times New Roman" w:cs="Times New Roman"/>
          <w:sz w:val="24"/>
          <w:szCs w:val="24"/>
        </w:rPr>
      </w:pPr>
      <w:r w:rsidRPr="00A0774E">
        <w:rPr>
          <w:rFonts w:ascii="Times New Roman" w:hAnsi="Times New Roman" w:cs="Times New Roman"/>
          <w:sz w:val="24"/>
          <w:szCs w:val="24"/>
        </w:rPr>
        <w:tab/>
      </w:r>
      <w:r w:rsidR="00D7112D" w:rsidRPr="00A0774E">
        <w:rPr>
          <w:rFonts w:ascii="Times New Roman" w:hAnsi="Times New Roman" w:cs="Times New Roman"/>
          <w:sz w:val="24"/>
          <w:szCs w:val="24"/>
        </w:rPr>
        <w:t>Butler’s methods are the methods of ordinary speech and the law; he does not use a specialized philosophical or theological terminology.</w:t>
      </w:r>
      <w:r w:rsidR="00343521">
        <w:rPr>
          <w:rFonts w:ascii="Times New Roman" w:hAnsi="Times New Roman" w:cs="Times New Roman"/>
          <w:sz w:val="24"/>
          <w:szCs w:val="24"/>
        </w:rPr>
        <w:t xml:space="preserve"> </w:t>
      </w:r>
      <w:r w:rsidR="00D7112D" w:rsidRPr="00A0774E">
        <w:rPr>
          <w:rFonts w:ascii="Times New Roman" w:hAnsi="Times New Roman" w:cs="Times New Roman"/>
          <w:sz w:val="24"/>
          <w:szCs w:val="24"/>
        </w:rPr>
        <w:t xml:space="preserve">Whether informally or in a court of law people come together to settle disputes </w:t>
      </w:r>
      <w:r w:rsidR="00A10E55" w:rsidRPr="00A0774E">
        <w:rPr>
          <w:rFonts w:ascii="Times New Roman" w:hAnsi="Times New Roman" w:cs="Times New Roman"/>
          <w:sz w:val="24"/>
          <w:szCs w:val="24"/>
        </w:rPr>
        <w:t>about</w:t>
      </w:r>
      <w:r w:rsidR="00D7112D" w:rsidRPr="00A0774E">
        <w:rPr>
          <w:rFonts w:ascii="Times New Roman" w:hAnsi="Times New Roman" w:cs="Times New Roman"/>
          <w:sz w:val="24"/>
          <w:szCs w:val="24"/>
        </w:rPr>
        <w:t xml:space="preserve"> their practical implications.</w:t>
      </w:r>
      <w:r w:rsidR="00343521">
        <w:rPr>
          <w:rFonts w:ascii="Times New Roman" w:hAnsi="Times New Roman" w:cs="Times New Roman"/>
          <w:sz w:val="24"/>
          <w:szCs w:val="24"/>
        </w:rPr>
        <w:t xml:space="preserve"> </w:t>
      </w:r>
      <w:r w:rsidR="00D7112D" w:rsidRPr="00A0774E">
        <w:rPr>
          <w:rFonts w:ascii="Times New Roman" w:hAnsi="Times New Roman" w:cs="Times New Roman"/>
          <w:sz w:val="24"/>
          <w:szCs w:val="24"/>
        </w:rPr>
        <w:t>In pursuit of such ends people gather evidence, and refrain from concealing evidence.</w:t>
      </w:r>
      <w:r w:rsidR="00343521">
        <w:rPr>
          <w:rFonts w:ascii="Times New Roman" w:hAnsi="Times New Roman" w:cs="Times New Roman"/>
          <w:sz w:val="24"/>
          <w:szCs w:val="24"/>
        </w:rPr>
        <w:t xml:space="preserve"> </w:t>
      </w:r>
      <w:r w:rsidR="00A10E55" w:rsidRPr="00A0774E">
        <w:rPr>
          <w:rFonts w:ascii="Times New Roman" w:hAnsi="Times New Roman" w:cs="Times New Roman"/>
          <w:sz w:val="24"/>
          <w:szCs w:val="24"/>
        </w:rPr>
        <w:t>The evidence is then presented in the form of argumentation, all along in a manner that avoids fallacy such that the opponent might object to.</w:t>
      </w:r>
    </w:p>
    <w:p w14:paraId="0515DB2D" w14:textId="6834ED1D" w:rsidR="002A6072" w:rsidRDefault="002D1DE6" w:rsidP="002A6072">
      <w:pPr>
        <w:spacing w:after="0" w:line="276" w:lineRule="auto"/>
        <w:rPr>
          <w:rFonts w:ascii="Times New Roman" w:hAnsi="Times New Roman" w:cs="Times New Roman"/>
          <w:sz w:val="24"/>
          <w:szCs w:val="24"/>
        </w:rPr>
      </w:pPr>
      <w:r w:rsidRPr="00A0774E">
        <w:rPr>
          <w:rFonts w:ascii="Times New Roman" w:hAnsi="Times New Roman" w:cs="Times New Roman"/>
          <w:sz w:val="24"/>
          <w:szCs w:val="24"/>
        </w:rPr>
        <w:tab/>
        <w:t>By calling our work introductory we mean to indicate that it may serve as a gateway to the study of Bishop Butler</w:t>
      </w:r>
      <w:r w:rsidR="00610CBF">
        <w:rPr>
          <w:rFonts w:ascii="Times New Roman" w:hAnsi="Times New Roman" w:cs="Times New Roman"/>
          <w:sz w:val="24"/>
          <w:szCs w:val="24"/>
        </w:rPr>
        <w:t>.</w:t>
      </w:r>
      <w:r w:rsidR="00B35DE3" w:rsidRPr="00A0774E">
        <w:rPr>
          <w:rFonts w:ascii="Times New Roman" w:hAnsi="Times New Roman" w:cs="Times New Roman"/>
          <w:sz w:val="24"/>
          <w:szCs w:val="24"/>
        </w:rPr>
        <w:t xml:space="preserve"> </w:t>
      </w:r>
      <w:r w:rsidR="00610CBF">
        <w:rPr>
          <w:rFonts w:ascii="Times New Roman" w:hAnsi="Times New Roman" w:cs="Times New Roman"/>
          <w:sz w:val="24"/>
          <w:szCs w:val="24"/>
        </w:rPr>
        <w:t xml:space="preserve"> Those </w:t>
      </w:r>
      <w:r w:rsidR="00B35DE3" w:rsidRPr="00A0774E">
        <w:rPr>
          <w:rFonts w:ascii="Times New Roman" w:hAnsi="Times New Roman" w:cs="Times New Roman"/>
          <w:sz w:val="24"/>
          <w:szCs w:val="24"/>
        </w:rPr>
        <w:t xml:space="preserve">who </w:t>
      </w:r>
      <w:r w:rsidRPr="00A0774E">
        <w:rPr>
          <w:rFonts w:ascii="Times New Roman" w:hAnsi="Times New Roman" w:cs="Times New Roman"/>
          <w:sz w:val="24"/>
          <w:szCs w:val="24"/>
        </w:rPr>
        <w:t>decide for reasons of their own to take up a good, annotated</w:t>
      </w:r>
      <w:r w:rsidR="008E497C" w:rsidRPr="00A0774E">
        <w:rPr>
          <w:rFonts w:ascii="Times New Roman" w:hAnsi="Times New Roman" w:cs="Times New Roman"/>
          <w:sz w:val="24"/>
          <w:szCs w:val="24"/>
        </w:rPr>
        <w:t>,</w:t>
      </w:r>
      <w:r w:rsidRPr="00A0774E">
        <w:rPr>
          <w:rFonts w:ascii="Times New Roman" w:hAnsi="Times New Roman" w:cs="Times New Roman"/>
          <w:sz w:val="24"/>
          <w:szCs w:val="24"/>
        </w:rPr>
        <w:t xml:space="preserve"> critical edition of Butler, supplemented by variorum editions, and complemented by the whole body of the critical and expository literature, the history of his </w:t>
      </w:r>
      <w:r w:rsidR="008E497C" w:rsidRPr="00A0774E">
        <w:rPr>
          <w:rFonts w:ascii="Times New Roman" w:hAnsi="Times New Roman" w:cs="Times New Roman"/>
          <w:sz w:val="24"/>
          <w:szCs w:val="24"/>
        </w:rPr>
        <w:t>life and works</w:t>
      </w:r>
      <w:r w:rsidR="00B35DE3" w:rsidRPr="00A0774E">
        <w:rPr>
          <w:rFonts w:ascii="Times New Roman" w:hAnsi="Times New Roman" w:cs="Times New Roman"/>
          <w:sz w:val="24"/>
          <w:szCs w:val="24"/>
        </w:rPr>
        <w:t>,</w:t>
      </w:r>
      <w:r w:rsidR="008E497C" w:rsidRPr="00A0774E">
        <w:rPr>
          <w:rFonts w:ascii="Times New Roman" w:hAnsi="Times New Roman" w:cs="Times New Roman"/>
          <w:sz w:val="24"/>
          <w:szCs w:val="24"/>
        </w:rPr>
        <w:t xml:space="preserve"> and their reception over the course of the past 300 years.</w:t>
      </w:r>
      <w:r w:rsidR="00343521">
        <w:rPr>
          <w:rFonts w:ascii="Times New Roman" w:hAnsi="Times New Roman" w:cs="Times New Roman"/>
          <w:sz w:val="24"/>
          <w:szCs w:val="24"/>
        </w:rPr>
        <w:t xml:space="preserve"> </w:t>
      </w:r>
    </w:p>
    <w:p w14:paraId="505582AB" w14:textId="77777777" w:rsidR="00CE0556" w:rsidRDefault="002A6072" w:rsidP="002A607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8E497C" w:rsidRPr="00A0774E">
        <w:rPr>
          <w:rFonts w:ascii="Times New Roman" w:hAnsi="Times New Roman" w:cs="Times New Roman"/>
          <w:sz w:val="24"/>
          <w:szCs w:val="24"/>
        </w:rPr>
        <w:t>Those who make seeking the truth the business of their l</w:t>
      </w:r>
      <w:r w:rsidR="00B35DE3" w:rsidRPr="00A0774E">
        <w:rPr>
          <w:rFonts w:ascii="Times New Roman" w:hAnsi="Times New Roman" w:cs="Times New Roman"/>
          <w:sz w:val="24"/>
          <w:szCs w:val="24"/>
        </w:rPr>
        <w:t>i</w:t>
      </w:r>
      <w:r w:rsidR="008E497C" w:rsidRPr="00A0774E">
        <w:rPr>
          <w:rFonts w:ascii="Times New Roman" w:hAnsi="Times New Roman" w:cs="Times New Roman"/>
          <w:sz w:val="24"/>
          <w:szCs w:val="24"/>
        </w:rPr>
        <w:t>ves</w:t>
      </w:r>
      <w:r w:rsidR="002D1DE6" w:rsidRPr="00A0774E">
        <w:rPr>
          <w:rFonts w:ascii="Times New Roman" w:hAnsi="Times New Roman" w:cs="Times New Roman"/>
          <w:sz w:val="24"/>
          <w:szCs w:val="24"/>
        </w:rPr>
        <w:t xml:space="preserve"> </w:t>
      </w:r>
      <w:proofErr w:type="gramStart"/>
      <w:r w:rsidR="00B35DE3" w:rsidRPr="00A0774E">
        <w:rPr>
          <w:rFonts w:ascii="Times New Roman" w:hAnsi="Times New Roman" w:cs="Times New Roman"/>
          <w:sz w:val="24"/>
          <w:szCs w:val="24"/>
        </w:rPr>
        <w:t>take</w:t>
      </w:r>
      <w:proofErr w:type="gramEnd"/>
      <w:r w:rsidR="00B35DE3" w:rsidRPr="00A0774E">
        <w:rPr>
          <w:rFonts w:ascii="Times New Roman" w:hAnsi="Times New Roman" w:cs="Times New Roman"/>
          <w:sz w:val="24"/>
          <w:szCs w:val="24"/>
        </w:rPr>
        <w:t xml:space="preserve"> up the study of Bishop Butler only if they see Butler as an aid to reflection in seeking the truth.</w:t>
      </w:r>
      <w:r w:rsidR="00343521">
        <w:rPr>
          <w:rFonts w:ascii="Times New Roman" w:hAnsi="Times New Roman" w:cs="Times New Roman"/>
          <w:sz w:val="24"/>
          <w:szCs w:val="24"/>
        </w:rPr>
        <w:t xml:space="preserve"> </w:t>
      </w:r>
      <w:r w:rsidR="00B35DE3" w:rsidRPr="00A0774E">
        <w:rPr>
          <w:rFonts w:ascii="Times New Roman" w:hAnsi="Times New Roman" w:cs="Times New Roman"/>
          <w:sz w:val="24"/>
          <w:szCs w:val="24"/>
        </w:rPr>
        <w:t xml:space="preserve">There may or may not be a religious motivation for such a concentration of effort. </w:t>
      </w:r>
    </w:p>
    <w:p w14:paraId="40B1CE30" w14:textId="37859B6F" w:rsidR="000C48E8" w:rsidRDefault="00CE0556" w:rsidP="002A607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B35DE3" w:rsidRPr="00A0774E">
        <w:rPr>
          <w:rFonts w:ascii="Times New Roman" w:hAnsi="Times New Roman" w:cs="Times New Roman"/>
          <w:sz w:val="24"/>
          <w:szCs w:val="24"/>
        </w:rPr>
        <w:t>We find the idea that all persons regardless of inherited cultural capital ought to survey the full range of evidence and draw their own conclusion compelling; just as we find the notion that others—authorities or counter-authorities—should engage in force-feeding Butler, or any philosophy or religion, on anyone to be heinous, a rape of the mind.</w:t>
      </w:r>
      <w:r w:rsidR="002D1DE6" w:rsidRPr="00A0774E">
        <w:rPr>
          <w:rFonts w:ascii="Times New Roman" w:hAnsi="Times New Roman" w:cs="Times New Roman"/>
          <w:sz w:val="24"/>
          <w:szCs w:val="24"/>
        </w:rPr>
        <w:t xml:space="preserve"> </w:t>
      </w:r>
      <w:r>
        <w:rPr>
          <w:rFonts w:ascii="Times New Roman" w:hAnsi="Times New Roman" w:cs="Times New Roman"/>
          <w:sz w:val="24"/>
          <w:szCs w:val="24"/>
        </w:rPr>
        <w:t>Butler remarks he would like to write by supplying premises only leaving people to draw their own conclusions.</w:t>
      </w:r>
    </w:p>
    <w:p w14:paraId="6297034E" w14:textId="77777777" w:rsidR="000C48E8" w:rsidRDefault="000C48E8">
      <w:pPr>
        <w:rPr>
          <w:rFonts w:ascii="Times New Roman" w:hAnsi="Times New Roman" w:cs="Times New Roman"/>
          <w:sz w:val="24"/>
          <w:szCs w:val="24"/>
        </w:rPr>
      </w:pPr>
      <w:r>
        <w:rPr>
          <w:rFonts w:ascii="Times New Roman" w:hAnsi="Times New Roman" w:cs="Times New Roman"/>
          <w:sz w:val="24"/>
          <w:szCs w:val="24"/>
        </w:rPr>
        <w:br w:type="page"/>
      </w:r>
    </w:p>
    <w:p w14:paraId="71CB6756" w14:textId="11BF5BAA" w:rsidR="00734CC9" w:rsidRPr="00623C3D" w:rsidRDefault="001941CC" w:rsidP="001E462E">
      <w:pPr>
        <w:spacing w:after="0" w:line="276" w:lineRule="auto"/>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 xml:space="preserve">II. </w:t>
      </w:r>
      <w:r w:rsidR="00734CC9" w:rsidRPr="00623C3D">
        <w:rPr>
          <w:rFonts w:ascii="Times New Roman" w:hAnsi="Times New Roman" w:cs="Times New Roman"/>
          <w:b/>
          <w:bCs/>
          <w:sz w:val="24"/>
          <w:szCs w:val="24"/>
        </w:rPr>
        <w:t>Perennial Problems</w:t>
      </w:r>
      <w:r w:rsidR="00391E77">
        <w:rPr>
          <w:rStyle w:val="FootnoteReference"/>
          <w:rFonts w:ascii="Times New Roman" w:hAnsi="Times New Roman" w:cs="Times New Roman"/>
          <w:b/>
          <w:bCs/>
          <w:sz w:val="24"/>
          <w:szCs w:val="24"/>
        </w:rPr>
        <w:footnoteReference w:id="46"/>
      </w:r>
      <w:r w:rsidR="00A5075D">
        <w:rPr>
          <w:rFonts w:ascii="Times New Roman" w:hAnsi="Times New Roman" w:cs="Times New Roman"/>
          <w:b/>
          <w:bCs/>
          <w:sz w:val="24"/>
          <w:szCs w:val="24"/>
        </w:rPr>
        <w:t xml:space="preserve"> </w:t>
      </w:r>
      <w:r w:rsidR="00C66422">
        <w:rPr>
          <w:rFonts w:ascii="Times New Roman" w:hAnsi="Times New Roman" w:cs="Times New Roman"/>
          <w:b/>
          <w:bCs/>
          <w:sz w:val="24"/>
          <w:szCs w:val="24"/>
        </w:rPr>
        <w:t>Presented in the</w:t>
      </w:r>
      <w:r w:rsidR="00EB485B">
        <w:rPr>
          <w:rFonts w:ascii="Times New Roman" w:hAnsi="Times New Roman" w:cs="Times New Roman"/>
          <w:b/>
          <w:bCs/>
          <w:sz w:val="24"/>
          <w:szCs w:val="24"/>
        </w:rPr>
        <w:t xml:space="preserve"> Texts of Bishop Butler.</w:t>
      </w:r>
    </w:p>
    <w:p w14:paraId="3AA2EB7D" w14:textId="1730F4DA" w:rsidR="00734CC9" w:rsidRPr="00623C3D" w:rsidRDefault="00734CC9" w:rsidP="001E462E">
      <w:pPr>
        <w:spacing w:after="0" w:line="276" w:lineRule="auto"/>
        <w:jc w:val="center"/>
        <w:rPr>
          <w:rFonts w:ascii="Times New Roman" w:hAnsi="Times New Roman" w:cs="Times New Roman"/>
          <w:b/>
          <w:bCs/>
          <w:sz w:val="24"/>
          <w:szCs w:val="24"/>
        </w:rPr>
      </w:pPr>
    </w:p>
    <w:p w14:paraId="4C2E0BE3" w14:textId="44D638B5" w:rsidR="00734CC9" w:rsidRPr="00623C3D" w:rsidRDefault="0002308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F65AE" w:rsidRPr="00623C3D">
        <w:rPr>
          <w:rFonts w:ascii="Times New Roman" w:hAnsi="Times New Roman" w:cs="Times New Roman"/>
          <w:sz w:val="24"/>
          <w:szCs w:val="24"/>
        </w:rPr>
        <w:t>Our treatment of virtue and piety concentrates on showing how obviously human nature at least seems adapted to virtue.</w:t>
      </w:r>
      <w:r w:rsidR="00343521">
        <w:rPr>
          <w:rFonts w:ascii="Times New Roman" w:hAnsi="Times New Roman" w:cs="Times New Roman"/>
          <w:sz w:val="24"/>
          <w:szCs w:val="24"/>
        </w:rPr>
        <w:t xml:space="preserve"> </w:t>
      </w:r>
      <w:r w:rsidR="00CF65AE" w:rsidRPr="00623C3D">
        <w:rPr>
          <w:rFonts w:ascii="Times New Roman" w:hAnsi="Times New Roman" w:cs="Times New Roman"/>
          <w:sz w:val="24"/>
          <w:szCs w:val="24"/>
        </w:rPr>
        <w:t xml:space="preserve">We humans can tell the difference between right and wrong, and we have free will enough to be the agents of our actions. There is much disagreement on </w:t>
      </w:r>
      <w:r w:rsidR="003F76DD" w:rsidRPr="00623C3D">
        <w:rPr>
          <w:rFonts w:ascii="Times New Roman" w:hAnsi="Times New Roman" w:cs="Times New Roman"/>
          <w:sz w:val="24"/>
          <w:szCs w:val="24"/>
        </w:rPr>
        <w:t>points</w:t>
      </w:r>
      <w:r w:rsidR="00CF65AE" w:rsidRPr="00623C3D">
        <w:rPr>
          <w:rFonts w:ascii="Times New Roman" w:hAnsi="Times New Roman" w:cs="Times New Roman"/>
          <w:sz w:val="24"/>
          <w:szCs w:val="24"/>
        </w:rPr>
        <w:t xml:space="preserve">, but such conflict takes place within the moral constitution of nature and </w:t>
      </w:r>
      <w:r w:rsidR="003F76DD" w:rsidRPr="00623C3D">
        <w:rPr>
          <w:rFonts w:ascii="Times New Roman" w:hAnsi="Times New Roman" w:cs="Times New Roman"/>
          <w:sz w:val="24"/>
          <w:szCs w:val="24"/>
        </w:rPr>
        <w:t>the moral economy of the world.</w:t>
      </w:r>
    </w:p>
    <w:p w14:paraId="7AF50893" w14:textId="4E59DFBC" w:rsidR="006D15CF" w:rsidRPr="00623C3D" w:rsidRDefault="0002308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F76DD" w:rsidRPr="00623C3D">
        <w:rPr>
          <w:rFonts w:ascii="Times New Roman" w:hAnsi="Times New Roman" w:cs="Times New Roman"/>
          <w:sz w:val="24"/>
          <w:szCs w:val="24"/>
        </w:rPr>
        <w:t xml:space="preserve">Evil, pain, and suffering will inevitably be raised as evidence that the world is not adapted to virtue and that in </w:t>
      </w:r>
      <w:ins w:id="375" w:author="Michael Maranda" w:date="2020-09-06T21:14:00Z">
        <w:r w:rsidR="004C3823">
          <w:rPr>
            <w:rFonts w:ascii="Times New Roman" w:hAnsi="Times New Roman" w:cs="Times New Roman"/>
            <w:sz w:val="24"/>
            <w:szCs w:val="24"/>
          </w:rPr>
          <w:t>m</w:t>
        </w:r>
      </w:ins>
      <w:r w:rsidR="003F76DD" w:rsidRPr="00623C3D">
        <w:rPr>
          <w:rFonts w:ascii="Times New Roman" w:hAnsi="Times New Roman" w:cs="Times New Roman"/>
          <w:sz w:val="24"/>
          <w:szCs w:val="24"/>
        </w:rPr>
        <w:t>any cases virtue is not coincident with happiness.</w:t>
      </w:r>
      <w:r w:rsidR="006D15CF" w:rsidRPr="00623C3D">
        <w:rPr>
          <w:rFonts w:ascii="Times New Roman" w:hAnsi="Times New Roman" w:cs="Times New Roman"/>
          <w:sz w:val="24"/>
          <w:szCs w:val="24"/>
        </w:rPr>
        <w:t xml:space="preserve"> Being good is no guarantee</w:t>
      </w:r>
      <w:r w:rsidR="004803FF">
        <w:rPr>
          <w:rFonts w:ascii="Times New Roman" w:hAnsi="Times New Roman" w:cs="Times New Roman"/>
          <w:sz w:val="24"/>
          <w:szCs w:val="24"/>
        </w:rPr>
        <w:t xml:space="preserve"> </w:t>
      </w:r>
      <w:r w:rsidR="006D15CF" w:rsidRPr="00623C3D">
        <w:rPr>
          <w:rFonts w:ascii="Times New Roman" w:hAnsi="Times New Roman" w:cs="Times New Roman"/>
          <w:sz w:val="24"/>
          <w:szCs w:val="24"/>
        </w:rPr>
        <w:t>that good things will happen to you</w:t>
      </w:r>
      <w:r w:rsidR="004B466D">
        <w:rPr>
          <w:rFonts w:ascii="Times New Roman" w:hAnsi="Times New Roman" w:cs="Times New Roman"/>
          <w:sz w:val="24"/>
          <w:szCs w:val="24"/>
        </w:rPr>
        <w:t>—</w:t>
      </w:r>
      <w:r w:rsidR="006D15CF" w:rsidRPr="00623C3D">
        <w:rPr>
          <w:rFonts w:ascii="Times New Roman" w:hAnsi="Times New Roman" w:cs="Times New Roman"/>
          <w:sz w:val="24"/>
          <w:szCs w:val="24"/>
        </w:rPr>
        <w:t>that your life will be one of pleasure and joy. The Bible is</w:t>
      </w:r>
      <w:r w:rsidR="004803FF">
        <w:rPr>
          <w:rFonts w:ascii="Times New Roman" w:hAnsi="Times New Roman" w:cs="Times New Roman"/>
          <w:sz w:val="24"/>
          <w:szCs w:val="24"/>
        </w:rPr>
        <w:t xml:space="preserve"> </w:t>
      </w:r>
      <w:r w:rsidR="006D15CF" w:rsidRPr="00623C3D">
        <w:rPr>
          <w:rFonts w:ascii="Times New Roman" w:hAnsi="Times New Roman" w:cs="Times New Roman"/>
          <w:sz w:val="24"/>
          <w:szCs w:val="24"/>
        </w:rPr>
        <w:t>clear on that. The story of Job makes this point.</w:t>
      </w:r>
      <w:r w:rsidR="00830740" w:rsidRPr="00623C3D">
        <w:rPr>
          <w:rStyle w:val="FootnoteReference"/>
          <w:rFonts w:ascii="Times New Roman" w:hAnsi="Times New Roman" w:cs="Times New Roman"/>
          <w:sz w:val="24"/>
          <w:szCs w:val="24"/>
        </w:rPr>
        <w:footnoteReference w:id="47"/>
      </w:r>
      <w:r w:rsidR="006D15CF" w:rsidRPr="00623C3D">
        <w:rPr>
          <w:rFonts w:ascii="Times New Roman" w:hAnsi="Times New Roman" w:cs="Times New Roman"/>
          <w:sz w:val="24"/>
          <w:szCs w:val="24"/>
        </w:rPr>
        <w:t xml:space="preserve"> But happiness is more than pleasure.</w:t>
      </w:r>
    </w:p>
    <w:p w14:paraId="14103506" w14:textId="76E0A4F6" w:rsidR="006D15CF" w:rsidRDefault="008204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8204CE">
        <w:rPr>
          <w:rFonts w:ascii="Times New Roman" w:hAnsi="Times New Roman" w:cs="Times New Roman"/>
          <w:sz w:val="24"/>
          <w:szCs w:val="24"/>
        </w:rPr>
        <w:t>Dinesh D'Souza</w:t>
      </w:r>
      <w:r>
        <w:rPr>
          <w:rFonts w:ascii="Times New Roman" w:hAnsi="Times New Roman" w:cs="Times New Roman"/>
          <w:sz w:val="24"/>
          <w:szCs w:val="24"/>
        </w:rPr>
        <w:t xml:space="preserve"> presented a lucid summary of the present state of play as regards atheistic critics of Butler.</w:t>
      </w:r>
      <w:r w:rsidRPr="008204CE">
        <w:rPr>
          <w:rFonts w:ascii="Times New Roman" w:hAnsi="Times New Roman" w:cs="Times New Roman"/>
          <w:sz w:val="24"/>
          <w:szCs w:val="24"/>
        </w:rPr>
        <w:t xml:space="preserve"> </w:t>
      </w:r>
      <w:r>
        <w:rPr>
          <w:rFonts w:ascii="Times New Roman" w:hAnsi="Times New Roman" w:cs="Times New Roman"/>
          <w:sz w:val="24"/>
          <w:szCs w:val="24"/>
        </w:rPr>
        <w:t>[</w:t>
      </w:r>
      <w:r w:rsidRPr="008204CE">
        <w:rPr>
          <w:rFonts w:ascii="Times New Roman" w:hAnsi="Times New Roman" w:cs="Times New Roman"/>
          <w:sz w:val="24"/>
          <w:szCs w:val="24"/>
        </w:rPr>
        <w:t xml:space="preserve">"Staring into the Abyss." </w:t>
      </w:r>
      <w:r w:rsidRPr="008204CE">
        <w:rPr>
          <w:rFonts w:ascii="Times New Roman" w:hAnsi="Times New Roman" w:cs="Times New Roman"/>
          <w:i/>
          <w:iCs/>
          <w:sz w:val="24"/>
          <w:szCs w:val="24"/>
        </w:rPr>
        <w:t>Christianity Today</w:t>
      </w:r>
      <w:r w:rsidRPr="008204CE">
        <w:rPr>
          <w:rFonts w:ascii="Times New Roman" w:hAnsi="Times New Roman" w:cs="Times New Roman"/>
          <w:sz w:val="24"/>
          <w:szCs w:val="24"/>
        </w:rPr>
        <w:t xml:space="preserve"> (March 17, 2009</w:t>
      </w:r>
      <w:r>
        <w:rPr>
          <w:rFonts w:ascii="Times New Roman" w:hAnsi="Times New Roman" w:cs="Times New Roman"/>
          <w:sz w:val="24"/>
          <w:szCs w:val="24"/>
        </w:rPr>
        <w:t>]</w:t>
      </w:r>
      <w:r w:rsidRPr="008204CE">
        <w:rPr>
          <w:rFonts w:ascii="Times New Roman" w:hAnsi="Times New Roman" w:cs="Times New Roman"/>
          <w:sz w:val="24"/>
          <w:szCs w:val="24"/>
        </w:rPr>
        <w:t>.</w:t>
      </w:r>
    </w:p>
    <w:p w14:paraId="2325595F" w14:textId="77777777" w:rsidR="00B75234" w:rsidRDefault="00B75234" w:rsidP="001E462E">
      <w:pPr>
        <w:spacing w:after="0" w:line="276" w:lineRule="auto"/>
        <w:rPr>
          <w:rFonts w:ascii="Times New Roman" w:hAnsi="Times New Roman" w:cs="Times New Roman"/>
          <w:sz w:val="24"/>
          <w:szCs w:val="24"/>
        </w:rPr>
      </w:pPr>
    </w:p>
    <w:p w14:paraId="0B5A8AB9" w14:textId="48270C52" w:rsidR="008204CE" w:rsidRPr="008204CE" w:rsidRDefault="008204CE" w:rsidP="0060607C">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04CE">
        <w:rPr>
          <w:rFonts w:ascii="Times New Roman" w:hAnsi="Times New Roman" w:cs="Times New Roman"/>
          <w:sz w:val="24"/>
          <w:szCs w:val="24"/>
        </w:rPr>
        <w:t xml:space="preserve">To understand Singer, </w:t>
      </w:r>
      <w:proofErr w:type="gramStart"/>
      <w:r w:rsidRPr="008204CE">
        <w:rPr>
          <w:rFonts w:ascii="Times New Roman" w:hAnsi="Times New Roman" w:cs="Times New Roman"/>
          <w:sz w:val="24"/>
          <w:szCs w:val="24"/>
        </w:rPr>
        <w:t>it's</w:t>
      </w:r>
      <w:proofErr w:type="gramEnd"/>
      <w:r w:rsidRPr="008204CE">
        <w:rPr>
          <w:rFonts w:ascii="Times New Roman" w:hAnsi="Times New Roman" w:cs="Times New Roman"/>
          <w:sz w:val="24"/>
          <w:szCs w:val="24"/>
        </w:rPr>
        <w:t xml:space="preserve"> helpful to contrast him with "New Atheists" like Christopher Hitchens, Daniel Dennett, and Richard Dawkins. The New Atheists say we can get rid of God but preserve morality. They insist that no one needs God </w:t>
      </w:r>
      <w:proofErr w:type="gramStart"/>
      <w:r w:rsidRPr="008204CE">
        <w:rPr>
          <w:rFonts w:ascii="Times New Roman" w:hAnsi="Times New Roman" w:cs="Times New Roman"/>
          <w:sz w:val="24"/>
          <w:szCs w:val="24"/>
        </w:rPr>
        <w:t>in order to</w:t>
      </w:r>
      <w:proofErr w:type="gramEnd"/>
      <w:r w:rsidRPr="008204CE">
        <w:rPr>
          <w:rFonts w:ascii="Times New Roman" w:hAnsi="Times New Roman" w:cs="Times New Roman"/>
          <w:sz w:val="24"/>
          <w:szCs w:val="24"/>
        </w:rPr>
        <w:t xml:space="preserve"> be good; atheists can act no less virtuously than Christians. (And indeed, some atheists do put Christians to shame.) Even while repudiating the Christian God, Dawkins has publicly called himself a "cultural Christian."</w:t>
      </w:r>
    </w:p>
    <w:p w14:paraId="2B8886D1" w14:textId="1D1072D2" w:rsidR="008204CE" w:rsidRPr="008204CE" w:rsidRDefault="008204CE" w:rsidP="0060607C">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04CE">
        <w:rPr>
          <w:rFonts w:ascii="Times New Roman" w:hAnsi="Times New Roman" w:cs="Times New Roman"/>
          <w:sz w:val="24"/>
          <w:szCs w:val="24"/>
        </w:rPr>
        <w:t xml:space="preserve">But this position creates a problem outlined more than a century ago by the atheist philosopher Nietzsche. The death of God, Nietzsche argued, means that all the Christian values that have shaped the West rest on a mythical foundation. One may, out of habit, continue to live according to these values for a while. Over time, </w:t>
      </w:r>
      <w:r w:rsidRPr="008204CE">
        <w:rPr>
          <w:rFonts w:ascii="Times New Roman" w:hAnsi="Times New Roman" w:cs="Times New Roman"/>
          <w:sz w:val="24"/>
          <w:szCs w:val="24"/>
        </w:rPr>
        <w:lastRenderedPageBreak/>
        <w:t>however, the values will decay, and if they are not replaced by new values, man will truly have to face the prospect of nihilism, what Nietzsche termed "the abyss."</w:t>
      </w:r>
    </w:p>
    <w:p w14:paraId="2FA8DA54" w14:textId="1B11A248" w:rsidR="008204CE" w:rsidRPr="008204CE" w:rsidRDefault="008204CE" w:rsidP="0060607C">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04CE">
        <w:rPr>
          <w:rFonts w:ascii="Times New Roman" w:hAnsi="Times New Roman" w:cs="Times New Roman"/>
          <w:sz w:val="24"/>
          <w:szCs w:val="24"/>
        </w:rPr>
        <w:t xml:space="preserve">Nietzsche's argument is illustrated in considering two of the central principles of Western civilization: "All men are created equal" and "Human life is precious." Nietzsche attributes both ideas to Christianity. It is because we are created equal and in the image of God that our lives have moral worth and that we share the rights to life, liberty, and the pursuit of happiness. Nietzsche's warning was that none of these values make sense without the background moral framework against which they were formulated. A post-Christian West, he argued, must go back to the ethical drawing </w:t>
      </w:r>
      <w:proofErr w:type="gramStart"/>
      <w:r w:rsidRPr="008204CE">
        <w:rPr>
          <w:rFonts w:ascii="Times New Roman" w:hAnsi="Times New Roman" w:cs="Times New Roman"/>
          <w:sz w:val="24"/>
          <w:szCs w:val="24"/>
        </w:rPr>
        <w:t>board</w:t>
      </w:r>
      <w:proofErr w:type="gramEnd"/>
      <w:r w:rsidRPr="008204CE">
        <w:rPr>
          <w:rFonts w:ascii="Times New Roman" w:hAnsi="Times New Roman" w:cs="Times New Roman"/>
          <w:sz w:val="24"/>
          <w:szCs w:val="24"/>
        </w:rPr>
        <w:t xml:space="preserve"> and reconsider its most cherished values, which include its traditional belief in the equal dignity of every human life.</w:t>
      </w:r>
    </w:p>
    <w:p w14:paraId="33E2F610" w14:textId="029924D7" w:rsidR="008204CE" w:rsidRPr="008204CE" w:rsidRDefault="008204CE" w:rsidP="0060607C">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04CE">
        <w:rPr>
          <w:rFonts w:ascii="Times New Roman" w:hAnsi="Times New Roman" w:cs="Times New Roman"/>
          <w:sz w:val="24"/>
          <w:szCs w:val="24"/>
        </w:rPr>
        <w:t>Singer resolutely takes up a Nietzschean call for a "transvaluation of values," with a full awareness of the radical implications. He argues that we are not creations of God but rather mere Darwinian primates. We exist on an unbroken continuum with animals. Christianity, he says, arbitrarily separated man and animal, placing human life on a pedestal and consigning the animals to the status of tools for human well-being. Now, Singer says, we must remove Homo sapiens from this privileged position and restore the natural order. This translates into more rights for animals and less special treatment for human beings. There is a grim consistency in Singer's call to extend rights to the apes while removing traditional protections for unwanted children, people with mental disabilities, and the noncontributing elderly.</w:t>
      </w:r>
    </w:p>
    <w:p w14:paraId="0D9E66C7" w14:textId="10D9975E" w:rsidR="008204CE" w:rsidRDefault="008204CE" w:rsidP="001E462E">
      <w:pPr>
        <w:spacing w:after="0" w:line="276" w:lineRule="auto"/>
        <w:ind w:left="720" w:right="720"/>
        <w:rPr>
          <w:rFonts w:ascii="Times New Roman" w:hAnsi="Times New Roman" w:cs="Times New Roman"/>
          <w:sz w:val="24"/>
          <w:szCs w:val="24"/>
        </w:rPr>
      </w:pPr>
    </w:p>
    <w:p w14:paraId="0690B809" w14:textId="225D1B53" w:rsidR="008204CE" w:rsidRDefault="008204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All well and good, but all well and irrelevant to any of the points Butler was making. For Butler virtue consisted in conformity to our human nature.</w:t>
      </w:r>
      <w:r w:rsidR="00343521">
        <w:rPr>
          <w:rFonts w:ascii="Times New Roman" w:hAnsi="Times New Roman" w:cs="Times New Roman"/>
          <w:sz w:val="24"/>
          <w:szCs w:val="24"/>
        </w:rPr>
        <w:t xml:space="preserve"> </w:t>
      </w:r>
      <w:r>
        <w:rPr>
          <w:rFonts w:ascii="Times New Roman" w:hAnsi="Times New Roman" w:cs="Times New Roman"/>
          <w:sz w:val="24"/>
          <w:szCs w:val="24"/>
        </w:rPr>
        <w:t xml:space="preserve">That nature may continue to evolve on its own, but what it is </w:t>
      </w:r>
      <w:proofErr w:type="spellStart"/>
      <w:r>
        <w:rPr>
          <w:rFonts w:ascii="Times New Roman" w:hAnsi="Times New Roman" w:cs="Times New Roman"/>
          <w:sz w:val="24"/>
          <w:szCs w:val="24"/>
        </w:rPr>
        <w:t>i</w:t>
      </w:r>
      <w:r w:rsidR="00B95AB3">
        <w:rPr>
          <w:rFonts w:ascii="Times New Roman" w:hAnsi="Times New Roman" w:cs="Times New Roman"/>
          <w:sz w:val="24"/>
          <w:szCs w:val="24"/>
        </w:rPr>
        <w:t>s</w:t>
      </w:r>
      <w:proofErr w:type="spellEnd"/>
      <w:r>
        <w:rPr>
          <w:rFonts w:ascii="Times New Roman" w:hAnsi="Times New Roman" w:cs="Times New Roman"/>
          <w:sz w:val="24"/>
          <w:szCs w:val="24"/>
        </w:rPr>
        <w:t xml:space="preserve"> independent of how it was made. Butler did think that animal natures were radically different from human natures, but, again, the only practical question is whether you </w:t>
      </w:r>
      <w:r w:rsidR="00B95AB3">
        <w:rPr>
          <w:rFonts w:ascii="Times New Roman" w:hAnsi="Times New Roman" w:cs="Times New Roman"/>
          <w:sz w:val="24"/>
          <w:szCs w:val="24"/>
        </w:rPr>
        <w:t>(</w:t>
      </w:r>
      <w:r>
        <w:rPr>
          <w:rFonts w:ascii="Times New Roman" w:hAnsi="Times New Roman" w:cs="Times New Roman"/>
          <w:sz w:val="24"/>
          <w:szCs w:val="24"/>
        </w:rPr>
        <w:t>whatever your species</w:t>
      </w:r>
      <w:r w:rsidR="00B95AB3">
        <w:rPr>
          <w:rFonts w:ascii="Times New Roman" w:hAnsi="Times New Roman" w:cs="Times New Roman"/>
          <w:sz w:val="24"/>
          <w:szCs w:val="24"/>
        </w:rPr>
        <w:t>)</w:t>
      </w:r>
      <w:r>
        <w:rPr>
          <w:rFonts w:ascii="Times New Roman" w:hAnsi="Times New Roman" w:cs="Times New Roman"/>
          <w:sz w:val="24"/>
          <w:szCs w:val="24"/>
        </w:rPr>
        <w:t xml:space="preserve"> have acted in a manner consistent with your nature. For </w:t>
      </w:r>
      <w:proofErr w:type="gramStart"/>
      <w:r>
        <w:rPr>
          <w:rFonts w:ascii="Times New Roman" w:hAnsi="Times New Roman" w:cs="Times New Roman"/>
          <w:sz w:val="24"/>
          <w:szCs w:val="24"/>
        </w:rPr>
        <w:t>Butler</w:t>
      </w:r>
      <w:proofErr w:type="gramEnd"/>
      <w:r>
        <w:rPr>
          <w:rFonts w:ascii="Times New Roman" w:hAnsi="Times New Roman" w:cs="Times New Roman"/>
          <w:sz w:val="24"/>
          <w:szCs w:val="24"/>
        </w:rPr>
        <w:t xml:space="preserve"> the human/animal separation is hardly arbitrary. Butler allowed that animals may have souls sufficient to survive after death, but </w:t>
      </w:r>
      <w:r w:rsidR="00B75234">
        <w:rPr>
          <w:rFonts w:ascii="Times New Roman" w:hAnsi="Times New Roman" w:cs="Times New Roman"/>
          <w:sz w:val="24"/>
          <w:szCs w:val="24"/>
        </w:rPr>
        <w:t>he denied them a conscience of the sort found in humans. Again, suppose Butler was wrong on the human/animal dichotomy, suppose we are all on a continuum, the point remains that those and only those who follow their nature—whatever it is—can live a life of virtue and die the death of the righteous.</w:t>
      </w:r>
      <w:r w:rsidR="00343521">
        <w:rPr>
          <w:rFonts w:ascii="Times New Roman" w:hAnsi="Times New Roman" w:cs="Times New Roman"/>
          <w:sz w:val="24"/>
          <w:szCs w:val="24"/>
        </w:rPr>
        <w:t xml:space="preserve"> </w:t>
      </w:r>
      <w:r w:rsidR="00B75234">
        <w:rPr>
          <w:rFonts w:ascii="Times New Roman" w:hAnsi="Times New Roman" w:cs="Times New Roman"/>
          <w:sz w:val="24"/>
          <w:szCs w:val="24"/>
        </w:rPr>
        <w:t>The problems with Butler’s position are not what the atheists old or new think they are.</w:t>
      </w:r>
      <w:r w:rsidR="00343521">
        <w:rPr>
          <w:rFonts w:ascii="Times New Roman" w:hAnsi="Times New Roman" w:cs="Times New Roman"/>
          <w:sz w:val="24"/>
          <w:szCs w:val="24"/>
        </w:rPr>
        <w:t xml:space="preserve"> </w:t>
      </w:r>
      <w:r w:rsidR="00B75234">
        <w:rPr>
          <w:rFonts w:ascii="Times New Roman" w:hAnsi="Times New Roman" w:cs="Times New Roman"/>
          <w:sz w:val="24"/>
          <w:szCs w:val="24"/>
        </w:rPr>
        <w:t>The problems with Butler’s position are the varieties of self-deception and corruption of conscience and the possibility of a pirate nature with a pirate conscience or a Nazi nature with a Nazi conscience.</w:t>
      </w:r>
      <w:r w:rsidR="004C3823">
        <w:rPr>
          <w:rFonts w:ascii="Times New Roman" w:hAnsi="Times New Roman" w:cs="Times New Roman"/>
          <w:sz w:val="24"/>
          <w:szCs w:val="24"/>
        </w:rPr>
        <w:t xml:space="preserve"> Schafer (1983) notes that:</w:t>
      </w:r>
    </w:p>
    <w:p w14:paraId="767B7F98" w14:textId="77777777" w:rsidR="00667EF1" w:rsidRDefault="00667EF1" w:rsidP="001E462E">
      <w:pPr>
        <w:spacing w:after="0" w:line="276" w:lineRule="auto"/>
        <w:rPr>
          <w:rFonts w:ascii="Times New Roman" w:hAnsi="Times New Roman" w:cs="Times New Roman"/>
          <w:sz w:val="24"/>
          <w:szCs w:val="24"/>
        </w:rPr>
      </w:pPr>
    </w:p>
    <w:p w14:paraId="4B8D102E" w14:textId="44331FD2" w:rsidR="008204CE" w:rsidRDefault="00667EF1" w:rsidP="00D47FD4">
      <w:pPr>
        <w:spacing w:after="0" w:line="276" w:lineRule="auto"/>
        <w:ind w:left="720" w:right="720"/>
        <w:jc w:val="both"/>
        <w:rPr>
          <w:rFonts w:ascii="Times New Roman" w:hAnsi="Times New Roman" w:cs="Times New Roman"/>
          <w:sz w:val="24"/>
          <w:szCs w:val="24"/>
        </w:rPr>
      </w:pPr>
      <w:r w:rsidRPr="00667EF1">
        <w:rPr>
          <w:rFonts w:ascii="Times New Roman" w:hAnsi="Times New Roman" w:cs="Times New Roman"/>
          <w:sz w:val="24"/>
          <w:szCs w:val="24"/>
        </w:rPr>
        <w:t>Since</w:t>
      </w:r>
      <w:r>
        <w:rPr>
          <w:rFonts w:ascii="Times New Roman" w:hAnsi="Times New Roman" w:cs="Times New Roman"/>
          <w:sz w:val="24"/>
          <w:szCs w:val="24"/>
        </w:rPr>
        <w:t xml:space="preserve"> </w:t>
      </w:r>
      <w:r w:rsidRPr="00667EF1">
        <w:rPr>
          <w:rFonts w:ascii="Times New Roman" w:hAnsi="Times New Roman" w:cs="Times New Roman"/>
          <w:sz w:val="24"/>
          <w:szCs w:val="24"/>
        </w:rPr>
        <w:t>it</w:t>
      </w:r>
      <w:r>
        <w:rPr>
          <w:rFonts w:ascii="Times New Roman" w:hAnsi="Times New Roman" w:cs="Times New Roman"/>
          <w:sz w:val="24"/>
          <w:szCs w:val="24"/>
        </w:rPr>
        <w:t xml:space="preserve"> </w:t>
      </w:r>
      <w:r w:rsidRPr="00667EF1">
        <w:rPr>
          <w:rFonts w:ascii="Times New Roman" w:hAnsi="Times New Roman" w:cs="Times New Roman"/>
          <w:sz w:val="24"/>
          <w:szCs w:val="24"/>
        </w:rPr>
        <w:t>is</w:t>
      </w:r>
      <w:r>
        <w:rPr>
          <w:rFonts w:ascii="Times New Roman" w:hAnsi="Times New Roman" w:cs="Times New Roman"/>
          <w:sz w:val="24"/>
          <w:szCs w:val="24"/>
        </w:rPr>
        <w:t xml:space="preserve"> </w:t>
      </w:r>
      <w:r w:rsidRPr="00667EF1">
        <w:rPr>
          <w:rFonts w:ascii="Times New Roman" w:hAnsi="Times New Roman" w:cs="Times New Roman"/>
          <w:sz w:val="24"/>
          <w:szCs w:val="24"/>
        </w:rPr>
        <w:t>philosophical</w:t>
      </w:r>
      <w:r>
        <w:rPr>
          <w:rFonts w:ascii="Times New Roman" w:hAnsi="Times New Roman" w:cs="Times New Roman"/>
          <w:sz w:val="24"/>
          <w:szCs w:val="24"/>
        </w:rPr>
        <w:t xml:space="preserve"> </w:t>
      </w:r>
      <w:r w:rsidRPr="00667EF1">
        <w:rPr>
          <w:rFonts w:ascii="Times New Roman" w:hAnsi="Times New Roman" w:cs="Times New Roman"/>
          <w:sz w:val="24"/>
          <w:szCs w:val="24"/>
        </w:rPr>
        <w:t>egoism</w:t>
      </w:r>
      <w:r>
        <w:rPr>
          <w:rFonts w:ascii="Times New Roman" w:hAnsi="Times New Roman" w:cs="Times New Roman"/>
          <w:sz w:val="24"/>
          <w:szCs w:val="24"/>
        </w:rPr>
        <w:t xml:space="preserve"> </w:t>
      </w:r>
      <w:r w:rsidRPr="00667EF1">
        <w:rPr>
          <w:rFonts w:ascii="Times New Roman" w:hAnsi="Times New Roman" w:cs="Times New Roman"/>
          <w:sz w:val="24"/>
          <w:szCs w:val="24"/>
        </w:rPr>
        <w:t>that</w:t>
      </w:r>
      <w:r w:rsidR="00851721">
        <w:rPr>
          <w:rFonts w:ascii="Times New Roman" w:hAnsi="Times New Roman" w:cs="Times New Roman"/>
          <w:sz w:val="24"/>
          <w:szCs w:val="24"/>
        </w:rPr>
        <w:t xml:space="preserve"> [Viktor]</w:t>
      </w:r>
      <w:r>
        <w:rPr>
          <w:rFonts w:ascii="Times New Roman" w:hAnsi="Times New Roman" w:cs="Times New Roman"/>
          <w:sz w:val="24"/>
          <w:szCs w:val="24"/>
        </w:rPr>
        <w:t xml:space="preserve"> </w:t>
      </w:r>
      <w:r w:rsidRPr="00667EF1">
        <w:rPr>
          <w:rFonts w:ascii="Times New Roman" w:hAnsi="Times New Roman" w:cs="Times New Roman"/>
          <w:sz w:val="24"/>
          <w:szCs w:val="24"/>
        </w:rPr>
        <w:t>Frankl</w:t>
      </w:r>
      <w:r>
        <w:rPr>
          <w:rFonts w:ascii="Times New Roman" w:hAnsi="Times New Roman" w:cs="Times New Roman"/>
          <w:sz w:val="24"/>
          <w:szCs w:val="24"/>
        </w:rPr>
        <w:t xml:space="preserve"> </w:t>
      </w:r>
      <w:r w:rsidRPr="00667EF1">
        <w:rPr>
          <w:rFonts w:ascii="Times New Roman" w:hAnsi="Times New Roman" w:cs="Times New Roman"/>
          <w:sz w:val="24"/>
          <w:szCs w:val="24"/>
        </w:rPr>
        <w:t>is</w:t>
      </w:r>
      <w:r>
        <w:rPr>
          <w:rFonts w:ascii="Times New Roman" w:hAnsi="Times New Roman" w:cs="Times New Roman"/>
          <w:sz w:val="24"/>
          <w:szCs w:val="24"/>
        </w:rPr>
        <w:t xml:space="preserve"> </w:t>
      </w:r>
      <w:r w:rsidRPr="00667EF1">
        <w:rPr>
          <w:rFonts w:ascii="Times New Roman" w:hAnsi="Times New Roman" w:cs="Times New Roman"/>
          <w:sz w:val="24"/>
          <w:szCs w:val="24"/>
        </w:rPr>
        <w:t>most</w:t>
      </w:r>
      <w:r>
        <w:rPr>
          <w:rFonts w:ascii="Times New Roman" w:hAnsi="Times New Roman" w:cs="Times New Roman"/>
          <w:sz w:val="24"/>
          <w:szCs w:val="24"/>
        </w:rPr>
        <w:t xml:space="preserve"> </w:t>
      </w:r>
      <w:r w:rsidRPr="00667EF1">
        <w:rPr>
          <w:rFonts w:ascii="Times New Roman" w:hAnsi="Times New Roman" w:cs="Times New Roman"/>
          <w:sz w:val="24"/>
          <w:szCs w:val="24"/>
        </w:rPr>
        <w:t>centrally</w:t>
      </w:r>
      <w:r>
        <w:rPr>
          <w:rFonts w:ascii="Times New Roman" w:hAnsi="Times New Roman" w:cs="Times New Roman"/>
          <w:sz w:val="24"/>
          <w:szCs w:val="24"/>
        </w:rPr>
        <w:t xml:space="preserve"> </w:t>
      </w:r>
      <w:r w:rsidRPr="00667EF1">
        <w:rPr>
          <w:rFonts w:ascii="Times New Roman" w:hAnsi="Times New Roman" w:cs="Times New Roman"/>
          <w:sz w:val="24"/>
          <w:szCs w:val="24"/>
        </w:rPr>
        <w:t>attacking,</w:t>
      </w:r>
      <w:r>
        <w:rPr>
          <w:rFonts w:ascii="Times New Roman" w:hAnsi="Times New Roman" w:cs="Times New Roman"/>
          <w:sz w:val="24"/>
          <w:szCs w:val="24"/>
        </w:rPr>
        <w:t xml:space="preserve"> </w:t>
      </w:r>
      <w:r w:rsidRPr="00667EF1">
        <w:rPr>
          <w:rFonts w:ascii="Times New Roman" w:hAnsi="Times New Roman" w:cs="Times New Roman"/>
          <w:sz w:val="24"/>
          <w:szCs w:val="24"/>
        </w:rPr>
        <w:t>consideration</w:t>
      </w:r>
      <w:r>
        <w:rPr>
          <w:rFonts w:ascii="Times New Roman" w:hAnsi="Times New Roman" w:cs="Times New Roman"/>
          <w:sz w:val="24"/>
          <w:szCs w:val="24"/>
        </w:rPr>
        <w:t xml:space="preserve"> </w:t>
      </w:r>
      <w:r w:rsidRPr="00667EF1">
        <w:rPr>
          <w:rFonts w:ascii="Times New Roman" w:hAnsi="Times New Roman" w:cs="Times New Roman"/>
          <w:sz w:val="24"/>
          <w:szCs w:val="24"/>
        </w:rPr>
        <w:t>of</w:t>
      </w:r>
      <w:r>
        <w:rPr>
          <w:rFonts w:ascii="Times New Roman" w:hAnsi="Times New Roman" w:cs="Times New Roman"/>
          <w:sz w:val="24"/>
          <w:szCs w:val="24"/>
        </w:rPr>
        <w:t xml:space="preserve"> </w:t>
      </w:r>
      <w:r w:rsidRPr="00667EF1">
        <w:rPr>
          <w:rFonts w:ascii="Times New Roman" w:hAnsi="Times New Roman" w:cs="Times New Roman"/>
          <w:sz w:val="24"/>
          <w:szCs w:val="24"/>
        </w:rPr>
        <w:t>Butler's</w:t>
      </w:r>
      <w:r>
        <w:rPr>
          <w:rFonts w:ascii="Times New Roman" w:hAnsi="Times New Roman" w:cs="Times New Roman"/>
          <w:sz w:val="24"/>
          <w:szCs w:val="24"/>
        </w:rPr>
        <w:t xml:space="preserve"> similar response t</w:t>
      </w:r>
      <w:r w:rsidRPr="00667EF1">
        <w:rPr>
          <w:rFonts w:ascii="Times New Roman" w:hAnsi="Times New Roman" w:cs="Times New Roman"/>
          <w:sz w:val="24"/>
          <w:szCs w:val="24"/>
        </w:rPr>
        <w:t>o</w:t>
      </w:r>
      <w:r>
        <w:rPr>
          <w:rFonts w:ascii="Times New Roman" w:hAnsi="Times New Roman" w:cs="Times New Roman"/>
          <w:sz w:val="24"/>
          <w:szCs w:val="24"/>
        </w:rPr>
        <w:t xml:space="preserve"> </w:t>
      </w:r>
      <w:r w:rsidRPr="00667EF1">
        <w:rPr>
          <w:rFonts w:ascii="Times New Roman" w:hAnsi="Times New Roman" w:cs="Times New Roman"/>
          <w:sz w:val="24"/>
          <w:szCs w:val="24"/>
        </w:rPr>
        <w:t>eighteenth</w:t>
      </w:r>
      <w:r>
        <w:rPr>
          <w:rFonts w:ascii="Times New Roman" w:hAnsi="Times New Roman" w:cs="Times New Roman"/>
          <w:sz w:val="24"/>
          <w:szCs w:val="24"/>
        </w:rPr>
        <w:t xml:space="preserve"> </w:t>
      </w:r>
      <w:r w:rsidRPr="00667EF1">
        <w:rPr>
          <w:rFonts w:ascii="Times New Roman" w:hAnsi="Times New Roman" w:cs="Times New Roman"/>
          <w:sz w:val="24"/>
          <w:szCs w:val="24"/>
        </w:rPr>
        <w:t>century</w:t>
      </w:r>
      <w:r>
        <w:rPr>
          <w:rFonts w:ascii="Times New Roman" w:hAnsi="Times New Roman" w:cs="Times New Roman"/>
          <w:sz w:val="24"/>
          <w:szCs w:val="24"/>
        </w:rPr>
        <w:t xml:space="preserve"> </w:t>
      </w:r>
      <w:r w:rsidRPr="00667EF1">
        <w:rPr>
          <w:rFonts w:ascii="Times New Roman" w:hAnsi="Times New Roman" w:cs="Times New Roman"/>
          <w:sz w:val="24"/>
          <w:szCs w:val="24"/>
        </w:rPr>
        <w:t>versions</w:t>
      </w:r>
      <w:r>
        <w:rPr>
          <w:rFonts w:ascii="Times New Roman" w:hAnsi="Times New Roman" w:cs="Times New Roman"/>
          <w:sz w:val="24"/>
          <w:szCs w:val="24"/>
        </w:rPr>
        <w:t xml:space="preserve"> </w:t>
      </w:r>
      <w:r w:rsidRPr="00667EF1">
        <w:rPr>
          <w:rFonts w:ascii="Times New Roman" w:hAnsi="Times New Roman" w:cs="Times New Roman"/>
          <w:sz w:val="24"/>
          <w:szCs w:val="24"/>
        </w:rPr>
        <w:t>of</w:t>
      </w:r>
      <w:r>
        <w:rPr>
          <w:rFonts w:ascii="Times New Roman" w:hAnsi="Times New Roman" w:cs="Times New Roman"/>
          <w:sz w:val="24"/>
          <w:szCs w:val="24"/>
        </w:rPr>
        <w:t xml:space="preserve"> </w:t>
      </w:r>
      <w:r w:rsidRPr="00667EF1">
        <w:rPr>
          <w:rFonts w:ascii="Times New Roman" w:hAnsi="Times New Roman" w:cs="Times New Roman"/>
          <w:sz w:val="24"/>
          <w:szCs w:val="24"/>
        </w:rPr>
        <w:t>the</w:t>
      </w:r>
      <w:r>
        <w:rPr>
          <w:rFonts w:ascii="Times New Roman" w:hAnsi="Times New Roman" w:cs="Times New Roman"/>
          <w:sz w:val="24"/>
          <w:szCs w:val="24"/>
        </w:rPr>
        <w:t xml:space="preserve"> </w:t>
      </w:r>
      <w:r w:rsidRPr="00667EF1">
        <w:rPr>
          <w:rFonts w:ascii="Times New Roman" w:hAnsi="Times New Roman" w:cs="Times New Roman"/>
          <w:sz w:val="24"/>
          <w:szCs w:val="24"/>
        </w:rPr>
        <w:t>theory</w:t>
      </w:r>
      <w:r>
        <w:rPr>
          <w:rFonts w:ascii="Times New Roman" w:hAnsi="Times New Roman" w:cs="Times New Roman"/>
          <w:sz w:val="24"/>
          <w:szCs w:val="24"/>
        </w:rPr>
        <w:t xml:space="preserve"> </w:t>
      </w:r>
      <w:r w:rsidRPr="00667EF1">
        <w:rPr>
          <w:rFonts w:ascii="Times New Roman" w:hAnsi="Times New Roman" w:cs="Times New Roman"/>
          <w:sz w:val="24"/>
          <w:szCs w:val="24"/>
        </w:rPr>
        <w:t>may</w:t>
      </w:r>
      <w:r>
        <w:rPr>
          <w:rFonts w:ascii="Times New Roman" w:hAnsi="Times New Roman" w:cs="Times New Roman"/>
          <w:sz w:val="24"/>
          <w:szCs w:val="24"/>
        </w:rPr>
        <w:t xml:space="preserve"> </w:t>
      </w:r>
      <w:r w:rsidRPr="00667EF1">
        <w:rPr>
          <w:rFonts w:ascii="Times New Roman" w:hAnsi="Times New Roman" w:cs="Times New Roman"/>
          <w:sz w:val="24"/>
          <w:szCs w:val="24"/>
        </w:rPr>
        <w:t>help</w:t>
      </w:r>
      <w:r>
        <w:rPr>
          <w:rFonts w:ascii="Times New Roman" w:hAnsi="Times New Roman" w:cs="Times New Roman"/>
          <w:sz w:val="24"/>
          <w:szCs w:val="24"/>
        </w:rPr>
        <w:t xml:space="preserve"> </w:t>
      </w:r>
      <w:r w:rsidRPr="00667EF1">
        <w:rPr>
          <w:rFonts w:ascii="Times New Roman" w:hAnsi="Times New Roman" w:cs="Times New Roman"/>
          <w:sz w:val="24"/>
          <w:szCs w:val="24"/>
        </w:rPr>
        <w:t>in</w:t>
      </w:r>
      <w:r>
        <w:rPr>
          <w:rFonts w:ascii="Times New Roman" w:hAnsi="Times New Roman" w:cs="Times New Roman"/>
          <w:sz w:val="24"/>
          <w:szCs w:val="24"/>
        </w:rPr>
        <w:t xml:space="preserve"> </w:t>
      </w:r>
      <w:r w:rsidRPr="00667EF1">
        <w:rPr>
          <w:rFonts w:ascii="Times New Roman" w:hAnsi="Times New Roman" w:cs="Times New Roman"/>
          <w:sz w:val="24"/>
          <w:szCs w:val="24"/>
        </w:rPr>
        <w:t>understanding</w:t>
      </w:r>
      <w:r>
        <w:rPr>
          <w:rFonts w:ascii="Times New Roman" w:hAnsi="Times New Roman" w:cs="Times New Roman"/>
          <w:sz w:val="24"/>
          <w:szCs w:val="24"/>
        </w:rPr>
        <w:t xml:space="preserve"> </w:t>
      </w:r>
      <w:r w:rsidRPr="00667EF1">
        <w:rPr>
          <w:rFonts w:ascii="Times New Roman" w:hAnsi="Times New Roman" w:cs="Times New Roman"/>
          <w:sz w:val="24"/>
          <w:szCs w:val="24"/>
        </w:rPr>
        <w:t>the</w:t>
      </w:r>
      <w:r>
        <w:rPr>
          <w:rFonts w:ascii="Times New Roman" w:hAnsi="Times New Roman" w:cs="Times New Roman"/>
          <w:sz w:val="24"/>
          <w:szCs w:val="24"/>
        </w:rPr>
        <w:t xml:space="preserve"> </w:t>
      </w:r>
      <w:r w:rsidRPr="00667EF1">
        <w:rPr>
          <w:rFonts w:ascii="Times New Roman" w:hAnsi="Times New Roman" w:cs="Times New Roman"/>
          <w:sz w:val="24"/>
          <w:szCs w:val="24"/>
        </w:rPr>
        <w:t>issues</w:t>
      </w:r>
      <w:r>
        <w:rPr>
          <w:rFonts w:ascii="Times New Roman" w:hAnsi="Times New Roman" w:cs="Times New Roman"/>
          <w:sz w:val="24"/>
          <w:szCs w:val="24"/>
        </w:rPr>
        <w:t xml:space="preserve"> </w:t>
      </w:r>
      <w:r w:rsidRPr="00667EF1">
        <w:rPr>
          <w:rFonts w:ascii="Times New Roman" w:hAnsi="Times New Roman" w:cs="Times New Roman"/>
          <w:sz w:val="24"/>
          <w:szCs w:val="24"/>
        </w:rPr>
        <w:t>involved.</w:t>
      </w:r>
      <w:r>
        <w:rPr>
          <w:rFonts w:ascii="Times New Roman" w:hAnsi="Times New Roman" w:cs="Times New Roman"/>
          <w:sz w:val="24"/>
          <w:szCs w:val="24"/>
        </w:rPr>
        <w:t xml:space="preserve"> </w:t>
      </w:r>
      <w:r w:rsidRPr="00667EF1">
        <w:rPr>
          <w:rFonts w:ascii="Times New Roman" w:hAnsi="Times New Roman" w:cs="Times New Roman"/>
          <w:sz w:val="24"/>
          <w:szCs w:val="24"/>
        </w:rPr>
        <w:t>In</w:t>
      </w:r>
      <w:r>
        <w:rPr>
          <w:rFonts w:ascii="Times New Roman" w:hAnsi="Times New Roman" w:cs="Times New Roman"/>
          <w:sz w:val="24"/>
          <w:szCs w:val="24"/>
        </w:rPr>
        <w:t xml:space="preserve"> </w:t>
      </w:r>
      <w:r w:rsidRPr="00667EF1">
        <w:rPr>
          <w:rFonts w:ascii="Times New Roman" w:hAnsi="Times New Roman" w:cs="Times New Roman"/>
          <w:sz w:val="24"/>
          <w:szCs w:val="24"/>
        </w:rPr>
        <w:t>particular</w:t>
      </w:r>
      <w:r>
        <w:rPr>
          <w:rFonts w:ascii="Times New Roman" w:hAnsi="Times New Roman" w:cs="Times New Roman"/>
          <w:sz w:val="24"/>
          <w:szCs w:val="24"/>
        </w:rPr>
        <w:t xml:space="preserve"> </w:t>
      </w:r>
      <w:r w:rsidRPr="00667EF1">
        <w:rPr>
          <w:rFonts w:ascii="Times New Roman" w:hAnsi="Times New Roman" w:cs="Times New Roman"/>
          <w:sz w:val="24"/>
          <w:szCs w:val="24"/>
        </w:rPr>
        <w:t>it</w:t>
      </w:r>
      <w:r>
        <w:rPr>
          <w:rFonts w:ascii="Times New Roman" w:hAnsi="Times New Roman" w:cs="Times New Roman"/>
          <w:sz w:val="24"/>
          <w:szCs w:val="24"/>
        </w:rPr>
        <w:t xml:space="preserve"> </w:t>
      </w:r>
      <w:r w:rsidRPr="00667EF1">
        <w:rPr>
          <w:rFonts w:ascii="Times New Roman" w:hAnsi="Times New Roman" w:cs="Times New Roman"/>
          <w:sz w:val="24"/>
          <w:szCs w:val="24"/>
        </w:rPr>
        <w:t>will</w:t>
      </w:r>
      <w:r>
        <w:rPr>
          <w:rFonts w:ascii="Times New Roman" w:hAnsi="Times New Roman" w:cs="Times New Roman"/>
          <w:sz w:val="24"/>
          <w:szCs w:val="24"/>
        </w:rPr>
        <w:t xml:space="preserve"> </w:t>
      </w:r>
      <w:r w:rsidRPr="00667EF1">
        <w:rPr>
          <w:rFonts w:ascii="Times New Roman" w:hAnsi="Times New Roman" w:cs="Times New Roman"/>
          <w:sz w:val="24"/>
          <w:szCs w:val="24"/>
        </w:rPr>
        <w:t>help</w:t>
      </w:r>
      <w:r>
        <w:rPr>
          <w:rFonts w:ascii="Times New Roman" w:hAnsi="Times New Roman" w:cs="Times New Roman"/>
          <w:sz w:val="24"/>
          <w:szCs w:val="24"/>
        </w:rPr>
        <w:t xml:space="preserve"> </w:t>
      </w:r>
      <w:r w:rsidRPr="00667EF1">
        <w:rPr>
          <w:rFonts w:ascii="Times New Roman" w:hAnsi="Times New Roman" w:cs="Times New Roman"/>
          <w:sz w:val="24"/>
          <w:szCs w:val="24"/>
        </w:rPr>
        <w:t>t</w:t>
      </w:r>
      <w:r w:rsidR="0089648D">
        <w:rPr>
          <w:rFonts w:ascii="Times New Roman" w:hAnsi="Times New Roman" w:cs="Times New Roman"/>
          <w:sz w:val="24"/>
          <w:szCs w:val="24"/>
        </w:rPr>
        <w:t>o</w:t>
      </w:r>
      <w:r w:rsidR="00B95AB3">
        <w:rPr>
          <w:rFonts w:ascii="Times New Roman" w:hAnsi="Times New Roman" w:cs="Times New Roman"/>
          <w:sz w:val="24"/>
          <w:szCs w:val="24"/>
        </w:rPr>
        <w:t xml:space="preserve"> </w:t>
      </w:r>
      <w:r>
        <w:rPr>
          <w:rFonts w:ascii="Times New Roman" w:hAnsi="Times New Roman" w:cs="Times New Roman"/>
          <w:sz w:val="24"/>
          <w:szCs w:val="24"/>
        </w:rPr>
        <w:lastRenderedPageBreak/>
        <w:t>r</w:t>
      </w:r>
      <w:r w:rsidRPr="00667EF1">
        <w:rPr>
          <w:rFonts w:ascii="Times New Roman" w:hAnsi="Times New Roman" w:cs="Times New Roman"/>
          <w:sz w:val="24"/>
          <w:szCs w:val="24"/>
        </w:rPr>
        <w:t>eveal</w:t>
      </w:r>
      <w:r>
        <w:rPr>
          <w:rFonts w:ascii="Times New Roman" w:hAnsi="Times New Roman" w:cs="Times New Roman"/>
          <w:sz w:val="24"/>
          <w:szCs w:val="24"/>
        </w:rPr>
        <w:t xml:space="preserve"> </w:t>
      </w:r>
      <w:r w:rsidRPr="00667EF1">
        <w:rPr>
          <w:rFonts w:ascii="Times New Roman" w:hAnsi="Times New Roman" w:cs="Times New Roman"/>
          <w:sz w:val="24"/>
          <w:szCs w:val="24"/>
        </w:rPr>
        <w:t>some</w:t>
      </w:r>
      <w:r>
        <w:rPr>
          <w:rFonts w:ascii="Times New Roman" w:hAnsi="Times New Roman" w:cs="Times New Roman"/>
          <w:sz w:val="24"/>
          <w:szCs w:val="24"/>
        </w:rPr>
        <w:t xml:space="preserve"> </w:t>
      </w:r>
      <w:r w:rsidRPr="00667EF1">
        <w:rPr>
          <w:rFonts w:ascii="Times New Roman" w:hAnsi="Times New Roman" w:cs="Times New Roman"/>
          <w:sz w:val="24"/>
          <w:szCs w:val="24"/>
        </w:rPr>
        <w:t>underlying</w:t>
      </w:r>
      <w:r>
        <w:rPr>
          <w:rFonts w:ascii="Times New Roman" w:hAnsi="Times New Roman" w:cs="Times New Roman"/>
          <w:sz w:val="24"/>
          <w:szCs w:val="24"/>
        </w:rPr>
        <w:t xml:space="preserve"> </w:t>
      </w:r>
      <w:r w:rsidRPr="00667EF1">
        <w:rPr>
          <w:rFonts w:ascii="Times New Roman" w:hAnsi="Times New Roman" w:cs="Times New Roman"/>
          <w:sz w:val="24"/>
          <w:szCs w:val="24"/>
        </w:rPr>
        <w:t>views</w:t>
      </w:r>
      <w:r>
        <w:rPr>
          <w:rFonts w:ascii="Times New Roman" w:hAnsi="Times New Roman" w:cs="Times New Roman"/>
          <w:sz w:val="24"/>
          <w:szCs w:val="24"/>
        </w:rPr>
        <w:t xml:space="preserve"> </w:t>
      </w:r>
      <w:r w:rsidRPr="00667EF1">
        <w:rPr>
          <w:rFonts w:ascii="Times New Roman" w:hAnsi="Times New Roman" w:cs="Times New Roman"/>
          <w:sz w:val="24"/>
          <w:szCs w:val="24"/>
        </w:rPr>
        <w:t>of</w:t>
      </w:r>
      <w:r>
        <w:rPr>
          <w:rFonts w:ascii="Times New Roman" w:hAnsi="Times New Roman" w:cs="Times New Roman"/>
          <w:sz w:val="24"/>
          <w:szCs w:val="24"/>
        </w:rPr>
        <w:t xml:space="preserve"> </w:t>
      </w:r>
      <w:r w:rsidRPr="00667EF1">
        <w:rPr>
          <w:rFonts w:ascii="Times New Roman" w:hAnsi="Times New Roman" w:cs="Times New Roman"/>
          <w:sz w:val="24"/>
          <w:szCs w:val="24"/>
        </w:rPr>
        <w:t>ours</w:t>
      </w:r>
      <w:r>
        <w:rPr>
          <w:rFonts w:ascii="Times New Roman" w:hAnsi="Times New Roman" w:cs="Times New Roman"/>
          <w:sz w:val="24"/>
          <w:szCs w:val="24"/>
        </w:rPr>
        <w:t>—</w:t>
      </w:r>
      <w:r w:rsidRPr="00667EF1">
        <w:rPr>
          <w:rFonts w:ascii="Times New Roman" w:hAnsi="Times New Roman" w:cs="Times New Roman"/>
          <w:sz w:val="24"/>
          <w:szCs w:val="24"/>
        </w:rPr>
        <w:t>inherited</w:t>
      </w:r>
      <w:r>
        <w:rPr>
          <w:rFonts w:ascii="Times New Roman" w:hAnsi="Times New Roman" w:cs="Times New Roman"/>
          <w:sz w:val="24"/>
          <w:szCs w:val="24"/>
        </w:rPr>
        <w:t xml:space="preserve"> </w:t>
      </w:r>
      <w:r w:rsidRPr="00667EF1">
        <w:rPr>
          <w:rFonts w:ascii="Times New Roman" w:hAnsi="Times New Roman" w:cs="Times New Roman"/>
          <w:sz w:val="24"/>
          <w:szCs w:val="24"/>
        </w:rPr>
        <w:t>perhaps</w:t>
      </w:r>
      <w:r>
        <w:rPr>
          <w:rFonts w:ascii="Times New Roman" w:hAnsi="Times New Roman" w:cs="Times New Roman"/>
          <w:sz w:val="24"/>
          <w:szCs w:val="24"/>
        </w:rPr>
        <w:t xml:space="preserve"> </w:t>
      </w:r>
      <w:r w:rsidRPr="00667EF1">
        <w:rPr>
          <w:rFonts w:ascii="Times New Roman" w:hAnsi="Times New Roman" w:cs="Times New Roman"/>
          <w:sz w:val="24"/>
          <w:szCs w:val="24"/>
        </w:rPr>
        <w:t>from</w:t>
      </w:r>
      <w:r>
        <w:rPr>
          <w:rFonts w:ascii="Times New Roman" w:hAnsi="Times New Roman" w:cs="Times New Roman"/>
          <w:sz w:val="24"/>
          <w:szCs w:val="24"/>
        </w:rPr>
        <w:t xml:space="preserve"> </w:t>
      </w:r>
      <w:r w:rsidRPr="00667EF1">
        <w:rPr>
          <w:rFonts w:ascii="Times New Roman" w:hAnsi="Times New Roman" w:cs="Times New Roman"/>
          <w:sz w:val="24"/>
          <w:szCs w:val="24"/>
        </w:rPr>
        <w:t>eighteenth</w:t>
      </w:r>
      <w:r>
        <w:rPr>
          <w:rFonts w:ascii="Times New Roman" w:hAnsi="Times New Roman" w:cs="Times New Roman"/>
          <w:sz w:val="24"/>
          <w:szCs w:val="24"/>
        </w:rPr>
        <w:t xml:space="preserve"> </w:t>
      </w:r>
      <w:r w:rsidRPr="00667EF1">
        <w:rPr>
          <w:rFonts w:ascii="Times New Roman" w:hAnsi="Times New Roman" w:cs="Times New Roman"/>
          <w:sz w:val="24"/>
          <w:szCs w:val="24"/>
        </w:rPr>
        <w:t>and</w:t>
      </w:r>
      <w:r>
        <w:rPr>
          <w:rFonts w:ascii="Times New Roman" w:hAnsi="Times New Roman" w:cs="Times New Roman"/>
          <w:sz w:val="24"/>
          <w:szCs w:val="24"/>
        </w:rPr>
        <w:t xml:space="preserve"> </w:t>
      </w:r>
      <w:r w:rsidRPr="00667EF1">
        <w:rPr>
          <w:rFonts w:ascii="Times New Roman" w:hAnsi="Times New Roman" w:cs="Times New Roman"/>
          <w:sz w:val="24"/>
          <w:szCs w:val="24"/>
        </w:rPr>
        <w:t>nineteenth</w:t>
      </w:r>
      <w:r>
        <w:rPr>
          <w:rFonts w:ascii="Times New Roman" w:hAnsi="Times New Roman" w:cs="Times New Roman"/>
          <w:sz w:val="24"/>
          <w:szCs w:val="24"/>
        </w:rPr>
        <w:t xml:space="preserve"> </w:t>
      </w:r>
      <w:r w:rsidRPr="00667EF1">
        <w:rPr>
          <w:rFonts w:ascii="Times New Roman" w:hAnsi="Times New Roman" w:cs="Times New Roman"/>
          <w:sz w:val="24"/>
          <w:szCs w:val="24"/>
        </w:rPr>
        <w:t>century</w:t>
      </w:r>
      <w:r>
        <w:rPr>
          <w:rFonts w:ascii="Times New Roman" w:hAnsi="Times New Roman" w:cs="Times New Roman"/>
          <w:sz w:val="24"/>
          <w:szCs w:val="24"/>
        </w:rPr>
        <w:t xml:space="preserve"> </w:t>
      </w:r>
      <w:r w:rsidRPr="00667EF1">
        <w:rPr>
          <w:rFonts w:ascii="Times New Roman" w:hAnsi="Times New Roman" w:cs="Times New Roman"/>
          <w:sz w:val="24"/>
          <w:szCs w:val="24"/>
        </w:rPr>
        <w:t>moral</w:t>
      </w:r>
      <w:r>
        <w:rPr>
          <w:rFonts w:ascii="Times New Roman" w:hAnsi="Times New Roman" w:cs="Times New Roman"/>
          <w:sz w:val="24"/>
          <w:szCs w:val="24"/>
        </w:rPr>
        <w:t xml:space="preserve"> </w:t>
      </w:r>
      <w:r w:rsidRPr="00667EF1">
        <w:rPr>
          <w:rFonts w:ascii="Times New Roman" w:hAnsi="Times New Roman" w:cs="Times New Roman"/>
          <w:sz w:val="24"/>
          <w:szCs w:val="24"/>
        </w:rPr>
        <w:t>thought—</w:t>
      </w:r>
      <w:r>
        <w:rPr>
          <w:rFonts w:ascii="Times New Roman" w:hAnsi="Times New Roman" w:cs="Times New Roman"/>
          <w:sz w:val="24"/>
          <w:szCs w:val="24"/>
        </w:rPr>
        <w:t>t</w:t>
      </w:r>
      <w:r w:rsidRPr="00667EF1">
        <w:rPr>
          <w:rFonts w:ascii="Times New Roman" w:hAnsi="Times New Roman" w:cs="Times New Roman"/>
          <w:sz w:val="24"/>
          <w:szCs w:val="24"/>
        </w:rPr>
        <w:t>hat</w:t>
      </w:r>
      <w:r>
        <w:rPr>
          <w:rFonts w:ascii="Times New Roman" w:hAnsi="Times New Roman" w:cs="Times New Roman"/>
          <w:sz w:val="24"/>
          <w:szCs w:val="24"/>
        </w:rPr>
        <w:t xml:space="preserve"> </w:t>
      </w:r>
      <w:r w:rsidRPr="00667EF1">
        <w:rPr>
          <w:rFonts w:ascii="Times New Roman" w:hAnsi="Times New Roman" w:cs="Times New Roman"/>
          <w:sz w:val="24"/>
          <w:szCs w:val="24"/>
        </w:rPr>
        <w:t>may</w:t>
      </w:r>
      <w:r>
        <w:rPr>
          <w:rFonts w:ascii="Times New Roman" w:hAnsi="Times New Roman" w:cs="Times New Roman"/>
          <w:sz w:val="24"/>
          <w:szCs w:val="24"/>
        </w:rPr>
        <w:t xml:space="preserve"> </w:t>
      </w:r>
      <w:r w:rsidRPr="00667EF1">
        <w:rPr>
          <w:rFonts w:ascii="Times New Roman" w:hAnsi="Times New Roman" w:cs="Times New Roman"/>
          <w:sz w:val="24"/>
          <w:szCs w:val="24"/>
        </w:rPr>
        <w:t>play</w:t>
      </w:r>
      <w:r>
        <w:rPr>
          <w:rFonts w:ascii="Times New Roman" w:hAnsi="Times New Roman" w:cs="Times New Roman"/>
          <w:sz w:val="24"/>
          <w:szCs w:val="24"/>
        </w:rPr>
        <w:t xml:space="preserve"> </w:t>
      </w:r>
      <w:r w:rsidRPr="00667EF1">
        <w:rPr>
          <w:rFonts w:ascii="Times New Roman" w:hAnsi="Times New Roman" w:cs="Times New Roman"/>
          <w:sz w:val="24"/>
          <w:szCs w:val="24"/>
        </w:rPr>
        <w:t>a</w:t>
      </w:r>
      <w:r>
        <w:rPr>
          <w:rFonts w:ascii="Times New Roman" w:hAnsi="Times New Roman" w:cs="Times New Roman"/>
          <w:sz w:val="24"/>
          <w:szCs w:val="24"/>
        </w:rPr>
        <w:t xml:space="preserve"> </w:t>
      </w:r>
      <w:r w:rsidRPr="00667EF1">
        <w:rPr>
          <w:rFonts w:ascii="Times New Roman" w:hAnsi="Times New Roman" w:cs="Times New Roman"/>
          <w:sz w:val="24"/>
          <w:szCs w:val="24"/>
        </w:rPr>
        <w:t>part</w:t>
      </w:r>
      <w:r>
        <w:rPr>
          <w:rFonts w:ascii="Times New Roman" w:hAnsi="Times New Roman" w:cs="Times New Roman"/>
          <w:sz w:val="24"/>
          <w:szCs w:val="24"/>
        </w:rPr>
        <w:t xml:space="preserve"> </w:t>
      </w:r>
      <w:r w:rsidRPr="00667EF1">
        <w:rPr>
          <w:rFonts w:ascii="Times New Roman" w:hAnsi="Times New Roman" w:cs="Times New Roman"/>
          <w:sz w:val="24"/>
          <w:szCs w:val="24"/>
        </w:rPr>
        <w:t>in</w:t>
      </w:r>
      <w:r>
        <w:rPr>
          <w:rFonts w:ascii="Times New Roman" w:hAnsi="Times New Roman" w:cs="Times New Roman"/>
          <w:sz w:val="24"/>
          <w:szCs w:val="24"/>
        </w:rPr>
        <w:t xml:space="preserve"> </w:t>
      </w:r>
      <w:r w:rsidRPr="00667EF1">
        <w:rPr>
          <w:rFonts w:ascii="Times New Roman" w:hAnsi="Times New Roman" w:cs="Times New Roman"/>
          <w:sz w:val="24"/>
          <w:szCs w:val="24"/>
        </w:rPr>
        <w:t>maintaining</w:t>
      </w:r>
      <w:r>
        <w:rPr>
          <w:rFonts w:ascii="Times New Roman" w:hAnsi="Times New Roman" w:cs="Times New Roman"/>
          <w:sz w:val="24"/>
          <w:szCs w:val="24"/>
        </w:rPr>
        <w:t xml:space="preserve"> </w:t>
      </w:r>
      <w:r w:rsidRPr="00667EF1">
        <w:rPr>
          <w:rFonts w:ascii="Times New Roman" w:hAnsi="Times New Roman" w:cs="Times New Roman"/>
          <w:sz w:val="24"/>
          <w:szCs w:val="24"/>
        </w:rPr>
        <w:t>the</w:t>
      </w:r>
      <w:r>
        <w:rPr>
          <w:rFonts w:ascii="Times New Roman" w:hAnsi="Times New Roman" w:cs="Times New Roman"/>
          <w:sz w:val="24"/>
          <w:szCs w:val="24"/>
        </w:rPr>
        <w:t xml:space="preserve"> </w:t>
      </w:r>
      <w:r w:rsidRPr="00667EF1">
        <w:rPr>
          <w:rFonts w:ascii="Times New Roman" w:hAnsi="Times New Roman" w:cs="Times New Roman"/>
          <w:sz w:val="24"/>
          <w:szCs w:val="24"/>
        </w:rPr>
        <w:t>plausibility</w:t>
      </w:r>
      <w:r>
        <w:rPr>
          <w:rFonts w:ascii="Times New Roman" w:hAnsi="Times New Roman" w:cs="Times New Roman"/>
          <w:sz w:val="24"/>
          <w:szCs w:val="24"/>
        </w:rPr>
        <w:t xml:space="preserve"> </w:t>
      </w:r>
      <w:r w:rsidRPr="00667EF1">
        <w:rPr>
          <w:rFonts w:ascii="Times New Roman" w:hAnsi="Times New Roman" w:cs="Times New Roman"/>
          <w:sz w:val="24"/>
          <w:szCs w:val="24"/>
        </w:rPr>
        <w:t>of</w:t>
      </w:r>
      <w:r>
        <w:rPr>
          <w:rFonts w:ascii="Times New Roman" w:hAnsi="Times New Roman" w:cs="Times New Roman"/>
          <w:sz w:val="24"/>
          <w:szCs w:val="24"/>
        </w:rPr>
        <w:t xml:space="preserve"> </w:t>
      </w:r>
      <w:r w:rsidRPr="00667EF1">
        <w:rPr>
          <w:rFonts w:ascii="Times New Roman" w:hAnsi="Times New Roman" w:cs="Times New Roman"/>
          <w:sz w:val="24"/>
          <w:szCs w:val="24"/>
        </w:rPr>
        <w:t>certain</w:t>
      </w:r>
      <w:r>
        <w:rPr>
          <w:rFonts w:ascii="Times New Roman" w:hAnsi="Times New Roman" w:cs="Times New Roman"/>
          <w:sz w:val="24"/>
          <w:szCs w:val="24"/>
        </w:rPr>
        <w:t xml:space="preserve"> </w:t>
      </w:r>
      <w:r w:rsidRPr="00667EF1">
        <w:rPr>
          <w:rFonts w:ascii="Times New Roman" w:hAnsi="Times New Roman" w:cs="Times New Roman"/>
          <w:sz w:val="24"/>
          <w:szCs w:val="24"/>
        </w:rPr>
        <w:t>fallacious</w:t>
      </w:r>
      <w:r>
        <w:rPr>
          <w:rFonts w:ascii="Times New Roman" w:hAnsi="Times New Roman" w:cs="Times New Roman"/>
          <w:sz w:val="24"/>
          <w:szCs w:val="24"/>
        </w:rPr>
        <w:t xml:space="preserve"> </w:t>
      </w:r>
      <w:r w:rsidRPr="00667EF1">
        <w:rPr>
          <w:rFonts w:ascii="Times New Roman" w:hAnsi="Times New Roman" w:cs="Times New Roman"/>
          <w:sz w:val="24"/>
          <w:szCs w:val="24"/>
        </w:rPr>
        <w:t>arguments</w:t>
      </w:r>
      <w:r>
        <w:rPr>
          <w:rFonts w:ascii="Times New Roman" w:hAnsi="Times New Roman" w:cs="Times New Roman"/>
          <w:sz w:val="24"/>
          <w:szCs w:val="24"/>
        </w:rPr>
        <w:t xml:space="preserve"> </w:t>
      </w:r>
      <w:r w:rsidRPr="00667EF1">
        <w:rPr>
          <w:rFonts w:ascii="Times New Roman" w:hAnsi="Times New Roman" w:cs="Times New Roman"/>
          <w:sz w:val="24"/>
          <w:szCs w:val="24"/>
        </w:rPr>
        <w:t>by</w:t>
      </w:r>
      <w:r>
        <w:rPr>
          <w:rFonts w:ascii="Times New Roman" w:hAnsi="Times New Roman" w:cs="Times New Roman"/>
          <w:sz w:val="24"/>
          <w:szCs w:val="24"/>
        </w:rPr>
        <w:t xml:space="preserve"> </w:t>
      </w:r>
      <w:r w:rsidRPr="00667EF1">
        <w:rPr>
          <w:rFonts w:ascii="Times New Roman" w:hAnsi="Times New Roman" w:cs="Times New Roman"/>
          <w:sz w:val="24"/>
          <w:szCs w:val="24"/>
        </w:rPr>
        <w:t>which</w:t>
      </w:r>
      <w:r>
        <w:rPr>
          <w:rFonts w:ascii="Times New Roman" w:hAnsi="Times New Roman" w:cs="Times New Roman"/>
          <w:sz w:val="24"/>
          <w:szCs w:val="24"/>
        </w:rPr>
        <w:t xml:space="preserve"> </w:t>
      </w:r>
      <w:r w:rsidRPr="00667EF1">
        <w:rPr>
          <w:rFonts w:ascii="Times New Roman" w:hAnsi="Times New Roman" w:cs="Times New Roman"/>
          <w:sz w:val="24"/>
          <w:szCs w:val="24"/>
        </w:rPr>
        <w:t>philosophical</w:t>
      </w:r>
      <w:r>
        <w:rPr>
          <w:rFonts w:ascii="Times New Roman" w:hAnsi="Times New Roman" w:cs="Times New Roman"/>
          <w:sz w:val="24"/>
          <w:szCs w:val="24"/>
        </w:rPr>
        <w:t xml:space="preserve"> </w:t>
      </w:r>
      <w:r w:rsidRPr="00667EF1">
        <w:rPr>
          <w:rFonts w:ascii="Times New Roman" w:hAnsi="Times New Roman" w:cs="Times New Roman"/>
          <w:sz w:val="24"/>
          <w:szCs w:val="24"/>
        </w:rPr>
        <w:t>egoism</w:t>
      </w:r>
      <w:r>
        <w:rPr>
          <w:rFonts w:ascii="Times New Roman" w:hAnsi="Times New Roman" w:cs="Times New Roman"/>
          <w:sz w:val="24"/>
          <w:szCs w:val="24"/>
        </w:rPr>
        <w:t xml:space="preserve"> </w:t>
      </w:r>
      <w:r w:rsidRPr="00667EF1">
        <w:rPr>
          <w:rFonts w:ascii="Times New Roman" w:hAnsi="Times New Roman" w:cs="Times New Roman"/>
          <w:sz w:val="24"/>
          <w:szCs w:val="24"/>
        </w:rPr>
        <w:t>seems</w:t>
      </w:r>
      <w:r>
        <w:rPr>
          <w:rFonts w:ascii="Times New Roman" w:hAnsi="Times New Roman" w:cs="Times New Roman"/>
          <w:sz w:val="24"/>
          <w:szCs w:val="24"/>
        </w:rPr>
        <w:t xml:space="preserve"> </w:t>
      </w:r>
      <w:r w:rsidRPr="00667EF1">
        <w:rPr>
          <w:rFonts w:ascii="Times New Roman" w:hAnsi="Times New Roman" w:cs="Times New Roman"/>
          <w:sz w:val="24"/>
          <w:szCs w:val="24"/>
        </w:rPr>
        <w:t>to</w:t>
      </w:r>
      <w:r>
        <w:rPr>
          <w:rFonts w:ascii="Times New Roman" w:hAnsi="Times New Roman" w:cs="Times New Roman"/>
          <w:sz w:val="24"/>
          <w:szCs w:val="24"/>
        </w:rPr>
        <w:t xml:space="preserve"> </w:t>
      </w:r>
      <w:r w:rsidRPr="00667EF1">
        <w:rPr>
          <w:rFonts w:ascii="Times New Roman" w:hAnsi="Times New Roman" w:cs="Times New Roman"/>
          <w:sz w:val="24"/>
          <w:szCs w:val="24"/>
        </w:rPr>
        <w:t>be</w:t>
      </w:r>
      <w:r>
        <w:rPr>
          <w:rFonts w:ascii="Times New Roman" w:hAnsi="Times New Roman" w:cs="Times New Roman"/>
          <w:sz w:val="24"/>
          <w:szCs w:val="24"/>
        </w:rPr>
        <w:t xml:space="preserve"> </w:t>
      </w:r>
      <w:r w:rsidRPr="00667EF1">
        <w:rPr>
          <w:rFonts w:ascii="Times New Roman" w:hAnsi="Times New Roman" w:cs="Times New Roman"/>
          <w:sz w:val="24"/>
          <w:szCs w:val="24"/>
        </w:rPr>
        <w:t>supported.</w:t>
      </w:r>
      <w:r>
        <w:rPr>
          <w:rFonts w:ascii="Times New Roman" w:hAnsi="Times New Roman" w:cs="Times New Roman"/>
          <w:sz w:val="24"/>
          <w:szCs w:val="24"/>
        </w:rPr>
        <w:t xml:space="preserve"> </w:t>
      </w:r>
      <w:del w:id="376" w:author="Michael Maranda" w:date="2020-09-06T21:20:00Z">
        <w:r w:rsidDel="004C3823">
          <w:rPr>
            <w:rFonts w:ascii="Times New Roman" w:hAnsi="Times New Roman" w:cs="Times New Roman"/>
            <w:sz w:val="24"/>
            <w:szCs w:val="24"/>
          </w:rPr>
          <w:delText>(Schafer, 1983)</w:delText>
        </w:r>
      </w:del>
    </w:p>
    <w:p w14:paraId="4F9EDAB6" w14:textId="07F5B71C" w:rsidR="006D7674" w:rsidRDefault="006D7674">
      <w:pPr>
        <w:rPr>
          <w:rFonts w:ascii="Times New Roman" w:hAnsi="Times New Roman" w:cs="Times New Roman"/>
          <w:sz w:val="24"/>
          <w:szCs w:val="24"/>
        </w:rPr>
      </w:pPr>
      <w:r>
        <w:rPr>
          <w:rFonts w:ascii="Times New Roman" w:hAnsi="Times New Roman" w:cs="Times New Roman"/>
          <w:sz w:val="24"/>
          <w:szCs w:val="24"/>
        </w:rPr>
        <w:br w:type="page"/>
      </w:r>
    </w:p>
    <w:p w14:paraId="47675007" w14:textId="6B3583EA" w:rsidR="007C67AD" w:rsidRPr="00623C3D" w:rsidRDefault="00A66E73" w:rsidP="001E462E">
      <w:pPr>
        <w:pStyle w:val="ListParagraph"/>
        <w:spacing w:after="0" w:line="276" w:lineRule="auto"/>
        <w:ind w:left="0"/>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4</w:t>
      </w:r>
      <w:r w:rsidR="00FF011A" w:rsidRPr="00623C3D">
        <w:rPr>
          <w:rFonts w:ascii="Times New Roman" w:hAnsi="Times New Roman" w:cs="Times New Roman"/>
          <w:b/>
          <w:bCs/>
          <w:sz w:val="24"/>
          <w:szCs w:val="24"/>
        </w:rPr>
        <w:t xml:space="preserve"> </w:t>
      </w:r>
      <w:r w:rsidR="00203105">
        <w:rPr>
          <w:rFonts w:ascii="Times New Roman" w:hAnsi="Times New Roman" w:cs="Times New Roman"/>
          <w:b/>
          <w:bCs/>
          <w:sz w:val="24"/>
          <w:szCs w:val="24"/>
        </w:rPr>
        <w:t>Ethics</w:t>
      </w:r>
      <w:r w:rsidR="00E05D69">
        <w:rPr>
          <w:rFonts w:ascii="Times New Roman" w:hAnsi="Times New Roman" w:cs="Times New Roman"/>
          <w:b/>
          <w:bCs/>
          <w:sz w:val="24"/>
          <w:szCs w:val="24"/>
        </w:rPr>
        <w:t xml:space="preserve">: </w:t>
      </w:r>
      <w:r w:rsidR="00BB4140">
        <w:rPr>
          <w:rFonts w:ascii="Times New Roman" w:hAnsi="Times New Roman" w:cs="Times New Roman"/>
          <w:b/>
          <w:bCs/>
          <w:sz w:val="24"/>
          <w:szCs w:val="24"/>
        </w:rPr>
        <w:t xml:space="preserve">Defining </w:t>
      </w:r>
      <w:r w:rsidR="007C67AD" w:rsidRPr="00623C3D">
        <w:rPr>
          <w:rFonts w:ascii="Times New Roman" w:hAnsi="Times New Roman" w:cs="Times New Roman"/>
          <w:b/>
          <w:bCs/>
          <w:sz w:val="24"/>
          <w:szCs w:val="24"/>
        </w:rPr>
        <w:t>Virtue</w:t>
      </w:r>
    </w:p>
    <w:p w14:paraId="19BE2524" w14:textId="77777777" w:rsidR="005839D1" w:rsidRPr="00623C3D" w:rsidRDefault="005839D1" w:rsidP="001E462E">
      <w:pPr>
        <w:pStyle w:val="ListParagraph"/>
        <w:spacing w:after="0" w:line="276" w:lineRule="auto"/>
        <w:ind w:left="0"/>
        <w:jc w:val="center"/>
        <w:rPr>
          <w:rFonts w:ascii="Times New Roman" w:hAnsi="Times New Roman" w:cs="Times New Roman"/>
          <w:b/>
          <w:bCs/>
          <w:sz w:val="24"/>
          <w:szCs w:val="24"/>
        </w:rPr>
      </w:pPr>
    </w:p>
    <w:p w14:paraId="06BD631A" w14:textId="77777777" w:rsidR="009E57B4" w:rsidRDefault="00023081" w:rsidP="001E462E">
      <w:pPr>
        <w:spacing w:after="0" w:line="276" w:lineRule="auto"/>
        <w:rPr>
          <w:ins w:id="377" w:author="David White" w:date="2020-09-13T21:06:00Z"/>
          <w:rFonts w:ascii="Times New Roman" w:hAnsi="Times New Roman" w:cs="Times New Roman"/>
          <w:sz w:val="24"/>
          <w:szCs w:val="24"/>
        </w:rPr>
      </w:pPr>
      <w:r>
        <w:rPr>
          <w:rFonts w:ascii="Times New Roman" w:hAnsi="Times New Roman" w:cs="Times New Roman"/>
          <w:sz w:val="24"/>
          <w:szCs w:val="24"/>
        </w:rPr>
        <w:tab/>
      </w:r>
      <w:r w:rsidR="005839D1" w:rsidRPr="00623C3D">
        <w:rPr>
          <w:rFonts w:ascii="Times New Roman" w:hAnsi="Times New Roman" w:cs="Times New Roman"/>
          <w:sz w:val="24"/>
          <w:szCs w:val="24"/>
        </w:rPr>
        <w:t>Butler’s aim was to encourage people to adopt the life of virtue and piety.</w:t>
      </w:r>
      <w:r w:rsidR="00343521">
        <w:rPr>
          <w:rFonts w:ascii="Times New Roman" w:hAnsi="Times New Roman" w:cs="Times New Roman"/>
          <w:sz w:val="24"/>
          <w:szCs w:val="24"/>
        </w:rPr>
        <w:t xml:space="preserve"> </w:t>
      </w:r>
      <w:r w:rsidR="005839D1" w:rsidRPr="00623C3D">
        <w:rPr>
          <w:rFonts w:ascii="Times New Roman" w:hAnsi="Times New Roman" w:cs="Times New Roman"/>
          <w:sz w:val="24"/>
          <w:szCs w:val="24"/>
        </w:rPr>
        <w:t>He proposed to do this in an evidentialist or empirical manner, and primarily by clearing away objections or anything that might deter people or serve as excuses for failing to be virtuous and pious.</w:t>
      </w:r>
      <w:r w:rsidR="00343521">
        <w:rPr>
          <w:rFonts w:ascii="Times New Roman" w:hAnsi="Times New Roman" w:cs="Times New Roman"/>
          <w:sz w:val="24"/>
          <w:szCs w:val="24"/>
        </w:rPr>
        <w:t xml:space="preserve"> </w:t>
      </w:r>
      <w:r w:rsidR="005571D8">
        <w:rPr>
          <w:rFonts w:ascii="Times New Roman" w:hAnsi="Times New Roman" w:cs="Times New Roman"/>
          <w:sz w:val="24"/>
          <w:szCs w:val="24"/>
        </w:rPr>
        <w:t xml:space="preserve">Butler uses evidence and argumentation much as philosophers have since </w:t>
      </w:r>
      <w:r w:rsidR="0089648D">
        <w:rPr>
          <w:rFonts w:ascii="Times New Roman" w:hAnsi="Times New Roman" w:cs="Times New Roman"/>
          <w:sz w:val="24"/>
          <w:szCs w:val="24"/>
        </w:rPr>
        <w:t xml:space="preserve">there has been </w:t>
      </w:r>
      <w:r w:rsidR="00AE5A54">
        <w:rPr>
          <w:rFonts w:ascii="Times New Roman" w:hAnsi="Times New Roman" w:cs="Times New Roman"/>
          <w:sz w:val="24"/>
          <w:szCs w:val="24"/>
        </w:rPr>
        <w:t>philosophy, but</w:t>
      </w:r>
      <w:r w:rsidR="005571D8">
        <w:rPr>
          <w:rFonts w:ascii="Times New Roman" w:hAnsi="Times New Roman" w:cs="Times New Roman"/>
          <w:sz w:val="24"/>
          <w:szCs w:val="24"/>
        </w:rPr>
        <w:t xml:space="preserve"> we must remember when reading Butler that the goal of the presentation is not assent to the conclusion stated as a proposition. Rather the goal for Butler as a preacher and as a pastor is to achieve a certain “effect,” a term he borrows from architecture and all the arts,</w:t>
      </w:r>
      <w:r w:rsidR="00B6528A">
        <w:rPr>
          <w:rStyle w:val="FootnoteReference"/>
          <w:rFonts w:ascii="Times New Roman" w:hAnsi="Times New Roman" w:cs="Times New Roman"/>
          <w:sz w:val="24"/>
          <w:szCs w:val="24"/>
        </w:rPr>
        <w:footnoteReference w:id="48"/>
      </w:r>
      <w:r w:rsidR="005571D8">
        <w:rPr>
          <w:rFonts w:ascii="Times New Roman" w:hAnsi="Times New Roman" w:cs="Times New Roman"/>
          <w:sz w:val="24"/>
          <w:szCs w:val="24"/>
        </w:rPr>
        <w:t xml:space="preserve"> and the desired effect is always practical, that is, refers to an action, specifically the performance of that action. </w:t>
      </w:r>
      <w:r w:rsidR="00AE5A54">
        <w:rPr>
          <w:rFonts w:ascii="Times New Roman" w:hAnsi="Times New Roman" w:cs="Times New Roman"/>
          <w:sz w:val="24"/>
          <w:szCs w:val="24"/>
        </w:rPr>
        <w:t xml:space="preserve">Butler’s moral philosophy is properly called teleological since he considers right action as a matter of following nature, both human nature and the whole natural world as of divine origin and </w:t>
      </w:r>
      <w:r w:rsidR="009E57B4">
        <w:rPr>
          <w:rFonts w:ascii="Times New Roman" w:hAnsi="Times New Roman" w:cs="Times New Roman"/>
          <w:sz w:val="24"/>
          <w:szCs w:val="24"/>
        </w:rPr>
        <w:t>governed by the original intent of the deity.</w:t>
      </w:r>
      <w:del w:id="378" w:author="David White" w:date="2020-09-13T21:06:00Z">
        <w:r w:rsidR="00AE5A54" w:rsidDel="009E57B4">
          <w:rPr>
            <w:rFonts w:ascii="Times New Roman" w:hAnsi="Times New Roman" w:cs="Times New Roman"/>
            <w:sz w:val="24"/>
            <w:szCs w:val="24"/>
          </w:rPr>
          <w:delText xml:space="preserve">the </w:delText>
        </w:r>
        <w:commentRangeStart w:id="379"/>
        <w:r w:rsidR="00AE5A54" w:rsidDel="009E57B4">
          <w:rPr>
            <w:rFonts w:ascii="Times New Roman" w:hAnsi="Times New Roman" w:cs="Times New Roman"/>
            <w:sz w:val="24"/>
            <w:szCs w:val="24"/>
          </w:rPr>
          <w:delText>divine</w:delText>
        </w:r>
      </w:del>
      <w:commentRangeEnd w:id="379"/>
      <w:r w:rsidR="00F51675">
        <w:rPr>
          <w:rStyle w:val="CommentReference"/>
        </w:rPr>
        <w:commentReference w:id="379"/>
      </w:r>
      <w:ins w:id="380" w:author="Michael Maranda" w:date="2020-09-06T21:22:00Z">
        <w:del w:id="381" w:author="David White" w:date="2020-09-13T21:06:00Z">
          <w:r w:rsidR="00F51675" w:rsidDel="009E57B4">
            <w:rPr>
              <w:rFonts w:ascii="Times New Roman" w:hAnsi="Times New Roman" w:cs="Times New Roman"/>
              <w:sz w:val="24"/>
              <w:szCs w:val="24"/>
            </w:rPr>
            <w:delText>.</w:delText>
          </w:r>
        </w:del>
      </w:ins>
    </w:p>
    <w:p w14:paraId="509AF1DD" w14:textId="31E3AF00" w:rsidR="00D32C72" w:rsidRDefault="004B267C"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571D8">
        <w:rPr>
          <w:rFonts w:ascii="Times New Roman" w:hAnsi="Times New Roman" w:cs="Times New Roman"/>
          <w:sz w:val="24"/>
          <w:szCs w:val="24"/>
        </w:rPr>
        <w:t>Butler recognizes that the evidence is not some one thing but rather is a greater or lesser portion of the total evidence, and however great or slight the evidence may be it can be arranged or configured in various ways—many different curves will pass through the same data points—and that it is both the selection and the arrangement of the evidence that constitutes the cumulative case which in t</w:t>
      </w:r>
      <w:r w:rsidR="00D32C72">
        <w:rPr>
          <w:rFonts w:ascii="Times New Roman" w:hAnsi="Times New Roman" w:cs="Times New Roman"/>
          <w:sz w:val="24"/>
          <w:szCs w:val="24"/>
        </w:rPr>
        <w:t>urn</w:t>
      </w:r>
      <w:r w:rsidR="005571D8">
        <w:rPr>
          <w:rFonts w:ascii="Times New Roman" w:hAnsi="Times New Roman" w:cs="Times New Roman"/>
          <w:sz w:val="24"/>
          <w:szCs w:val="24"/>
        </w:rPr>
        <w:t xml:space="preserve"> produces the effect. There is no leap of faith here because even when we act on far less than an even chance we are acting in a way analogous to the way we act in all matters of the common life, meaning by “common life” the life we all share as members of a community.</w:t>
      </w:r>
      <w:r w:rsidR="00343521">
        <w:rPr>
          <w:rFonts w:ascii="Times New Roman" w:hAnsi="Times New Roman" w:cs="Times New Roman"/>
          <w:sz w:val="24"/>
          <w:szCs w:val="24"/>
        </w:rPr>
        <w:t xml:space="preserve"> </w:t>
      </w:r>
    </w:p>
    <w:p w14:paraId="1BF0C2FD" w14:textId="633D978E" w:rsidR="0076031E" w:rsidRDefault="00D32C72"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571D8">
        <w:rPr>
          <w:rFonts w:ascii="Times New Roman" w:hAnsi="Times New Roman" w:cs="Times New Roman"/>
          <w:sz w:val="24"/>
          <w:szCs w:val="24"/>
        </w:rPr>
        <w:t xml:space="preserve">The critics who have called </w:t>
      </w:r>
      <w:r w:rsidR="00185FE4">
        <w:rPr>
          <w:rFonts w:ascii="Times New Roman" w:hAnsi="Times New Roman" w:cs="Times New Roman"/>
          <w:sz w:val="24"/>
          <w:szCs w:val="24"/>
        </w:rPr>
        <w:t xml:space="preserve">Butler’s statement of the case an </w:t>
      </w:r>
      <w:r w:rsidR="00185FE4">
        <w:rPr>
          <w:rFonts w:ascii="Times New Roman" w:hAnsi="Times New Roman" w:cs="Times New Roman"/>
          <w:i/>
          <w:iCs/>
          <w:sz w:val="24"/>
          <w:szCs w:val="24"/>
        </w:rPr>
        <w:t xml:space="preserve">argumentum ad hominem </w:t>
      </w:r>
      <w:r w:rsidR="00185FE4">
        <w:rPr>
          <w:rFonts w:ascii="Times New Roman" w:hAnsi="Times New Roman" w:cs="Times New Roman"/>
          <w:sz w:val="24"/>
          <w:szCs w:val="24"/>
        </w:rPr>
        <w:t xml:space="preserve">are correct, but this </w:t>
      </w:r>
      <w:r w:rsidR="00185FE4">
        <w:rPr>
          <w:rFonts w:ascii="Times New Roman" w:hAnsi="Times New Roman" w:cs="Times New Roman"/>
          <w:i/>
          <w:iCs/>
          <w:sz w:val="24"/>
          <w:szCs w:val="24"/>
        </w:rPr>
        <w:t xml:space="preserve">ad hominem </w:t>
      </w:r>
      <w:r w:rsidR="00185FE4">
        <w:rPr>
          <w:rFonts w:ascii="Times New Roman" w:hAnsi="Times New Roman" w:cs="Times New Roman"/>
          <w:sz w:val="24"/>
          <w:szCs w:val="24"/>
        </w:rPr>
        <w:t xml:space="preserve">is no fallacy; rather it is a strategy of using as premises of one’s own points </w:t>
      </w:r>
      <w:r w:rsidR="0089648D">
        <w:rPr>
          <w:rFonts w:ascii="Times New Roman" w:hAnsi="Times New Roman" w:cs="Times New Roman"/>
          <w:sz w:val="24"/>
          <w:szCs w:val="24"/>
        </w:rPr>
        <w:t>which</w:t>
      </w:r>
      <w:r w:rsidR="00185FE4">
        <w:rPr>
          <w:rFonts w:ascii="Times New Roman" w:hAnsi="Times New Roman" w:cs="Times New Roman"/>
          <w:sz w:val="24"/>
          <w:szCs w:val="24"/>
        </w:rPr>
        <w:t xml:space="preserve"> the opponent either has granted or cannot help but grant. </w:t>
      </w:r>
    </w:p>
    <w:p w14:paraId="7BC48AAD" w14:textId="0B89FBB4" w:rsidR="00821CDB" w:rsidRPr="00310980" w:rsidRDefault="00821CD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Stripped down to its simplest form Butler’s argument appeals to our observation of our life in the nature that surrounds us. Based on our experience of the world, it seems the simplest, most plausible explanation is that we are in a natural state that tests our virtue. It is not so much that we acquire virtue somehow and then have it tested, but that we acquire virtue by being tested by the challenge of living in the world. If Butler is right, there is a presumption in favor of serious, intentional, and determined participation in this natural process. An acknowledged presumption is not necessarily true</w:t>
      </w:r>
      <w:r w:rsidR="001A6BF8">
        <w:rPr>
          <w:rFonts w:ascii="Times New Roman" w:hAnsi="Times New Roman" w:cs="Times New Roman"/>
          <w:sz w:val="24"/>
          <w:szCs w:val="24"/>
        </w:rPr>
        <w:t xml:space="preserve">; it is presumed true unless and until defeated by objection or rebuttal. </w:t>
      </w:r>
      <w:r w:rsidR="00BB4140">
        <w:rPr>
          <w:rFonts w:ascii="Times New Roman" w:hAnsi="Times New Roman" w:cs="Times New Roman"/>
          <w:sz w:val="24"/>
          <w:szCs w:val="24"/>
        </w:rPr>
        <w:t>Thus,</w:t>
      </w:r>
      <w:r w:rsidR="001A6BF8">
        <w:rPr>
          <w:rFonts w:ascii="Times New Roman" w:hAnsi="Times New Roman" w:cs="Times New Roman"/>
          <w:sz w:val="24"/>
          <w:szCs w:val="24"/>
        </w:rPr>
        <w:t xml:space="preserve"> to make his case, Butler must not only establish the presumption in favor of virtue but also reply to and defeat all plausible objections.</w:t>
      </w:r>
      <w:r w:rsidR="00D32C72">
        <w:rPr>
          <w:rFonts w:ascii="Times New Roman" w:hAnsi="Times New Roman" w:cs="Times New Roman"/>
          <w:sz w:val="24"/>
          <w:szCs w:val="24"/>
        </w:rPr>
        <w:t xml:space="preserve"> Butler and many others accept the myth of divine origin as the context in which they work. Myths have the undoubted power to serve whole </w:t>
      </w:r>
      <w:r w:rsidR="00D32C72">
        <w:rPr>
          <w:rFonts w:ascii="Times New Roman" w:hAnsi="Times New Roman" w:cs="Times New Roman"/>
          <w:sz w:val="24"/>
          <w:szCs w:val="24"/>
        </w:rPr>
        <w:lastRenderedPageBreak/>
        <w:t>peoples as a guide to life.</w:t>
      </w:r>
      <w:r w:rsidR="002150C4">
        <w:rPr>
          <w:rFonts w:ascii="Times New Roman" w:hAnsi="Times New Roman" w:cs="Times New Roman"/>
          <w:sz w:val="24"/>
          <w:szCs w:val="24"/>
        </w:rPr>
        <w:t xml:space="preserve"> </w:t>
      </w:r>
      <w:r w:rsidR="00310980">
        <w:rPr>
          <w:rFonts w:ascii="Times New Roman" w:hAnsi="Times New Roman" w:cs="Times New Roman"/>
          <w:sz w:val="24"/>
          <w:szCs w:val="24"/>
        </w:rPr>
        <w:t xml:space="preserve">The historicity of the myth is not especially important regarding its moral efficacy. What matters more than historical veracity is the moral and logical critique, the myths intrinsic ability to serve as a guide to life. </w:t>
      </w:r>
      <w:r w:rsidR="00310980">
        <w:rPr>
          <w:rFonts w:ascii="Times New Roman" w:hAnsi="Times New Roman" w:cs="Times New Roman"/>
          <w:i/>
          <w:iCs/>
          <w:sz w:val="24"/>
          <w:szCs w:val="24"/>
        </w:rPr>
        <w:t xml:space="preserve">Tale of Two Cities </w:t>
      </w:r>
      <w:r w:rsidR="00310980">
        <w:rPr>
          <w:rFonts w:ascii="Times New Roman" w:hAnsi="Times New Roman" w:cs="Times New Roman"/>
          <w:sz w:val="24"/>
          <w:szCs w:val="24"/>
        </w:rPr>
        <w:t xml:space="preserve">retains its moral significance even if the main characters are fictions. </w:t>
      </w:r>
    </w:p>
    <w:p w14:paraId="68F96783" w14:textId="0FD898E9" w:rsidR="003A2A0F" w:rsidRDefault="00415BBC"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Butler’s views on ethics are not difficult to outline even if his terminology is sometimes a bit rough. He is clearly working on the project today most associated with David Hume. This empirical method in morals is based on </w:t>
      </w:r>
      <w:r w:rsidR="003A2A0F">
        <w:rPr>
          <w:rFonts w:ascii="Times New Roman" w:hAnsi="Times New Roman" w:cs="Times New Roman"/>
          <w:sz w:val="24"/>
          <w:szCs w:val="24"/>
        </w:rPr>
        <w:t>seeing what inferences can be drawn from careful examination of the observed form of human nature.</w:t>
      </w:r>
      <w:r w:rsidR="002150C4">
        <w:rPr>
          <w:rFonts w:ascii="Times New Roman" w:hAnsi="Times New Roman" w:cs="Times New Roman"/>
          <w:sz w:val="24"/>
          <w:szCs w:val="24"/>
        </w:rPr>
        <w:t xml:space="preserve"> </w:t>
      </w:r>
    </w:p>
    <w:p w14:paraId="401F6D59" w14:textId="77777777" w:rsidR="0013616E" w:rsidRDefault="003A2A0F"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Butler considered the existence of God as the best explanation for the whole natural world, the scripture that has come down to us, and this human nature, which was </w:t>
      </w:r>
      <w:r w:rsidR="0013616E">
        <w:rPr>
          <w:rFonts w:ascii="Times New Roman" w:hAnsi="Times New Roman" w:cs="Times New Roman"/>
          <w:sz w:val="24"/>
          <w:szCs w:val="24"/>
        </w:rPr>
        <w:t>actively investigated from a religious and from a secular point of view by many writers of the time.</w:t>
      </w:r>
    </w:p>
    <w:p w14:paraId="318D84E1" w14:textId="3EEBB884" w:rsidR="007C67AD" w:rsidRPr="00623C3D" w:rsidRDefault="0013616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839D1" w:rsidRPr="00623C3D">
        <w:rPr>
          <w:rFonts w:ascii="Times New Roman" w:hAnsi="Times New Roman" w:cs="Times New Roman"/>
          <w:sz w:val="24"/>
          <w:szCs w:val="24"/>
        </w:rPr>
        <w:t xml:space="preserve">The great gambit, the bold opening move, is the claim that </w:t>
      </w:r>
      <w:r w:rsidR="005839D1" w:rsidRPr="00310980">
        <w:rPr>
          <w:rFonts w:ascii="Times New Roman" w:hAnsi="Times New Roman" w:cs="Times New Roman"/>
          <w:i/>
          <w:iCs/>
          <w:sz w:val="24"/>
          <w:szCs w:val="24"/>
        </w:rPr>
        <w:t>virtue and happiness are coincident.</w:t>
      </w:r>
      <w:r w:rsidR="00343521">
        <w:rPr>
          <w:rFonts w:ascii="Times New Roman" w:hAnsi="Times New Roman" w:cs="Times New Roman"/>
          <w:sz w:val="24"/>
          <w:szCs w:val="24"/>
        </w:rPr>
        <w:t xml:space="preserve"> </w:t>
      </w:r>
      <w:r w:rsidR="005839D1" w:rsidRPr="00623C3D">
        <w:rPr>
          <w:rFonts w:ascii="Times New Roman" w:hAnsi="Times New Roman" w:cs="Times New Roman"/>
          <w:sz w:val="24"/>
          <w:szCs w:val="24"/>
        </w:rPr>
        <w:t>Those who want true happiness must aim to be virtuous, and those who pursue virtue will end up finding happiness as well.</w:t>
      </w:r>
      <w:r w:rsidR="00343521">
        <w:rPr>
          <w:rFonts w:ascii="Times New Roman" w:hAnsi="Times New Roman" w:cs="Times New Roman"/>
          <w:sz w:val="24"/>
          <w:szCs w:val="24"/>
        </w:rPr>
        <w:t xml:space="preserve"> </w:t>
      </w:r>
      <w:r w:rsidR="006B35A4" w:rsidRPr="00623C3D">
        <w:rPr>
          <w:rFonts w:ascii="Times New Roman" w:hAnsi="Times New Roman" w:cs="Times New Roman"/>
          <w:sz w:val="24"/>
          <w:szCs w:val="24"/>
        </w:rPr>
        <w:t>Almost every chapter will advance this theme.</w:t>
      </w:r>
      <w:r w:rsidR="00343521">
        <w:rPr>
          <w:rFonts w:ascii="Times New Roman" w:hAnsi="Times New Roman" w:cs="Times New Roman"/>
          <w:sz w:val="24"/>
          <w:szCs w:val="24"/>
        </w:rPr>
        <w:t xml:space="preserve"> </w:t>
      </w:r>
      <w:r w:rsidR="006B35A4" w:rsidRPr="00623C3D">
        <w:rPr>
          <w:rFonts w:ascii="Times New Roman" w:hAnsi="Times New Roman" w:cs="Times New Roman"/>
          <w:sz w:val="24"/>
          <w:szCs w:val="24"/>
        </w:rPr>
        <w:t>The individual chapters must take up more specific topics, but all</w:t>
      </w:r>
      <w:r w:rsidR="0076031E" w:rsidRPr="00623C3D">
        <w:rPr>
          <w:rFonts w:ascii="Times New Roman" w:hAnsi="Times New Roman" w:cs="Times New Roman"/>
          <w:sz w:val="24"/>
          <w:szCs w:val="24"/>
        </w:rPr>
        <w:t xml:space="preserve"> are</w:t>
      </w:r>
      <w:r w:rsidR="006B35A4" w:rsidRPr="00623C3D">
        <w:rPr>
          <w:rFonts w:ascii="Times New Roman" w:hAnsi="Times New Roman" w:cs="Times New Roman"/>
          <w:sz w:val="24"/>
          <w:szCs w:val="24"/>
        </w:rPr>
        <w:t xml:space="preserve"> in accord with encouraging the practice of virtue in pursuit of happiness.</w:t>
      </w:r>
    </w:p>
    <w:p w14:paraId="6A6FBDEC" w14:textId="1F32A133" w:rsidR="00D47FD4" w:rsidRDefault="0002308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6B35A4" w:rsidRPr="00623C3D">
        <w:rPr>
          <w:rFonts w:ascii="Times New Roman" w:hAnsi="Times New Roman" w:cs="Times New Roman"/>
          <w:sz w:val="24"/>
          <w:szCs w:val="24"/>
        </w:rPr>
        <w:t>One of several statements of the primary thesis by Butler was, “</w:t>
      </w:r>
      <w:r w:rsidR="007C67AD" w:rsidRPr="00623C3D">
        <w:rPr>
          <w:rFonts w:ascii="Times New Roman" w:hAnsi="Times New Roman" w:cs="Times New Roman"/>
          <w:sz w:val="24"/>
          <w:szCs w:val="24"/>
        </w:rPr>
        <w:t>Conscience and self-love, if we understand our true happiness, always lead us the same way.</w:t>
      </w:r>
      <w:r w:rsidR="00343521">
        <w:rPr>
          <w:rFonts w:ascii="Times New Roman" w:hAnsi="Times New Roman" w:cs="Times New Roman"/>
          <w:sz w:val="24"/>
          <w:szCs w:val="24"/>
        </w:rPr>
        <w:t xml:space="preserve"> </w:t>
      </w:r>
      <w:r w:rsidR="007C67AD" w:rsidRPr="00623C3D">
        <w:rPr>
          <w:rFonts w:ascii="Times New Roman" w:hAnsi="Times New Roman" w:cs="Times New Roman"/>
          <w:sz w:val="24"/>
          <w:szCs w:val="24"/>
        </w:rPr>
        <w:t>Duty and interest are perfectly coincident; for the most part in this world, but entirely and in every instance if we take in the future and the whole; this being implied in the notion of a good and perfect administration of things.</w:t>
      </w:r>
      <w:r w:rsidR="006B35A4"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6B35A4" w:rsidRPr="00623C3D">
        <w:rPr>
          <w:rFonts w:ascii="Times New Roman" w:hAnsi="Times New Roman" w:cs="Times New Roman"/>
          <w:sz w:val="24"/>
          <w:szCs w:val="24"/>
        </w:rPr>
        <w:t>(F</w:t>
      </w:r>
      <w:r w:rsidR="007C67AD" w:rsidRPr="00623C3D">
        <w:rPr>
          <w:rFonts w:ascii="Times New Roman" w:hAnsi="Times New Roman" w:cs="Times New Roman"/>
          <w:sz w:val="24"/>
          <w:szCs w:val="24"/>
        </w:rPr>
        <w:t>S.3.9</w:t>
      </w:r>
      <w:r w:rsidR="003C5BC3" w:rsidRPr="00623C3D">
        <w:rPr>
          <w:rFonts w:ascii="Times New Roman" w:hAnsi="Times New Roman" w:cs="Times New Roman"/>
          <w:sz w:val="24"/>
          <w:szCs w:val="24"/>
        </w:rPr>
        <w:t>) This</w:t>
      </w:r>
      <w:r w:rsidR="002B5136" w:rsidRPr="00623C3D">
        <w:rPr>
          <w:rFonts w:ascii="Times New Roman" w:hAnsi="Times New Roman" w:cs="Times New Roman"/>
          <w:sz w:val="24"/>
          <w:szCs w:val="24"/>
        </w:rPr>
        <w:t xml:space="preserve"> view, with its moral and religious implications, is open to serious objections and has been challenged since ancient times.</w:t>
      </w:r>
      <w:r w:rsidR="00343521">
        <w:rPr>
          <w:rFonts w:ascii="Times New Roman" w:hAnsi="Times New Roman" w:cs="Times New Roman"/>
          <w:sz w:val="24"/>
          <w:szCs w:val="24"/>
        </w:rPr>
        <w:t xml:space="preserve"> </w:t>
      </w:r>
      <w:r w:rsidR="002B5136" w:rsidRPr="00623C3D">
        <w:rPr>
          <w:rFonts w:ascii="Times New Roman" w:hAnsi="Times New Roman" w:cs="Times New Roman"/>
          <w:sz w:val="24"/>
          <w:szCs w:val="24"/>
        </w:rPr>
        <w:t>Philosophers have taken up the issues professionally, but at least so far as practice is concerned, they are, or ought to be, of interest to all.</w:t>
      </w:r>
      <w:r w:rsidR="00343521">
        <w:rPr>
          <w:rFonts w:ascii="Times New Roman" w:hAnsi="Times New Roman" w:cs="Times New Roman"/>
          <w:sz w:val="24"/>
          <w:szCs w:val="24"/>
        </w:rPr>
        <w:t xml:space="preserve"> </w:t>
      </w:r>
      <w:r w:rsidR="002B5136" w:rsidRPr="00623C3D">
        <w:rPr>
          <w:rFonts w:ascii="Times New Roman" w:hAnsi="Times New Roman" w:cs="Times New Roman"/>
          <w:sz w:val="24"/>
          <w:szCs w:val="24"/>
        </w:rPr>
        <w:t>Butler anticipates William James in that his concern is with choices that are of major importance (not trivial or inconsequential), that are still live for the agent and have not been previously decided for all practical purposes and forced so that not to decide is to decide.</w:t>
      </w:r>
      <w:r w:rsidR="00A654C8" w:rsidRPr="00623C3D">
        <w:rPr>
          <w:rStyle w:val="FootnoteReference"/>
          <w:rFonts w:ascii="Times New Roman" w:hAnsi="Times New Roman" w:cs="Times New Roman"/>
          <w:sz w:val="24"/>
          <w:szCs w:val="24"/>
        </w:rPr>
        <w:footnoteReference w:id="49"/>
      </w:r>
      <w:r w:rsidR="00343521">
        <w:rPr>
          <w:rFonts w:ascii="Times New Roman" w:hAnsi="Times New Roman" w:cs="Times New Roman"/>
          <w:sz w:val="24"/>
          <w:szCs w:val="24"/>
        </w:rPr>
        <w:t xml:space="preserve"> </w:t>
      </w:r>
    </w:p>
    <w:p w14:paraId="71D8C27A" w14:textId="73C7F742" w:rsidR="000F2590" w:rsidRPr="00623C3D" w:rsidRDefault="00D47FD4"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851721">
        <w:rPr>
          <w:rFonts w:ascii="Times New Roman" w:hAnsi="Times New Roman" w:cs="Times New Roman"/>
          <w:sz w:val="24"/>
          <w:szCs w:val="24"/>
        </w:rPr>
        <w:t>The question for Butler and for us is not whether optimis</w:t>
      </w:r>
      <w:r>
        <w:rPr>
          <w:rFonts w:ascii="Times New Roman" w:hAnsi="Times New Roman" w:cs="Times New Roman"/>
          <w:sz w:val="24"/>
          <w:szCs w:val="24"/>
        </w:rPr>
        <w:t>m</w:t>
      </w:r>
      <w:r w:rsidR="00851721">
        <w:rPr>
          <w:rFonts w:ascii="Times New Roman" w:hAnsi="Times New Roman" w:cs="Times New Roman"/>
          <w:sz w:val="24"/>
          <w:szCs w:val="24"/>
        </w:rPr>
        <w:t xml:space="preserve"> regarding the moral economy of nature is true but whether i</w:t>
      </w:r>
      <w:r w:rsidR="00026AC3">
        <w:rPr>
          <w:rFonts w:ascii="Times New Roman" w:hAnsi="Times New Roman" w:cs="Times New Roman"/>
          <w:sz w:val="24"/>
          <w:szCs w:val="24"/>
        </w:rPr>
        <w:t xml:space="preserve">t is actionable for us knowing what we know and </w:t>
      </w:r>
      <w:r w:rsidR="001F0AAD">
        <w:rPr>
          <w:rFonts w:ascii="Times New Roman" w:hAnsi="Times New Roman" w:cs="Times New Roman"/>
          <w:sz w:val="24"/>
          <w:szCs w:val="24"/>
        </w:rPr>
        <w:t xml:space="preserve">all the while </w:t>
      </w:r>
      <w:r w:rsidR="00026AC3">
        <w:rPr>
          <w:rFonts w:ascii="Times New Roman" w:hAnsi="Times New Roman" w:cs="Times New Roman"/>
          <w:sz w:val="24"/>
          <w:szCs w:val="24"/>
        </w:rPr>
        <w:t xml:space="preserve">unable to answer important objections. Firefighters and gas leak people often go out on calls </w:t>
      </w:r>
      <w:r w:rsidR="00310980">
        <w:rPr>
          <w:rFonts w:ascii="Times New Roman" w:hAnsi="Times New Roman" w:cs="Times New Roman"/>
          <w:sz w:val="24"/>
          <w:szCs w:val="24"/>
        </w:rPr>
        <w:t xml:space="preserve">considered </w:t>
      </w:r>
      <w:r w:rsidR="00026AC3">
        <w:rPr>
          <w:rFonts w:ascii="Times New Roman" w:hAnsi="Times New Roman" w:cs="Times New Roman"/>
          <w:sz w:val="24"/>
          <w:szCs w:val="24"/>
        </w:rPr>
        <w:t xml:space="preserve">actionable even when they doubt their services are needed. Butler, we take it, would have saved the boy who cried wolf a third time even when the others gave up after two false alarms. Butler </w:t>
      </w:r>
      <w:ins w:id="382" w:author="Michael Maranda" w:date="2020-09-06T21:28:00Z">
        <w:r w:rsidR="00F51675">
          <w:rPr>
            <w:rFonts w:ascii="Times New Roman" w:hAnsi="Times New Roman" w:cs="Times New Roman"/>
            <w:sz w:val="24"/>
            <w:szCs w:val="24"/>
          </w:rPr>
          <w:t xml:space="preserve">would </w:t>
        </w:r>
      </w:ins>
      <w:r w:rsidR="00026AC3">
        <w:rPr>
          <w:rFonts w:ascii="Times New Roman" w:hAnsi="Times New Roman" w:cs="Times New Roman"/>
          <w:sz w:val="24"/>
          <w:szCs w:val="24"/>
        </w:rPr>
        <w:t>consider</w:t>
      </w:r>
      <w:del w:id="383" w:author="Michael Maranda" w:date="2020-09-06T21:28:00Z">
        <w:r w:rsidR="00026AC3" w:rsidDel="00F51675">
          <w:rPr>
            <w:rFonts w:ascii="Times New Roman" w:hAnsi="Times New Roman" w:cs="Times New Roman"/>
            <w:sz w:val="24"/>
            <w:szCs w:val="24"/>
          </w:rPr>
          <w:delText>ed</w:delText>
        </w:r>
      </w:del>
      <w:r w:rsidR="00026AC3">
        <w:rPr>
          <w:rFonts w:ascii="Times New Roman" w:hAnsi="Times New Roman" w:cs="Times New Roman"/>
          <w:sz w:val="24"/>
          <w:szCs w:val="24"/>
        </w:rPr>
        <w:t xml:space="preserve"> the third call dubious but actionable.</w:t>
      </w:r>
      <w:r>
        <w:rPr>
          <w:rStyle w:val="FootnoteReference"/>
          <w:rFonts w:ascii="Times New Roman" w:hAnsi="Times New Roman" w:cs="Times New Roman"/>
          <w:sz w:val="24"/>
          <w:szCs w:val="24"/>
        </w:rPr>
        <w:footnoteReference w:id="50"/>
      </w:r>
    </w:p>
    <w:p w14:paraId="6B0097A1" w14:textId="22537331" w:rsidR="002B5136" w:rsidRPr="00902F0C" w:rsidRDefault="00023081" w:rsidP="001E462E">
      <w:pPr>
        <w:spacing w:after="0" w:line="276" w:lineRule="auto"/>
        <w:rPr>
          <w:rFonts w:ascii="Times New Roman" w:hAnsi="Times New Roman" w:cs="Times New Roman"/>
          <w:b/>
          <w:bCs/>
          <w:sz w:val="24"/>
          <w:szCs w:val="24"/>
        </w:rPr>
      </w:pPr>
      <w:r>
        <w:rPr>
          <w:rFonts w:ascii="Times New Roman" w:hAnsi="Times New Roman" w:cs="Times New Roman"/>
          <w:sz w:val="24"/>
          <w:szCs w:val="24"/>
        </w:rPr>
        <w:lastRenderedPageBreak/>
        <w:tab/>
      </w:r>
      <w:r w:rsidR="002B5136" w:rsidRPr="00623C3D">
        <w:rPr>
          <w:rFonts w:ascii="Times New Roman" w:hAnsi="Times New Roman" w:cs="Times New Roman"/>
          <w:sz w:val="24"/>
          <w:szCs w:val="24"/>
        </w:rPr>
        <w:t>Under the general heading of virtue ethics or the study of human character from a moral and religious point of view, the issue that runs through all this book is that of whether certain propositions are actionable.</w:t>
      </w:r>
      <w:r w:rsidR="00343521">
        <w:rPr>
          <w:rFonts w:ascii="Times New Roman" w:hAnsi="Times New Roman" w:cs="Times New Roman"/>
          <w:sz w:val="24"/>
          <w:szCs w:val="24"/>
        </w:rPr>
        <w:t xml:space="preserve"> </w:t>
      </w:r>
      <w:r w:rsidR="002B5136" w:rsidRPr="00623C3D">
        <w:rPr>
          <w:rFonts w:ascii="Times New Roman" w:hAnsi="Times New Roman" w:cs="Times New Roman"/>
          <w:sz w:val="24"/>
          <w:szCs w:val="24"/>
        </w:rPr>
        <w:t>It is the action itself that concerns</w:t>
      </w:r>
      <w:r w:rsidR="006D15CF" w:rsidRPr="00623C3D">
        <w:rPr>
          <w:rFonts w:ascii="Times New Roman" w:hAnsi="Times New Roman" w:cs="Times New Roman"/>
          <w:sz w:val="24"/>
          <w:szCs w:val="24"/>
        </w:rPr>
        <w:t xml:space="preserve"> us</w:t>
      </w:r>
      <w:r w:rsidR="002B5136" w:rsidRPr="00623C3D">
        <w:rPr>
          <w:rFonts w:ascii="Times New Roman" w:hAnsi="Times New Roman" w:cs="Times New Roman"/>
          <w:sz w:val="24"/>
          <w:szCs w:val="24"/>
        </w:rPr>
        <w:t xml:space="preserve"> here, not the verbal</w:t>
      </w:r>
      <w:r w:rsidR="000F2590" w:rsidRPr="00623C3D">
        <w:rPr>
          <w:rFonts w:ascii="Times New Roman" w:hAnsi="Times New Roman" w:cs="Times New Roman"/>
          <w:sz w:val="24"/>
          <w:szCs w:val="24"/>
        </w:rPr>
        <w:t>ization of a theory</w:t>
      </w:r>
      <w:r w:rsidR="002B5136"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2B5136" w:rsidRPr="00623C3D">
        <w:rPr>
          <w:rFonts w:ascii="Times New Roman" w:hAnsi="Times New Roman" w:cs="Times New Roman"/>
          <w:sz w:val="24"/>
          <w:szCs w:val="24"/>
        </w:rPr>
        <w:t xml:space="preserve">Philosophy becomes a way of life when an agent has developed a system of virtue and a system of piety </w:t>
      </w:r>
      <w:r w:rsidR="003F1BA4" w:rsidRPr="00623C3D">
        <w:rPr>
          <w:rFonts w:ascii="Times New Roman" w:hAnsi="Times New Roman" w:cs="Times New Roman"/>
          <w:sz w:val="24"/>
          <w:szCs w:val="24"/>
        </w:rPr>
        <w:t>enough</w:t>
      </w:r>
      <w:r w:rsidR="002B5136" w:rsidRPr="00623C3D">
        <w:rPr>
          <w:rFonts w:ascii="Times New Roman" w:hAnsi="Times New Roman" w:cs="Times New Roman"/>
          <w:sz w:val="24"/>
          <w:szCs w:val="24"/>
        </w:rPr>
        <w:t xml:space="preserve"> to be actionable, to serve as the guide to life at least for such choices as are live, momentous, and forced.</w:t>
      </w:r>
      <w:r w:rsidR="00343521">
        <w:rPr>
          <w:rFonts w:ascii="Times New Roman" w:hAnsi="Times New Roman" w:cs="Times New Roman"/>
          <w:sz w:val="24"/>
          <w:szCs w:val="24"/>
        </w:rPr>
        <w:t xml:space="preserve"> </w:t>
      </w:r>
      <w:r w:rsidR="002B5136" w:rsidRPr="00623C3D">
        <w:rPr>
          <w:rFonts w:ascii="Times New Roman" w:hAnsi="Times New Roman" w:cs="Times New Roman"/>
          <w:sz w:val="24"/>
          <w:szCs w:val="24"/>
        </w:rPr>
        <w:t xml:space="preserve">The trivial, </w:t>
      </w:r>
      <w:r w:rsidR="000F2590" w:rsidRPr="00623C3D">
        <w:rPr>
          <w:rFonts w:ascii="Times New Roman" w:hAnsi="Times New Roman" w:cs="Times New Roman"/>
          <w:sz w:val="24"/>
          <w:szCs w:val="24"/>
        </w:rPr>
        <w:t xml:space="preserve">the </w:t>
      </w:r>
      <w:r w:rsidR="002B5136" w:rsidRPr="00623C3D">
        <w:rPr>
          <w:rFonts w:ascii="Times New Roman" w:hAnsi="Times New Roman" w:cs="Times New Roman"/>
          <w:sz w:val="24"/>
          <w:szCs w:val="24"/>
        </w:rPr>
        <w:t xml:space="preserve">foreclosed, and </w:t>
      </w:r>
      <w:r w:rsidR="000F2590" w:rsidRPr="00623C3D">
        <w:rPr>
          <w:rFonts w:ascii="Times New Roman" w:hAnsi="Times New Roman" w:cs="Times New Roman"/>
          <w:sz w:val="24"/>
          <w:szCs w:val="24"/>
        </w:rPr>
        <w:t xml:space="preserve">those </w:t>
      </w:r>
      <w:r w:rsidR="002B5136" w:rsidRPr="00623C3D">
        <w:rPr>
          <w:rFonts w:ascii="Times New Roman" w:hAnsi="Times New Roman" w:cs="Times New Roman"/>
          <w:sz w:val="24"/>
          <w:szCs w:val="24"/>
        </w:rPr>
        <w:t>that can be put off indefinitely need not concern us.</w:t>
      </w:r>
      <w:r w:rsidR="00343521">
        <w:rPr>
          <w:rFonts w:ascii="Times New Roman" w:hAnsi="Times New Roman" w:cs="Times New Roman"/>
          <w:sz w:val="24"/>
          <w:szCs w:val="24"/>
        </w:rPr>
        <w:t xml:space="preserve"> </w:t>
      </w:r>
      <w:r w:rsidR="002B5136" w:rsidRPr="00623C3D">
        <w:rPr>
          <w:rFonts w:ascii="Times New Roman" w:hAnsi="Times New Roman" w:cs="Times New Roman"/>
          <w:sz w:val="24"/>
          <w:szCs w:val="24"/>
        </w:rPr>
        <w:t>Apart from the</w:t>
      </w:r>
      <w:r w:rsidR="009E57B4">
        <w:rPr>
          <w:rFonts w:ascii="Times New Roman" w:hAnsi="Times New Roman" w:cs="Times New Roman"/>
          <w:sz w:val="24"/>
          <w:szCs w:val="24"/>
        </w:rPr>
        <w:t>se</w:t>
      </w:r>
      <w:r w:rsidR="002B5136" w:rsidRPr="00623C3D">
        <w:rPr>
          <w:rFonts w:ascii="Times New Roman" w:hAnsi="Times New Roman" w:cs="Times New Roman"/>
          <w:sz w:val="24"/>
          <w:szCs w:val="24"/>
        </w:rPr>
        <w:t xml:space="preserve"> Jamesian </w:t>
      </w:r>
      <w:commentRangeStart w:id="384"/>
      <w:r w:rsidR="002B5136" w:rsidRPr="00623C3D">
        <w:rPr>
          <w:rFonts w:ascii="Times New Roman" w:hAnsi="Times New Roman" w:cs="Times New Roman"/>
          <w:sz w:val="24"/>
          <w:szCs w:val="24"/>
        </w:rPr>
        <w:t>exclusions</w:t>
      </w:r>
      <w:commentRangeEnd w:id="384"/>
      <w:r w:rsidR="00F51675">
        <w:rPr>
          <w:rStyle w:val="CommentReference"/>
        </w:rPr>
        <w:commentReference w:id="384"/>
      </w:r>
      <w:r w:rsidR="002B5136" w:rsidRPr="00623C3D">
        <w:rPr>
          <w:rFonts w:ascii="Times New Roman" w:hAnsi="Times New Roman" w:cs="Times New Roman"/>
          <w:sz w:val="24"/>
          <w:szCs w:val="24"/>
        </w:rPr>
        <w:t>, we are to be guided by the evidence.</w:t>
      </w:r>
      <w:r w:rsidR="00B26132">
        <w:rPr>
          <w:rFonts w:ascii="Times New Roman" w:hAnsi="Times New Roman" w:cs="Times New Roman"/>
          <w:sz w:val="24"/>
          <w:szCs w:val="24"/>
        </w:rPr>
        <w:t xml:space="preserve"> </w:t>
      </w:r>
      <w:r w:rsidR="00B26132" w:rsidRPr="00902F0C">
        <w:rPr>
          <w:rFonts w:ascii="Times New Roman" w:hAnsi="Times New Roman" w:cs="Times New Roman"/>
          <w:b/>
          <w:bCs/>
          <w:sz w:val="24"/>
          <w:szCs w:val="24"/>
        </w:rPr>
        <w:t xml:space="preserve">That </w:t>
      </w:r>
      <w:proofErr w:type="gramStart"/>
      <w:r w:rsidR="00B26132" w:rsidRPr="00902F0C">
        <w:rPr>
          <w:rFonts w:ascii="Times New Roman" w:hAnsi="Times New Roman" w:cs="Times New Roman"/>
          <w:b/>
          <w:bCs/>
          <w:sz w:val="24"/>
          <w:szCs w:val="24"/>
        </w:rPr>
        <w:t>is</w:t>
      </w:r>
      <w:proofErr w:type="gramEnd"/>
      <w:r w:rsidR="00B26132" w:rsidRPr="00902F0C">
        <w:rPr>
          <w:rFonts w:ascii="Times New Roman" w:hAnsi="Times New Roman" w:cs="Times New Roman"/>
          <w:b/>
          <w:bCs/>
          <w:sz w:val="24"/>
          <w:szCs w:val="24"/>
        </w:rPr>
        <w:t xml:space="preserve"> we cannot be expected to give fair and full consideration of all the evidence when we are faced with a forced choice. The requirement to consider all the evidence presented as a cumulative case stands, but observance of that requirement does not absolve one from acting in a serious and open matter when the choice is forced, when not to act is tantamount to acting.</w:t>
      </w:r>
    </w:p>
    <w:p w14:paraId="300F7258" w14:textId="2FCFFADF" w:rsidR="00F706FA" w:rsidRDefault="0002308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FC548A" w:rsidRPr="00623C3D">
        <w:rPr>
          <w:rFonts w:ascii="Times New Roman" w:hAnsi="Times New Roman" w:cs="Times New Roman"/>
          <w:sz w:val="24"/>
          <w:szCs w:val="24"/>
        </w:rPr>
        <w:t>Thus,</w:t>
      </w:r>
      <w:r w:rsidR="00F706FA" w:rsidRPr="00623C3D">
        <w:rPr>
          <w:rFonts w:ascii="Times New Roman" w:hAnsi="Times New Roman" w:cs="Times New Roman"/>
          <w:sz w:val="24"/>
          <w:szCs w:val="24"/>
        </w:rPr>
        <w:t xml:space="preserve"> the person of virtue may be inarticulate to the point of being unintelligible and yet live according to the moral law, live as a person of virtue and piety.</w:t>
      </w:r>
      <w:r w:rsidR="00343521">
        <w:rPr>
          <w:rFonts w:ascii="Times New Roman" w:hAnsi="Times New Roman" w:cs="Times New Roman"/>
          <w:sz w:val="24"/>
          <w:szCs w:val="24"/>
        </w:rPr>
        <w:t xml:space="preserve"> </w:t>
      </w:r>
      <w:r w:rsidR="00F706FA" w:rsidRPr="00623C3D">
        <w:rPr>
          <w:rFonts w:ascii="Times New Roman" w:hAnsi="Times New Roman" w:cs="Times New Roman"/>
          <w:sz w:val="24"/>
          <w:szCs w:val="24"/>
        </w:rPr>
        <w:t xml:space="preserve">Such a person would be one who loves God and God’s creation in all its aspects, one who loves others and self with the same devotion, but still be unable to express this way of life in words or pictures or by any means other than </w:t>
      </w:r>
      <w:r w:rsidR="00FC548A" w:rsidRPr="00623C3D">
        <w:rPr>
          <w:rFonts w:ascii="Times New Roman" w:hAnsi="Times New Roman" w:cs="Times New Roman"/>
          <w:sz w:val="24"/>
          <w:szCs w:val="24"/>
        </w:rPr>
        <w:t>by</w:t>
      </w:r>
      <w:r w:rsidR="00F706FA" w:rsidRPr="00623C3D">
        <w:rPr>
          <w:rFonts w:ascii="Times New Roman" w:hAnsi="Times New Roman" w:cs="Times New Roman"/>
          <w:sz w:val="24"/>
          <w:szCs w:val="24"/>
        </w:rPr>
        <w:t xml:space="preserve"> living life itself.</w:t>
      </w:r>
      <w:r w:rsidR="00343521">
        <w:rPr>
          <w:rFonts w:ascii="Times New Roman" w:hAnsi="Times New Roman" w:cs="Times New Roman"/>
          <w:sz w:val="24"/>
          <w:szCs w:val="24"/>
        </w:rPr>
        <w:t xml:space="preserve"> </w:t>
      </w:r>
      <w:r w:rsidR="00F706FA" w:rsidRPr="00623C3D">
        <w:rPr>
          <w:rFonts w:ascii="Times New Roman" w:hAnsi="Times New Roman" w:cs="Times New Roman"/>
          <w:sz w:val="24"/>
          <w:szCs w:val="24"/>
        </w:rPr>
        <w:t xml:space="preserve">Thus, Butler’s main task is to conduct and express himself in such a way as to have the effect that people come to see for themselves that the life of virtue and of self-love are in perfect concert with </w:t>
      </w:r>
      <w:r w:rsidR="00FC548A" w:rsidRPr="00623C3D">
        <w:rPr>
          <w:rFonts w:ascii="Times New Roman" w:hAnsi="Times New Roman" w:cs="Times New Roman"/>
          <w:sz w:val="24"/>
          <w:szCs w:val="24"/>
        </w:rPr>
        <w:t>self-interes</w:t>
      </w:r>
      <w:r w:rsidR="00FC548A" w:rsidRPr="00F90F92">
        <w:rPr>
          <w:rFonts w:ascii="Times New Roman" w:hAnsi="Times New Roman" w:cs="Times New Roman"/>
          <w:sz w:val="24"/>
          <w:szCs w:val="24"/>
        </w:rPr>
        <w:t>t</w:t>
      </w:r>
      <w:r w:rsidR="00F90F92" w:rsidRPr="00F90F92">
        <w:rPr>
          <w:rFonts w:ascii="Times New Roman" w:hAnsi="Times New Roman" w:cs="Times New Roman"/>
          <w:sz w:val="24"/>
          <w:szCs w:val="24"/>
        </w:rPr>
        <w:t>:</w:t>
      </w:r>
    </w:p>
    <w:p w14:paraId="5B886BE9" w14:textId="77777777" w:rsidR="00185FE4" w:rsidRPr="00623C3D" w:rsidRDefault="00185FE4" w:rsidP="001E462E">
      <w:pPr>
        <w:spacing w:after="0" w:line="276" w:lineRule="auto"/>
        <w:rPr>
          <w:rFonts w:ascii="Times New Roman" w:hAnsi="Times New Roman" w:cs="Times New Roman"/>
          <w:sz w:val="24"/>
          <w:szCs w:val="24"/>
        </w:rPr>
      </w:pPr>
    </w:p>
    <w:p w14:paraId="313686D1" w14:textId="10BB0593" w:rsidR="007C67AD" w:rsidRPr="0026329E" w:rsidRDefault="007C67AD" w:rsidP="0026329E">
      <w:pPr>
        <w:spacing w:line="276" w:lineRule="auto"/>
        <w:ind w:left="720" w:right="720"/>
        <w:jc w:val="both"/>
        <w:rPr>
          <w:rFonts w:ascii="Times New Roman" w:hAnsi="Times New Roman" w:cs="Times New Roman"/>
          <w:sz w:val="24"/>
          <w:szCs w:val="24"/>
        </w:rPr>
      </w:pPr>
      <w:r w:rsidRPr="0026329E">
        <w:rPr>
          <w:rFonts w:ascii="Times New Roman" w:hAnsi="Times New Roman" w:cs="Times New Roman"/>
          <w:sz w:val="24"/>
          <w:szCs w:val="24"/>
        </w:rPr>
        <w:t xml:space="preserve">So that </w:t>
      </w:r>
      <w:r w:rsidRPr="0026329E">
        <w:rPr>
          <w:rFonts w:ascii="Times New Roman" w:hAnsi="Times New Roman" w:cs="Times New Roman"/>
          <w:i/>
          <w:iCs/>
          <w:sz w:val="24"/>
          <w:szCs w:val="24"/>
        </w:rPr>
        <w:t xml:space="preserve">Socrates </w:t>
      </w:r>
      <w:r w:rsidRPr="0026329E">
        <w:rPr>
          <w:rFonts w:ascii="Times New Roman" w:hAnsi="Times New Roman" w:cs="Times New Roman"/>
          <w:sz w:val="24"/>
          <w:szCs w:val="24"/>
        </w:rPr>
        <w:t xml:space="preserve">was not the first who endeavored to draw men off from laboring after, and laying stress upon other knowledge, in comparison of that which related to morals. Our province is virtue and religion, </w:t>
      </w:r>
      <w:proofErr w:type="gramStart"/>
      <w:r w:rsidRPr="0026329E">
        <w:rPr>
          <w:rFonts w:ascii="Times New Roman" w:hAnsi="Times New Roman" w:cs="Times New Roman"/>
          <w:sz w:val="24"/>
          <w:szCs w:val="24"/>
        </w:rPr>
        <w:t>life</w:t>
      </w:r>
      <w:proofErr w:type="gramEnd"/>
      <w:r w:rsidRPr="0026329E">
        <w:rPr>
          <w:rFonts w:ascii="Times New Roman" w:hAnsi="Times New Roman" w:cs="Times New Roman"/>
          <w:sz w:val="24"/>
          <w:szCs w:val="24"/>
        </w:rPr>
        <w:t xml:space="preserve"> and manners; the science of improving the temper and making the heart better. This is the field</w:t>
      </w:r>
      <w:r w:rsidR="00310980">
        <w:rPr>
          <w:rStyle w:val="FootnoteReference"/>
          <w:rFonts w:ascii="Times New Roman" w:hAnsi="Times New Roman" w:cs="Times New Roman"/>
          <w:sz w:val="24"/>
          <w:szCs w:val="24"/>
        </w:rPr>
        <w:footnoteReference w:id="51"/>
      </w:r>
      <w:r w:rsidRPr="0026329E">
        <w:rPr>
          <w:rFonts w:ascii="Times New Roman" w:hAnsi="Times New Roman" w:cs="Times New Roman"/>
          <w:sz w:val="24"/>
          <w:szCs w:val="24"/>
        </w:rPr>
        <w:t xml:space="preserve"> assigned us to cultivate: how much it has lain neglected is indeed astonishing. Virtue is demonstrably the happiness of man; it consists in good actions, proceeding from a good principle, temper, or heart. Overt acts are entirely in our power. What remains is, that we learn to </w:t>
      </w:r>
      <w:r w:rsidRPr="0026329E">
        <w:rPr>
          <w:rFonts w:ascii="Times New Roman" w:hAnsi="Times New Roman" w:cs="Times New Roman"/>
          <w:i/>
          <w:iCs/>
          <w:sz w:val="24"/>
          <w:szCs w:val="24"/>
        </w:rPr>
        <w:t xml:space="preserve">keep our heart; </w:t>
      </w:r>
      <w:r w:rsidRPr="0026329E">
        <w:rPr>
          <w:rFonts w:ascii="Times New Roman" w:hAnsi="Times New Roman" w:cs="Times New Roman"/>
          <w:sz w:val="24"/>
          <w:szCs w:val="24"/>
        </w:rPr>
        <w:t>to govern and regulate our passions, mind, affections: that so we may be free from the impotencies of fear, envy, malice, covetousness, ambition; that we may be clear of these, considered as vices seated in the heart, considered as constituting a general wrong temper: from which general wrong frame of mind, all the mistaken pursuits, and far the greatest part of the unhappiness of life, proceed.</w:t>
      </w:r>
      <w:r w:rsidR="00D34F0B">
        <w:rPr>
          <w:rStyle w:val="FootnoteReference"/>
          <w:rFonts w:ascii="Times New Roman" w:hAnsi="Times New Roman" w:cs="Times New Roman"/>
          <w:sz w:val="24"/>
          <w:szCs w:val="24"/>
        </w:rPr>
        <w:footnoteReference w:id="52"/>
      </w:r>
      <w:r w:rsidRPr="0026329E">
        <w:rPr>
          <w:rFonts w:ascii="Times New Roman" w:hAnsi="Times New Roman" w:cs="Times New Roman"/>
          <w:sz w:val="24"/>
          <w:szCs w:val="24"/>
        </w:rPr>
        <w:t xml:space="preserve"> He who should find out one rule to assist us in this work, would deserve infinitely better of mankind, than all the improvers of other knowledge put together. </w:t>
      </w:r>
      <w:r w:rsidR="0031149E" w:rsidRPr="0026329E">
        <w:rPr>
          <w:rFonts w:ascii="Times New Roman" w:hAnsi="Times New Roman" w:cs="Times New Roman"/>
          <w:sz w:val="24"/>
          <w:szCs w:val="24"/>
        </w:rPr>
        <w:t>[FS 15.16</w:t>
      </w:r>
      <w:r w:rsidR="003F1BA4" w:rsidRPr="0026329E">
        <w:rPr>
          <w:rFonts w:ascii="Times New Roman" w:hAnsi="Times New Roman" w:cs="Times New Roman"/>
          <w:sz w:val="24"/>
          <w:szCs w:val="24"/>
        </w:rPr>
        <w:t>, emphasis added</w:t>
      </w:r>
      <w:r w:rsidR="0031149E" w:rsidRPr="0026329E">
        <w:rPr>
          <w:rFonts w:ascii="Times New Roman" w:hAnsi="Times New Roman" w:cs="Times New Roman"/>
          <w:sz w:val="24"/>
          <w:szCs w:val="24"/>
        </w:rPr>
        <w:t>]</w:t>
      </w:r>
      <w:r w:rsidRPr="0026329E">
        <w:rPr>
          <w:rFonts w:ascii="Times New Roman" w:hAnsi="Times New Roman" w:cs="Times New Roman"/>
          <w:sz w:val="24"/>
          <w:szCs w:val="24"/>
        </w:rPr>
        <w:t xml:space="preserve"> </w:t>
      </w:r>
    </w:p>
    <w:p w14:paraId="4264CC21" w14:textId="4C3C0A67" w:rsidR="007C67AD" w:rsidRDefault="00023081"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A6162" w:rsidRPr="00623C3D">
        <w:rPr>
          <w:rFonts w:ascii="Times New Roman" w:hAnsi="Times New Roman" w:cs="Times New Roman"/>
          <w:sz w:val="24"/>
          <w:szCs w:val="24"/>
        </w:rPr>
        <w:t>Philosophers like Butler prefer to keep their work conversational and occasional rather than systematic.</w:t>
      </w:r>
      <w:r w:rsidR="00343521">
        <w:rPr>
          <w:rFonts w:ascii="Times New Roman" w:hAnsi="Times New Roman" w:cs="Times New Roman"/>
          <w:sz w:val="24"/>
          <w:szCs w:val="24"/>
        </w:rPr>
        <w:t xml:space="preserve"> </w:t>
      </w:r>
      <w:r w:rsidR="00CA6162" w:rsidRPr="00623C3D">
        <w:rPr>
          <w:rFonts w:ascii="Times New Roman" w:hAnsi="Times New Roman" w:cs="Times New Roman"/>
          <w:sz w:val="24"/>
          <w:szCs w:val="24"/>
        </w:rPr>
        <w:t>When they come upon a controversial proposition they first ask about its meaning, the difference it would make in practice if someone acted on the stated principle</w:t>
      </w:r>
      <w:r w:rsidR="00C25902"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C25902" w:rsidRPr="00623C3D">
        <w:rPr>
          <w:rFonts w:ascii="Times New Roman" w:hAnsi="Times New Roman" w:cs="Times New Roman"/>
          <w:sz w:val="24"/>
          <w:szCs w:val="24"/>
        </w:rPr>
        <w:lastRenderedPageBreak/>
        <w:t xml:space="preserve">Regarding virtue, Butler </w:t>
      </w:r>
      <w:r w:rsidR="001F0AAD">
        <w:rPr>
          <w:rFonts w:ascii="Times New Roman" w:hAnsi="Times New Roman" w:cs="Times New Roman"/>
          <w:sz w:val="24"/>
          <w:szCs w:val="24"/>
        </w:rPr>
        <w:t>states</w:t>
      </w:r>
      <w:r w:rsidR="00C25902" w:rsidRPr="00623C3D">
        <w:rPr>
          <w:rFonts w:ascii="Times New Roman" w:hAnsi="Times New Roman" w:cs="Times New Roman"/>
          <w:sz w:val="24"/>
          <w:szCs w:val="24"/>
        </w:rPr>
        <w:t xml:space="preserve"> early on that virtue consists in following nature.</w:t>
      </w:r>
      <w:r w:rsidR="00343521">
        <w:rPr>
          <w:rFonts w:ascii="Times New Roman" w:hAnsi="Times New Roman" w:cs="Times New Roman"/>
          <w:sz w:val="24"/>
          <w:szCs w:val="24"/>
        </w:rPr>
        <w:t xml:space="preserve"> </w:t>
      </w:r>
      <w:r w:rsidR="00C25902" w:rsidRPr="00623C3D">
        <w:rPr>
          <w:rFonts w:ascii="Times New Roman" w:hAnsi="Times New Roman" w:cs="Times New Roman"/>
          <w:sz w:val="24"/>
          <w:szCs w:val="24"/>
        </w:rPr>
        <w:t>He is also confident that conscience is the superior faculty we use in conducting the self-examination to determine if our actions and way of life</w:t>
      </w:r>
      <w:r w:rsidR="00421E98" w:rsidRPr="00623C3D">
        <w:rPr>
          <w:rFonts w:ascii="Times New Roman" w:hAnsi="Times New Roman" w:cs="Times New Roman"/>
          <w:sz w:val="24"/>
          <w:szCs w:val="24"/>
        </w:rPr>
        <w:t xml:space="preserve"> follow nature. According to Butler, for us to follow our nature means for us to follow our </w:t>
      </w:r>
      <w:r w:rsidR="00532AEB" w:rsidRPr="00623C3D">
        <w:rPr>
          <w:rFonts w:ascii="Times New Roman" w:hAnsi="Times New Roman" w:cs="Times New Roman"/>
          <w:sz w:val="24"/>
          <w:szCs w:val="24"/>
        </w:rPr>
        <w:t>conscience but</w:t>
      </w:r>
      <w:r w:rsidR="00421E98" w:rsidRPr="00623C3D">
        <w:rPr>
          <w:rFonts w:ascii="Times New Roman" w:hAnsi="Times New Roman" w:cs="Times New Roman"/>
          <w:sz w:val="24"/>
          <w:szCs w:val="24"/>
        </w:rPr>
        <w:t xml:space="preserve"> saying that conscience tells us whether we are following conscience is not necessarily circular or question begging.</w:t>
      </w:r>
      <w:r w:rsidR="00343521">
        <w:rPr>
          <w:rFonts w:ascii="Times New Roman" w:hAnsi="Times New Roman" w:cs="Times New Roman"/>
          <w:sz w:val="24"/>
          <w:szCs w:val="24"/>
        </w:rPr>
        <w:t xml:space="preserve"> </w:t>
      </w:r>
      <w:r w:rsidR="00A055EB" w:rsidRPr="00623C3D">
        <w:rPr>
          <w:rFonts w:ascii="Times New Roman" w:hAnsi="Times New Roman" w:cs="Times New Roman"/>
          <w:sz w:val="24"/>
          <w:szCs w:val="24"/>
        </w:rPr>
        <w:t xml:space="preserve">Examples and </w:t>
      </w:r>
      <w:r w:rsidR="00532AEB" w:rsidRPr="00623C3D">
        <w:rPr>
          <w:rFonts w:ascii="Times New Roman" w:hAnsi="Times New Roman" w:cs="Times New Roman"/>
          <w:sz w:val="24"/>
          <w:szCs w:val="24"/>
        </w:rPr>
        <w:t>counterexamples</w:t>
      </w:r>
      <w:r w:rsidR="00A055EB" w:rsidRPr="00623C3D">
        <w:rPr>
          <w:rFonts w:ascii="Times New Roman" w:hAnsi="Times New Roman" w:cs="Times New Roman"/>
          <w:sz w:val="24"/>
          <w:szCs w:val="24"/>
        </w:rPr>
        <w:t xml:space="preserve"> are help</w:t>
      </w:r>
      <w:r w:rsidR="001F0AAD">
        <w:rPr>
          <w:rFonts w:ascii="Times New Roman" w:hAnsi="Times New Roman" w:cs="Times New Roman"/>
          <w:sz w:val="24"/>
          <w:szCs w:val="24"/>
        </w:rPr>
        <w:t>ful</w:t>
      </w:r>
      <w:r w:rsidR="00A055EB"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A055EB" w:rsidRPr="00623C3D">
        <w:rPr>
          <w:rFonts w:ascii="Times New Roman" w:hAnsi="Times New Roman" w:cs="Times New Roman"/>
          <w:sz w:val="24"/>
          <w:szCs w:val="24"/>
        </w:rPr>
        <w:t>We notice</w:t>
      </w:r>
      <w:r w:rsidR="00DA0238" w:rsidRPr="00623C3D">
        <w:rPr>
          <w:rFonts w:ascii="Times New Roman" w:hAnsi="Times New Roman" w:cs="Times New Roman"/>
          <w:sz w:val="24"/>
          <w:szCs w:val="24"/>
        </w:rPr>
        <w:t xml:space="preserve"> th</w:t>
      </w:r>
      <w:r w:rsidR="00A055EB" w:rsidRPr="00623C3D">
        <w:rPr>
          <w:rFonts w:ascii="Times New Roman" w:hAnsi="Times New Roman" w:cs="Times New Roman"/>
          <w:sz w:val="24"/>
          <w:szCs w:val="24"/>
        </w:rPr>
        <w:t>at Butler was concerned</w:t>
      </w:r>
      <w:r w:rsidR="00DA0238" w:rsidRPr="00623C3D">
        <w:rPr>
          <w:rFonts w:ascii="Times New Roman" w:hAnsi="Times New Roman" w:cs="Times New Roman"/>
          <w:sz w:val="24"/>
          <w:szCs w:val="24"/>
        </w:rPr>
        <w:t xml:space="preserve"> with alcohol </w:t>
      </w:r>
      <w:r w:rsidR="00F90F92">
        <w:rPr>
          <w:rFonts w:ascii="Times New Roman" w:hAnsi="Times New Roman" w:cs="Times New Roman"/>
          <w:sz w:val="24"/>
          <w:szCs w:val="24"/>
        </w:rPr>
        <w:t>misuse</w:t>
      </w:r>
      <w:r w:rsidR="00532AEB" w:rsidRPr="00623C3D">
        <w:rPr>
          <w:rFonts w:ascii="Times New Roman" w:hAnsi="Times New Roman" w:cs="Times New Roman"/>
          <w:sz w:val="24"/>
          <w:szCs w:val="24"/>
        </w:rPr>
        <w:t xml:space="preserve"> but</w:t>
      </w:r>
      <w:r w:rsidR="00DA0238" w:rsidRPr="00623C3D">
        <w:rPr>
          <w:rFonts w:ascii="Times New Roman" w:hAnsi="Times New Roman" w:cs="Times New Roman"/>
          <w:sz w:val="24"/>
          <w:szCs w:val="24"/>
        </w:rPr>
        <w:t xml:space="preserve"> says nothing about sex except for a single disparaging remark on adultery.</w:t>
      </w:r>
      <w:r w:rsidR="00F90F92">
        <w:rPr>
          <w:rStyle w:val="FootnoteReference"/>
          <w:rFonts w:ascii="Times New Roman" w:hAnsi="Times New Roman" w:cs="Times New Roman"/>
          <w:sz w:val="24"/>
          <w:szCs w:val="24"/>
        </w:rPr>
        <w:footnoteReference w:id="53"/>
      </w:r>
      <w:r w:rsidR="002150C4">
        <w:rPr>
          <w:rFonts w:ascii="Times New Roman" w:hAnsi="Times New Roman" w:cs="Times New Roman"/>
          <w:sz w:val="24"/>
          <w:szCs w:val="24"/>
        </w:rPr>
        <w:t xml:space="preserve"> </w:t>
      </w:r>
      <w:r w:rsidR="003F1BA4" w:rsidRPr="00623C3D">
        <w:rPr>
          <w:rFonts w:ascii="Times New Roman" w:hAnsi="Times New Roman" w:cs="Times New Roman"/>
          <w:sz w:val="24"/>
          <w:szCs w:val="24"/>
        </w:rPr>
        <w:t>A</w:t>
      </w:r>
      <w:r w:rsidR="007C67AD" w:rsidRPr="00623C3D">
        <w:rPr>
          <w:rFonts w:ascii="Times New Roman" w:hAnsi="Times New Roman" w:cs="Times New Roman"/>
          <w:sz w:val="24"/>
          <w:szCs w:val="24"/>
        </w:rPr>
        <w:t>nswer to objections and counter examples re</w:t>
      </w:r>
      <w:r w:rsidR="003F1BA4" w:rsidRPr="00623C3D">
        <w:rPr>
          <w:rFonts w:ascii="Times New Roman" w:hAnsi="Times New Roman" w:cs="Times New Roman"/>
          <w:sz w:val="24"/>
          <w:szCs w:val="24"/>
        </w:rPr>
        <w:t>garding</w:t>
      </w:r>
      <w:r w:rsidR="007C67AD" w:rsidRPr="00623C3D">
        <w:rPr>
          <w:rFonts w:ascii="Times New Roman" w:hAnsi="Times New Roman" w:cs="Times New Roman"/>
          <w:sz w:val="24"/>
          <w:szCs w:val="24"/>
        </w:rPr>
        <w:t xml:space="preserve"> virtue</w:t>
      </w:r>
      <w:r w:rsidR="001F0AAD">
        <w:rPr>
          <w:rFonts w:ascii="Times New Roman" w:hAnsi="Times New Roman" w:cs="Times New Roman"/>
          <w:sz w:val="24"/>
          <w:szCs w:val="24"/>
        </w:rPr>
        <w:t>:</w:t>
      </w:r>
    </w:p>
    <w:p w14:paraId="52391AF1" w14:textId="77777777" w:rsidR="00185FE4" w:rsidRPr="00623C3D" w:rsidRDefault="00185FE4" w:rsidP="001E462E">
      <w:pPr>
        <w:spacing w:after="0" w:line="276" w:lineRule="auto"/>
        <w:rPr>
          <w:rFonts w:ascii="Times New Roman" w:hAnsi="Times New Roman" w:cs="Times New Roman"/>
          <w:sz w:val="24"/>
          <w:szCs w:val="24"/>
        </w:rPr>
      </w:pPr>
    </w:p>
    <w:p w14:paraId="5368EE7D" w14:textId="2EEBF0AA" w:rsidR="007C67AD" w:rsidRPr="00623C3D" w:rsidRDefault="007C67AD" w:rsidP="001E462E">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If it be said, that there are persons in the world, who are in great measure without the natural affections towards their fellow-creatures: there are likewise instances of persons without the common natural affections to themselves: but the nature of man is not to be judged by either of these, but by what appears in the common world, in the bulk of mankind.</w:t>
      </w:r>
      <w:r w:rsidR="004B267C">
        <w:rPr>
          <w:rFonts w:ascii="Times New Roman" w:hAnsi="Times New Roman" w:cs="Times New Roman"/>
          <w:sz w:val="24"/>
          <w:szCs w:val="24"/>
        </w:rPr>
        <w:t xml:space="preserve"> [FS 1.13]</w:t>
      </w:r>
    </w:p>
    <w:p w14:paraId="7B922326" w14:textId="70695930" w:rsidR="00FE3013" w:rsidRPr="00623C3D" w:rsidRDefault="00FE3013" w:rsidP="001E462E">
      <w:pPr>
        <w:spacing w:after="0" w:line="276" w:lineRule="auto"/>
        <w:rPr>
          <w:rFonts w:ascii="Times New Roman" w:hAnsi="Times New Roman" w:cs="Times New Roman"/>
          <w:sz w:val="24"/>
          <w:szCs w:val="24"/>
        </w:rPr>
      </w:pPr>
    </w:p>
    <w:p w14:paraId="505FC6FC" w14:textId="2AB85EF2" w:rsidR="00FE3013" w:rsidRPr="00623C3D" w:rsidRDefault="00A8312A" w:rsidP="001E462E">
      <w:pPr>
        <w:spacing w:after="0" w:line="276" w:lineRule="auto"/>
        <w:ind w:left="720"/>
        <w:contextualSpacing/>
        <w:rPr>
          <w:rFonts w:ascii="Times New Roman" w:hAnsi="Times New Roman" w:cs="Times New Roman"/>
          <w:sz w:val="24"/>
          <w:szCs w:val="24"/>
        </w:rPr>
      </w:pPr>
      <w:r w:rsidRPr="00623C3D">
        <w:rPr>
          <w:rFonts w:ascii="Times New Roman" w:hAnsi="Times New Roman" w:cs="Times New Roman"/>
          <w:sz w:val="24"/>
          <w:szCs w:val="24"/>
        </w:rPr>
        <w:t>“</w:t>
      </w:r>
      <w:r w:rsidR="00FE3013" w:rsidRPr="00623C3D">
        <w:rPr>
          <w:rFonts w:ascii="Times New Roman" w:hAnsi="Times New Roman" w:cs="Times New Roman"/>
          <w:sz w:val="24"/>
          <w:szCs w:val="24"/>
        </w:rPr>
        <w:t xml:space="preserve">From </w:t>
      </w:r>
      <w:r w:rsidR="00532AEB" w:rsidRPr="00623C3D">
        <w:rPr>
          <w:rFonts w:ascii="Times New Roman" w:hAnsi="Times New Roman" w:cs="Times New Roman"/>
          <w:sz w:val="24"/>
          <w:szCs w:val="24"/>
        </w:rPr>
        <w:t>t</w:t>
      </w:r>
      <w:r w:rsidR="00FE3013" w:rsidRPr="00623C3D">
        <w:rPr>
          <w:rFonts w:ascii="Times New Roman" w:hAnsi="Times New Roman" w:cs="Times New Roman"/>
          <w:sz w:val="24"/>
          <w:szCs w:val="24"/>
        </w:rPr>
        <w:t>he rule which we laid down at the beginning, that one should practice one thing only</w:t>
      </w:r>
      <w:r w:rsidR="00532AEB" w:rsidRPr="00623C3D">
        <w:rPr>
          <w:rFonts w:ascii="Times New Roman" w:hAnsi="Times New Roman" w:cs="Times New Roman"/>
          <w:sz w:val="24"/>
          <w:szCs w:val="24"/>
        </w:rPr>
        <w:t xml:space="preserve"> </w:t>
      </w:r>
      <w:r w:rsidR="00FE3013" w:rsidRPr="00623C3D">
        <w:rPr>
          <w:rFonts w:ascii="Times New Roman" w:hAnsi="Times New Roman" w:cs="Times New Roman"/>
          <w:sz w:val="24"/>
          <w:szCs w:val="24"/>
        </w:rPr>
        <w:t xml:space="preserve">for which his nature is best adapted.” </w:t>
      </w:r>
      <w:r w:rsidR="00787251" w:rsidRPr="00623C3D">
        <w:rPr>
          <w:rFonts w:ascii="Times New Roman" w:hAnsi="Times New Roman" w:cs="Times New Roman"/>
          <w:sz w:val="24"/>
          <w:szCs w:val="24"/>
        </w:rPr>
        <w:t xml:space="preserve">Plato’s Republic (433a) </w:t>
      </w:r>
      <w:r w:rsidR="00787251" w:rsidRPr="00623C3D">
        <w:rPr>
          <w:rFonts w:ascii="Times New Roman" w:hAnsi="Times New Roman" w:cs="Times New Roman"/>
          <w:sz w:val="24"/>
          <w:szCs w:val="24"/>
        </w:rPr>
        <w:br/>
      </w:r>
    </w:p>
    <w:p w14:paraId="75943869" w14:textId="052BD15A" w:rsidR="00FE3013" w:rsidRPr="00623C3D" w:rsidRDefault="00FE3013" w:rsidP="001E462E">
      <w:pPr>
        <w:spacing w:after="0" w:line="276" w:lineRule="auto"/>
        <w:contextualSpacing/>
        <w:rPr>
          <w:rFonts w:ascii="Times New Roman" w:hAnsi="Times New Roman" w:cs="Times New Roman"/>
          <w:b/>
          <w:bCs/>
          <w:sz w:val="24"/>
          <w:szCs w:val="24"/>
        </w:rPr>
      </w:pPr>
      <w:r w:rsidRPr="00623C3D">
        <w:rPr>
          <w:rFonts w:ascii="Times New Roman" w:hAnsi="Times New Roman" w:cs="Times New Roman"/>
          <w:b/>
          <w:bCs/>
          <w:sz w:val="24"/>
          <w:szCs w:val="24"/>
        </w:rPr>
        <w:t>Virtue Apologetics</w:t>
      </w:r>
      <w:r w:rsidR="00FC548A" w:rsidRPr="00623C3D">
        <w:rPr>
          <w:rFonts w:ascii="Times New Roman" w:hAnsi="Times New Roman" w:cs="Times New Roman"/>
          <w:b/>
          <w:bCs/>
          <w:sz w:val="24"/>
          <w:szCs w:val="24"/>
        </w:rPr>
        <w:t xml:space="preserve"> and the Problem of the Failure of Conscience</w:t>
      </w:r>
    </w:p>
    <w:p w14:paraId="293509EC" w14:textId="77777777" w:rsidR="00155148" w:rsidRPr="00623C3D" w:rsidRDefault="00155148" w:rsidP="001E462E">
      <w:pPr>
        <w:spacing w:after="0" w:line="276" w:lineRule="auto"/>
        <w:contextualSpacing/>
        <w:rPr>
          <w:rFonts w:ascii="Times New Roman" w:hAnsi="Times New Roman" w:cs="Times New Roman"/>
          <w:sz w:val="24"/>
          <w:szCs w:val="24"/>
        </w:rPr>
      </w:pPr>
    </w:p>
    <w:p w14:paraId="40EE1BB6" w14:textId="44AEF773" w:rsidR="00F454C9" w:rsidRPr="00810F35" w:rsidRDefault="00023081"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FE3013" w:rsidRPr="00623C3D">
        <w:rPr>
          <w:rFonts w:ascii="Times New Roman" w:hAnsi="Times New Roman" w:cs="Times New Roman"/>
          <w:sz w:val="24"/>
          <w:szCs w:val="24"/>
        </w:rPr>
        <w:t>G E M Anscombe is taken as the founder of modern virtue ethics, but she dismisses Butler saying he fails to consider that conscience can tell one to do horrid things.</w:t>
      </w:r>
      <w:r w:rsidR="00343521">
        <w:rPr>
          <w:rFonts w:ascii="Times New Roman" w:hAnsi="Times New Roman" w:cs="Times New Roman"/>
          <w:sz w:val="24"/>
          <w:szCs w:val="24"/>
        </w:rPr>
        <w:t xml:space="preserve"> </w:t>
      </w:r>
      <w:r w:rsidR="00FE3013" w:rsidRPr="00623C3D">
        <w:rPr>
          <w:rFonts w:ascii="Times New Roman" w:hAnsi="Times New Roman" w:cs="Times New Roman"/>
          <w:sz w:val="24"/>
          <w:szCs w:val="24"/>
        </w:rPr>
        <w:t>How could Anscombe have failed to consider the numerous passages in which Butler discusses the failings of conscience</w:t>
      </w:r>
      <w:r w:rsidR="00155148" w:rsidRPr="00623C3D">
        <w:rPr>
          <w:rFonts w:ascii="Times New Roman" w:hAnsi="Times New Roman" w:cs="Times New Roman"/>
          <w:sz w:val="24"/>
          <w:szCs w:val="24"/>
        </w:rPr>
        <w:t>?</w:t>
      </w:r>
      <w:r w:rsidR="00991626" w:rsidRPr="00623C3D">
        <w:rPr>
          <w:rFonts w:ascii="Times New Roman" w:hAnsi="Times New Roman" w:cs="Times New Roman"/>
          <w:sz w:val="24"/>
          <w:szCs w:val="24"/>
        </w:rPr>
        <w:t xml:space="preserve"> Anscombe’s rejection of Butler’s notion of conscience as the supreme principle in human nature disregards the two full sermons on self-deception (or the corrupt conscience)</w:t>
      </w:r>
      <w:r w:rsidR="00E711E4" w:rsidRPr="00623C3D">
        <w:rPr>
          <w:rFonts w:ascii="Times New Roman" w:hAnsi="Times New Roman" w:cs="Times New Roman"/>
          <w:sz w:val="24"/>
          <w:szCs w:val="24"/>
        </w:rPr>
        <w:t xml:space="preserve">. It also runs counter to the analogies Butler proposed when he introduced the notion of the supremacy of </w:t>
      </w:r>
      <w:r w:rsidR="0020525A" w:rsidRPr="00623C3D">
        <w:rPr>
          <w:rFonts w:ascii="Times New Roman" w:hAnsi="Times New Roman" w:cs="Times New Roman"/>
          <w:sz w:val="24"/>
          <w:szCs w:val="24"/>
        </w:rPr>
        <w:t xml:space="preserve">conscience. </w:t>
      </w:r>
      <w:r w:rsidR="001F0AAD">
        <w:rPr>
          <w:rFonts w:ascii="Times New Roman" w:hAnsi="Times New Roman" w:cs="Times New Roman"/>
          <w:sz w:val="24"/>
          <w:szCs w:val="24"/>
        </w:rPr>
        <w:t>A</w:t>
      </w:r>
      <w:r w:rsidR="0020525A" w:rsidRPr="00623C3D">
        <w:rPr>
          <w:rFonts w:ascii="Times New Roman" w:hAnsi="Times New Roman" w:cs="Times New Roman"/>
          <w:sz w:val="24"/>
          <w:szCs w:val="24"/>
        </w:rPr>
        <w:t xml:space="preserve"> parent holds authority over a child analogous to the position of conscience in human nature.</w:t>
      </w:r>
      <w:r w:rsidR="00343521">
        <w:rPr>
          <w:rFonts w:ascii="Times New Roman" w:hAnsi="Times New Roman" w:cs="Times New Roman"/>
          <w:sz w:val="24"/>
          <w:szCs w:val="24"/>
        </w:rPr>
        <w:t xml:space="preserve"> </w:t>
      </w:r>
      <w:r w:rsidR="00AC2C33">
        <w:rPr>
          <w:rFonts w:ascii="Times New Roman" w:hAnsi="Times New Roman" w:cs="Times New Roman"/>
          <w:sz w:val="24"/>
          <w:szCs w:val="24"/>
        </w:rPr>
        <w:t>A</w:t>
      </w:r>
      <w:r w:rsidR="003C4CD6" w:rsidRPr="00623C3D">
        <w:rPr>
          <w:rFonts w:ascii="Times New Roman" w:hAnsi="Times New Roman" w:cs="Times New Roman"/>
          <w:sz w:val="24"/>
          <w:szCs w:val="24"/>
        </w:rPr>
        <w:t xml:space="preserve"> parent </w:t>
      </w:r>
      <w:r w:rsidR="00AC2C33">
        <w:rPr>
          <w:rFonts w:ascii="Times New Roman" w:hAnsi="Times New Roman" w:cs="Times New Roman"/>
          <w:sz w:val="24"/>
          <w:szCs w:val="24"/>
        </w:rPr>
        <w:t xml:space="preserve">who </w:t>
      </w:r>
      <w:r w:rsidR="003C4CD6" w:rsidRPr="00623C3D">
        <w:rPr>
          <w:rFonts w:ascii="Times New Roman" w:hAnsi="Times New Roman" w:cs="Times New Roman"/>
          <w:sz w:val="24"/>
          <w:szCs w:val="24"/>
        </w:rPr>
        <w:t>shows horrid judgment will lose custody of his or her children, but the notion of parental authority is not undermined.</w:t>
      </w:r>
      <w:r w:rsidR="00343521">
        <w:rPr>
          <w:rFonts w:ascii="Times New Roman" w:hAnsi="Times New Roman" w:cs="Times New Roman"/>
          <w:sz w:val="24"/>
          <w:szCs w:val="24"/>
        </w:rPr>
        <w:t xml:space="preserve"> </w:t>
      </w:r>
      <w:r w:rsidR="003C4CD6" w:rsidRPr="00623C3D">
        <w:rPr>
          <w:rFonts w:ascii="Times New Roman" w:hAnsi="Times New Roman" w:cs="Times New Roman"/>
          <w:sz w:val="24"/>
          <w:szCs w:val="24"/>
        </w:rPr>
        <w:t xml:space="preserve">A civil magistrate who fails to rule properly may be discharged from office, but no one thinks the incompetence of some authorities undermines the whole notion of political rule. </w:t>
      </w:r>
      <w:r w:rsidR="00E711E4" w:rsidRPr="00623C3D">
        <w:rPr>
          <w:rFonts w:ascii="Times New Roman" w:hAnsi="Times New Roman" w:cs="Times New Roman"/>
          <w:sz w:val="24"/>
          <w:szCs w:val="24"/>
        </w:rPr>
        <w:t>(AR 1.6.9</w:t>
      </w:r>
      <w:r w:rsidR="00590502" w:rsidRPr="00623C3D">
        <w:rPr>
          <w:rFonts w:ascii="Times New Roman" w:hAnsi="Times New Roman" w:cs="Times New Roman"/>
          <w:sz w:val="24"/>
          <w:szCs w:val="24"/>
        </w:rPr>
        <w:t>) Clearly</w:t>
      </w:r>
      <w:r w:rsidR="003C4CD6" w:rsidRPr="00623C3D">
        <w:rPr>
          <w:rFonts w:ascii="Times New Roman" w:hAnsi="Times New Roman" w:cs="Times New Roman"/>
          <w:sz w:val="24"/>
          <w:szCs w:val="24"/>
        </w:rPr>
        <w:t xml:space="preserve"> A</w:t>
      </w:r>
      <w:r w:rsidR="00590502" w:rsidRPr="00623C3D">
        <w:rPr>
          <w:rFonts w:ascii="Times New Roman" w:hAnsi="Times New Roman" w:cs="Times New Roman"/>
          <w:sz w:val="24"/>
          <w:szCs w:val="24"/>
        </w:rPr>
        <w:t xml:space="preserve">nscombe is incorrect in claiming that Butler fails to consider cases of the fallibility of conscience, and just as </w:t>
      </w:r>
      <w:r w:rsidR="00645656" w:rsidRPr="00623C3D">
        <w:rPr>
          <w:rFonts w:ascii="Times New Roman" w:hAnsi="Times New Roman" w:cs="Times New Roman"/>
          <w:sz w:val="24"/>
          <w:szCs w:val="24"/>
        </w:rPr>
        <w:t>clearly,</w:t>
      </w:r>
      <w:r w:rsidR="00590502" w:rsidRPr="00623C3D">
        <w:rPr>
          <w:rFonts w:ascii="Times New Roman" w:hAnsi="Times New Roman" w:cs="Times New Roman"/>
          <w:sz w:val="24"/>
          <w:szCs w:val="24"/>
        </w:rPr>
        <w:t xml:space="preserve"> she has no good grounds to dismiss the authority of conscience in human nature.</w:t>
      </w:r>
      <w:r w:rsidR="00343521">
        <w:rPr>
          <w:rFonts w:ascii="Times New Roman" w:hAnsi="Times New Roman" w:cs="Times New Roman"/>
          <w:sz w:val="24"/>
          <w:szCs w:val="24"/>
        </w:rPr>
        <w:t xml:space="preserve"> </w:t>
      </w:r>
      <w:r w:rsidR="00590502" w:rsidRPr="00623C3D">
        <w:rPr>
          <w:rFonts w:ascii="Times New Roman" w:hAnsi="Times New Roman" w:cs="Times New Roman"/>
          <w:sz w:val="24"/>
          <w:szCs w:val="24"/>
        </w:rPr>
        <w:t>The trouble is that no one familiar with her background has been able to explain how Anscombe could have made such errors, and no one familiar with the subject has been able to explain why so many uncritical readers have taken her point for granted.</w:t>
      </w:r>
      <w:r w:rsidR="00F454C9">
        <w:rPr>
          <w:rStyle w:val="FootnoteReference"/>
          <w:rFonts w:ascii="Times New Roman" w:hAnsi="Times New Roman" w:cs="Times New Roman"/>
          <w:sz w:val="24"/>
          <w:szCs w:val="24"/>
        </w:rPr>
        <w:t xml:space="preserve"> </w:t>
      </w:r>
      <w:r w:rsidR="00F454C9" w:rsidRPr="00810F35">
        <w:rPr>
          <w:rFonts w:ascii="Times New Roman" w:hAnsi="Times New Roman" w:cs="Times New Roman"/>
          <w:sz w:val="24"/>
          <w:szCs w:val="24"/>
        </w:rPr>
        <w:t>Butler also develops another argument for the supremacy of conscience (FS.2.1)</w:t>
      </w:r>
      <w:r>
        <w:rPr>
          <w:rFonts w:ascii="Times New Roman" w:hAnsi="Times New Roman" w:cs="Times New Roman"/>
          <w:sz w:val="24"/>
          <w:szCs w:val="24"/>
        </w:rPr>
        <w:t>.</w:t>
      </w:r>
      <w:r w:rsidR="00645656">
        <w:rPr>
          <w:rStyle w:val="FootnoteReference"/>
          <w:rFonts w:ascii="Times New Roman" w:hAnsi="Times New Roman" w:cs="Times New Roman"/>
          <w:sz w:val="24"/>
          <w:szCs w:val="24"/>
        </w:rPr>
        <w:footnoteReference w:id="54"/>
      </w:r>
      <w:del w:id="386" w:author="Michael Maranda" w:date="2020-09-06T21:44:00Z">
        <w:r w:rsidR="00F454C9" w:rsidRPr="00810F35" w:rsidDel="00A46CAB">
          <w:rPr>
            <w:rFonts w:ascii="Times New Roman" w:hAnsi="Times New Roman" w:cs="Times New Roman"/>
            <w:sz w:val="24"/>
            <w:szCs w:val="24"/>
          </w:rPr>
          <w:delText>.</w:delText>
        </w:r>
      </w:del>
    </w:p>
    <w:p w14:paraId="7E267CB4" w14:textId="77777777" w:rsidR="00F454C9" w:rsidRDefault="00F454C9" w:rsidP="001E462E">
      <w:pPr>
        <w:spacing w:after="0" w:line="276" w:lineRule="auto"/>
        <w:contextualSpacing/>
        <w:rPr>
          <w:rFonts w:ascii="Times New Roman" w:hAnsi="Times New Roman" w:cs="Times New Roman"/>
          <w:b/>
          <w:bCs/>
          <w:sz w:val="24"/>
          <w:szCs w:val="24"/>
        </w:rPr>
      </w:pPr>
    </w:p>
    <w:p w14:paraId="424DC58F" w14:textId="7ED9A1F0" w:rsidR="00532AEB" w:rsidRPr="00623C3D" w:rsidRDefault="00532AEB" w:rsidP="001E462E">
      <w:pPr>
        <w:spacing w:after="0" w:line="276" w:lineRule="auto"/>
        <w:contextualSpacing/>
        <w:rPr>
          <w:rFonts w:ascii="Times New Roman" w:hAnsi="Times New Roman" w:cs="Times New Roman"/>
          <w:b/>
          <w:bCs/>
          <w:sz w:val="24"/>
          <w:szCs w:val="24"/>
        </w:rPr>
      </w:pPr>
      <w:r w:rsidRPr="00623C3D">
        <w:rPr>
          <w:rFonts w:ascii="Times New Roman" w:hAnsi="Times New Roman" w:cs="Times New Roman"/>
          <w:b/>
          <w:bCs/>
          <w:sz w:val="24"/>
          <w:szCs w:val="24"/>
        </w:rPr>
        <w:lastRenderedPageBreak/>
        <w:t>Coincidence of Virtue and Happiness</w:t>
      </w:r>
    </w:p>
    <w:p w14:paraId="33A62A3F" w14:textId="08AF708E" w:rsidR="00DC7D23" w:rsidRPr="00623C3D" w:rsidRDefault="00DC7D23" w:rsidP="001E462E">
      <w:pPr>
        <w:spacing w:after="0" w:line="276" w:lineRule="auto"/>
        <w:contextualSpacing/>
        <w:rPr>
          <w:rFonts w:ascii="Times New Roman" w:hAnsi="Times New Roman" w:cs="Times New Roman"/>
          <w:b/>
          <w:bCs/>
          <w:sz w:val="24"/>
          <w:szCs w:val="24"/>
        </w:rPr>
      </w:pPr>
    </w:p>
    <w:p w14:paraId="7F2C65D6" w14:textId="009109FE" w:rsidR="002C0B65" w:rsidRPr="00623C3D" w:rsidRDefault="00023081"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295DAF" w:rsidRPr="00623C3D">
        <w:rPr>
          <w:rFonts w:ascii="Times New Roman" w:hAnsi="Times New Roman" w:cs="Times New Roman"/>
          <w:sz w:val="24"/>
          <w:szCs w:val="24"/>
        </w:rPr>
        <w:t xml:space="preserve">Butler acknowledges that </w:t>
      </w:r>
      <w:r w:rsidR="00295DAF" w:rsidRPr="00D34F0B">
        <w:rPr>
          <w:rFonts w:ascii="Times New Roman" w:hAnsi="Times New Roman" w:cs="Times New Roman"/>
          <w:sz w:val="24"/>
          <w:szCs w:val="24"/>
        </w:rPr>
        <w:t xml:space="preserve">Shaftesbury </w:t>
      </w:r>
      <w:r w:rsidR="00295DAF" w:rsidRPr="00623C3D">
        <w:rPr>
          <w:rFonts w:ascii="Times New Roman" w:hAnsi="Times New Roman" w:cs="Times New Roman"/>
          <w:sz w:val="24"/>
          <w:szCs w:val="24"/>
        </w:rPr>
        <w:t xml:space="preserve">has shown beyond all contradiction that virtue is naturally the interest or happiness, and vice the misery of the human </w:t>
      </w:r>
      <w:proofErr w:type="spellStart"/>
      <w:r w:rsidR="00295DAF" w:rsidRPr="00623C3D">
        <w:rPr>
          <w:rFonts w:ascii="Times New Roman" w:hAnsi="Times New Roman" w:cs="Times New Roman"/>
          <w:sz w:val="24"/>
          <w:szCs w:val="24"/>
        </w:rPr>
        <w:t>creature</w:t>
      </w:r>
      <w:del w:id="387" w:author="David White" w:date="2020-09-13T21:07:00Z">
        <w:r w:rsidR="00537BD7" w:rsidRPr="00623C3D" w:rsidDel="009E57B4">
          <w:rPr>
            <w:rFonts w:ascii="Times New Roman" w:hAnsi="Times New Roman" w:cs="Times New Roman"/>
            <w:sz w:val="24"/>
            <w:szCs w:val="24"/>
          </w:rPr>
          <w:delText>.</w:delText>
        </w:r>
        <w:r w:rsidR="00295DAF" w:rsidRPr="00623C3D" w:rsidDel="009E57B4">
          <w:rPr>
            <w:rFonts w:ascii="Times New Roman" w:hAnsi="Times New Roman" w:cs="Times New Roman"/>
            <w:sz w:val="24"/>
            <w:szCs w:val="24"/>
          </w:rPr>
          <w:delText xml:space="preserve"> </w:delText>
        </w:r>
        <w:r w:rsidR="00537BD7" w:rsidRPr="00623C3D" w:rsidDel="009E57B4">
          <w:rPr>
            <w:rFonts w:ascii="Times New Roman" w:hAnsi="Times New Roman" w:cs="Times New Roman"/>
            <w:sz w:val="24"/>
            <w:szCs w:val="24"/>
          </w:rPr>
          <w:delText>(</w:delText>
        </w:r>
        <w:r w:rsidR="00F454C9" w:rsidDel="009E57B4">
          <w:rPr>
            <w:rFonts w:ascii="Times New Roman" w:hAnsi="Times New Roman" w:cs="Times New Roman"/>
            <w:sz w:val="24"/>
            <w:szCs w:val="24"/>
          </w:rPr>
          <w:delText xml:space="preserve">See </w:delText>
        </w:r>
        <w:r w:rsidR="00537BD7" w:rsidRPr="00623C3D" w:rsidDel="009E57B4">
          <w:rPr>
            <w:rFonts w:ascii="Times New Roman" w:hAnsi="Times New Roman" w:cs="Times New Roman"/>
            <w:sz w:val="24"/>
            <w:szCs w:val="24"/>
          </w:rPr>
          <w:delText>P.</w:delText>
        </w:r>
        <w:commentRangeStart w:id="388"/>
        <w:r w:rsidR="00537BD7" w:rsidRPr="00623C3D" w:rsidDel="009E57B4">
          <w:rPr>
            <w:rFonts w:ascii="Times New Roman" w:hAnsi="Times New Roman" w:cs="Times New Roman"/>
            <w:sz w:val="24"/>
            <w:szCs w:val="24"/>
          </w:rPr>
          <w:delText>26</w:delText>
        </w:r>
        <w:commentRangeEnd w:id="388"/>
        <w:r w:rsidR="00A46CAB" w:rsidDel="009E57B4">
          <w:rPr>
            <w:rStyle w:val="CommentReference"/>
          </w:rPr>
          <w:commentReference w:id="388"/>
        </w:r>
        <w:r w:rsidR="00537BD7" w:rsidRPr="00623C3D" w:rsidDel="009E57B4">
          <w:rPr>
            <w:rFonts w:ascii="Times New Roman" w:hAnsi="Times New Roman" w:cs="Times New Roman"/>
            <w:sz w:val="24"/>
            <w:szCs w:val="24"/>
          </w:rPr>
          <w:delText>)</w:delText>
        </w:r>
        <w:r w:rsidR="00F454C9" w:rsidDel="009E57B4">
          <w:rPr>
            <w:rFonts w:ascii="Times New Roman" w:hAnsi="Times New Roman" w:cs="Times New Roman"/>
            <w:sz w:val="24"/>
            <w:szCs w:val="24"/>
          </w:rPr>
          <w:delText xml:space="preserve"> </w:delText>
        </w:r>
      </w:del>
      <w:r w:rsidR="002C0B65" w:rsidRPr="00623C3D">
        <w:rPr>
          <w:rFonts w:ascii="Times New Roman" w:hAnsi="Times New Roman" w:cs="Times New Roman"/>
          <w:sz w:val="24"/>
          <w:szCs w:val="24"/>
        </w:rPr>
        <w:t>In</w:t>
      </w:r>
      <w:proofErr w:type="spellEnd"/>
      <w:r w:rsidR="002C0B65" w:rsidRPr="00623C3D">
        <w:rPr>
          <w:rFonts w:ascii="Times New Roman" w:hAnsi="Times New Roman" w:cs="Times New Roman"/>
          <w:sz w:val="24"/>
          <w:szCs w:val="24"/>
        </w:rPr>
        <w:t xml:space="preserve"> many cases it is obvious that the virtuous tempers lead to tranquility and peace of mind, but the course of vice brings fear, shame, and vexation. (</w:t>
      </w:r>
      <w:r w:rsidR="00F454C9">
        <w:rPr>
          <w:rFonts w:ascii="Times New Roman" w:hAnsi="Times New Roman" w:cs="Times New Roman"/>
          <w:sz w:val="24"/>
          <w:szCs w:val="24"/>
        </w:rPr>
        <w:t xml:space="preserve">See </w:t>
      </w:r>
      <w:r w:rsidR="002C0B65" w:rsidRPr="00623C3D">
        <w:rPr>
          <w:rFonts w:ascii="Times New Roman" w:hAnsi="Times New Roman" w:cs="Times New Roman"/>
          <w:sz w:val="24"/>
          <w:szCs w:val="24"/>
        </w:rPr>
        <w:t>15S 3.8)</w:t>
      </w:r>
    </w:p>
    <w:p w14:paraId="4EE856A7" w14:textId="42513702" w:rsidR="0042308C" w:rsidRPr="00623C3D" w:rsidRDefault="0042308C" w:rsidP="001E462E">
      <w:pPr>
        <w:spacing w:after="0" w:line="276" w:lineRule="auto"/>
        <w:contextualSpacing/>
        <w:rPr>
          <w:rFonts w:ascii="Times New Roman" w:hAnsi="Times New Roman" w:cs="Times New Roman"/>
          <w:sz w:val="24"/>
          <w:szCs w:val="24"/>
        </w:rPr>
      </w:pPr>
    </w:p>
    <w:p w14:paraId="40B8289C" w14:textId="51466BB1" w:rsidR="0042308C" w:rsidRPr="00D34F0B" w:rsidRDefault="00023081"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42308C" w:rsidRPr="00D34F0B">
        <w:rPr>
          <w:rFonts w:ascii="Times New Roman" w:hAnsi="Times New Roman" w:cs="Times New Roman"/>
          <w:sz w:val="24"/>
          <w:szCs w:val="24"/>
        </w:rPr>
        <w:t xml:space="preserve">One of Butler’s best </w:t>
      </w:r>
      <w:r w:rsidR="001221CC" w:rsidRPr="00D34F0B">
        <w:rPr>
          <w:rFonts w:ascii="Times New Roman" w:hAnsi="Times New Roman" w:cs="Times New Roman"/>
          <w:sz w:val="24"/>
          <w:szCs w:val="24"/>
        </w:rPr>
        <w:t>known,</w:t>
      </w:r>
      <w:r w:rsidR="0042308C" w:rsidRPr="00D34F0B">
        <w:rPr>
          <w:rFonts w:ascii="Times New Roman" w:hAnsi="Times New Roman" w:cs="Times New Roman"/>
          <w:sz w:val="24"/>
          <w:szCs w:val="24"/>
        </w:rPr>
        <w:t xml:space="preserve"> and most challenging passages is the “cool hour</w:t>
      </w:r>
      <w:r w:rsidR="0031149E" w:rsidRPr="00D34F0B">
        <w:rPr>
          <w:rFonts w:ascii="Times New Roman" w:hAnsi="Times New Roman" w:cs="Times New Roman"/>
          <w:sz w:val="24"/>
          <w:szCs w:val="24"/>
        </w:rPr>
        <w:t>,</w:t>
      </w:r>
      <w:r w:rsidR="0042308C" w:rsidRPr="00D34F0B">
        <w:rPr>
          <w:rFonts w:ascii="Times New Roman" w:hAnsi="Times New Roman" w:cs="Times New Roman"/>
          <w:sz w:val="24"/>
          <w:szCs w:val="24"/>
        </w:rPr>
        <w:t>”</w:t>
      </w:r>
      <w:r w:rsidR="0031149E" w:rsidRPr="00D34F0B">
        <w:rPr>
          <w:rFonts w:ascii="Times New Roman" w:hAnsi="Times New Roman" w:cs="Times New Roman"/>
          <w:sz w:val="24"/>
          <w:szCs w:val="24"/>
        </w:rPr>
        <w:t xml:space="preserve"> previously referenced.</w:t>
      </w:r>
    </w:p>
    <w:p w14:paraId="0925658E" w14:textId="77777777" w:rsidR="008524E6" w:rsidRPr="00623C3D" w:rsidRDefault="008524E6" w:rsidP="001E462E">
      <w:pPr>
        <w:spacing w:after="0" w:line="276" w:lineRule="auto"/>
        <w:contextualSpacing/>
        <w:rPr>
          <w:rFonts w:ascii="Times New Roman" w:hAnsi="Times New Roman" w:cs="Times New Roman"/>
          <w:sz w:val="24"/>
          <w:szCs w:val="24"/>
        </w:rPr>
      </w:pPr>
    </w:p>
    <w:p w14:paraId="70190FF9" w14:textId="17CDC1D6" w:rsidR="002C0B65" w:rsidRPr="0026329E" w:rsidRDefault="00CD384D" w:rsidP="0026329E">
      <w:pPr>
        <w:spacing w:after="0" w:line="276" w:lineRule="auto"/>
        <w:ind w:left="720" w:right="720"/>
        <w:contextualSpacing/>
        <w:jc w:val="both"/>
        <w:rPr>
          <w:rFonts w:ascii="Times New Roman" w:hAnsi="Times New Roman" w:cs="Times New Roman"/>
          <w:sz w:val="24"/>
          <w:szCs w:val="24"/>
        </w:rPr>
      </w:pPr>
      <w:r w:rsidRPr="00623C3D">
        <w:rPr>
          <w:rFonts w:ascii="Times New Roman" w:hAnsi="Times New Roman" w:cs="Times New Roman"/>
          <w:sz w:val="24"/>
          <w:szCs w:val="24"/>
        </w:rPr>
        <w:t>And to all these things may be added that religion, from whence arises our</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strongest obligation to benevolence, is so far from disowning the principle of self-love, that</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it often addresses itself to that very principle, and always to the mind in that state when reason</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presides, and there can no access be had to the understanding, but by convincing men</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that the course of life we would persuade them to is not contrary to their interest. It may be</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allowed, without any prejudice to the cause of virtue and religion, that our ideas of happiness</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and misery are of all our ideas the nearest and most important to us; that they will, nay, if</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you please, that they ought to prevail over those of order, and beauty, and harmony, and proportion,</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if there should ever be, as it is impossible there ever should be, any inconsistence</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between them, though these last, too, as expressing the fitness of actions, are real as truth</w:t>
      </w:r>
      <w:r w:rsidR="008524E6"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itself. </w:t>
      </w:r>
      <w:r w:rsidRPr="0026329E">
        <w:rPr>
          <w:rFonts w:ascii="Times New Roman" w:hAnsi="Times New Roman" w:cs="Times New Roman"/>
          <w:sz w:val="24"/>
          <w:szCs w:val="24"/>
        </w:rPr>
        <w:t>Let it be allowed, though virtue or moral rectitude does indeed consist in affection to</w:t>
      </w:r>
      <w:r w:rsidR="008524E6" w:rsidRPr="0026329E">
        <w:rPr>
          <w:rFonts w:ascii="Times New Roman" w:hAnsi="Times New Roman" w:cs="Times New Roman"/>
          <w:sz w:val="24"/>
          <w:szCs w:val="24"/>
        </w:rPr>
        <w:t xml:space="preserve"> </w:t>
      </w:r>
      <w:r w:rsidRPr="0026329E">
        <w:rPr>
          <w:rFonts w:ascii="Times New Roman" w:hAnsi="Times New Roman" w:cs="Times New Roman"/>
          <w:sz w:val="24"/>
          <w:szCs w:val="24"/>
        </w:rPr>
        <w:t>and pursuit of what is right and good, as such, yet, that when we sit down in a cool hour, we</w:t>
      </w:r>
      <w:r w:rsidR="008524E6" w:rsidRPr="0026329E">
        <w:rPr>
          <w:rFonts w:ascii="Times New Roman" w:hAnsi="Times New Roman" w:cs="Times New Roman"/>
          <w:sz w:val="24"/>
          <w:szCs w:val="24"/>
        </w:rPr>
        <w:t xml:space="preserve"> </w:t>
      </w:r>
      <w:r w:rsidRPr="0026329E">
        <w:rPr>
          <w:rFonts w:ascii="Times New Roman" w:hAnsi="Times New Roman" w:cs="Times New Roman"/>
          <w:sz w:val="24"/>
          <w:szCs w:val="24"/>
        </w:rPr>
        <w:t>can neither justify to ourselves this or any other pursuit, till we are convinced that it will be</w:t>
      </w:r>
      <w:r w:rsidR="008524E6" w:rsidRPr="0026329E">
        <w:rPr>
          <w:rFonts w:ascii="Times New Roman" w:hAnsi="Times New Roman" w:cs="Times New Roman"/>
          <w:sz w:val="24"/>
          <w:szCs w:val="24"/>
        </w:rPr>
        <w:t xml:space="preserve"> </w:t>
      </w:r>
      <w:r w:rsidRPr="0026329E">
        <w:rPr>
          <w:rFonts w:ascii="Times New Roman" w:hAnsi="Times New Roman" w:cs="Times New Roman"/>
          <w:sz w:val="24"/>
          <w:szCs w:val="24"/>
        </w:rPr>
        <w:t>for our happiness, or at least not contrary to it.</w:t>
      </w:r>
      <w:r w:rsidR="008524E6" w:rsidRPr="0026329E">
        <w:rPr>
          <w:rFonts w:ascii="Times New Roman" w:hAnsi="Times New Roman" w:cs="Times New Roman"/>
          <w:sz w:val="24"/>
          <w:szCs w:val="24"/>
        </w:rPr>
        <w:t xml:space="preserve"> </w:t>
      </w:r>
      <w:r w:rsidR="00AF0195" w:rsidRPr="0026329E">
        <w:rPr>
          <w:rFonts w:ascii="Times New Roman" w:hAnsi="Times New Roman" w:cs="Times New Roman"/>
          <w:sz w:val="24"/>
          <w:szCs w:val="24"/>
        </w:rPr>
        <w:t>[FS 11.20, emphasis added]</w:t>
      </w:r>
    </w:p>
    <w:p w14:paraId="2DC66536" w14:textId="2F259ABD" w:rsidR="00A77B58" w:rsidRPr="00623C3D" w:rsidRDefault="00A77B58" w:rsidP="001E462E">
      <w:pPr>
        <w:spacing w:after="0" w:line="276" w:lineRule="auto"/>
        <w:ind w:left="720" w:right="720"/>
        <w:contextualSpacing/>
        <w:rPr>
          <w:rFonts w:ascii="Times New Roman" w:hAnsi="Times New Roman" w:cs="Times New Roman"/>
          <w:sz w:val="24"/>
          <w:szCs w:val="24"/>
        </w:rPr>
      </w:pPr>
    </w:p>
    <w:p w14:paraId="50AE217F" w14:textId="159E4403" w:rsidR="00A77B58" w:rsidRPr="00623C3D" w:rsidRDefault="00023081"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A77B58" w:rsidRPr="00623C3D">
        <w:rPr>
          <w:rFonts w:ascii="Times New Roman" w:hAnsi="Times New Roman" w:cs="Times New Roman"/>
          <w:sz w:val="24"/>
          <w:szCs w:val="24"/>
        </w:rPr>
        <w:t xml:space="preserve">The phrase “cool hour” is uncommon, appearing only once in Butler’s published writings. The word “cool” in some other connection but with the same meaning is used by Butler about 20 times. The cool hour as used here refers to a time of reflection when one is calm, dispassionate, and undistracted by emotions. With this maxim Butler seems to be claiming that if one does not accept the coincidence of duty and interest, then </w:t>
      </w:r>
      <w:r w:rsidR="00DA44F2" w:rsidRPr="00623C3D">
        <w:rPr>
          <w:rFonts w:ascii="Times New Roman" w:hAnsi="Times New Roman" w:cs="Times New Roman"/>
          <w:sz w:val="24"/>
          <w:szCs w:val="24"/>
        </w:rPr>
        <w:t xml:space="preserve">in cases of conflict between duty and interest, </w:t>
      </w:r>
      <w:r w:rsidR="00410B46" w:rsidRPr="00623C3D">
        <w:rPr>
          <w:rFonts w:ascii="Times New Roman" w:hAnsi="Times New Roman" w:cs="Times New Roman"/>
          <w:sz w:val="24"/>
          <w:szCs w:val="24"/>
        </w:rPr>
        <w:t>one chooses</w:t>
      </w:r>
      <w:r w:rsidR="00DA44F2" w:rsidRPr="00623C3D">
        <w:rPr>
          <w:rFonts w:ascii="Times New Roman" w:hAnsi="Times New Roman" w:cs="Times New Roman"/>
          <w:sz w:val="24"/>
          <w:szCs w:val="24"/>
        </w:rPr>
        <w:t xml:space="preserve"> self-interest at the expense of duty. </w:t>
      </w:r>
    </w:p>
    <w:p w14:paraId="57C6E44E" w14:textId="1264A16D" w:rsidR="004A1F1C" w:rsidRPr="00623C3D" w:rsidRDefault="00023081"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4A1F1C" w:rsidRPr="00623C3D">
        <w:rPr>
          <w:rFonts w:ascii="Times New Roman" w:hAnsi="Times New Roman" w:cs="Times New Roman"/>
          <w:sz w:val="24"/>
          <w:szCs w:val="24"/>
        </w:rPr>
        <w:t>Samuel Munroe (2019) remarks that the thesis of the coincidence of duty and interest does not fare well if we rely only on the appeal to experience, as Butler seems to prefer.</w:t>
      </w:r>
      <w:r w:rsidR="00E6762C" w:rsidRPr="00623C3D">
        <w:rPr>
          <w:rFonts w:ascii="Times New Roman" w:hAnsi="Times New Roman" w:cs="Times New Roman"/>
          <w:sz w:val="24"/>
          <w:szCs w:val="24"/>
        </w:rPr>
        <w:t xml:space="preserve"> Munroe then sketches a solution: “</w:t>
      </w:r>
      <w:r w:rsidR="004A1F1C" w:rsidRPr="00623C3D">
        <w:rPr>
          <w:rFonts w:ascii="Times New Roman" w:hAnsi="Times New Roman" w:cs="Times New Roman"/>
          <w:sz w:val="24"/>
          <w:szCs w:val="24"/>
        </w:rPr>
        <w:t>The internal harmony brought about by virtuous action provides the conceptual link between virtue and happiness that Butler’s empirical observations lack. Virtue tends towards happiness because virtuous life is more harmonious and peaceful than vicious life. The vicious person is still subject to the pangs of conscience but refuses to heed them, and therefore is made</w:t>
      </w:r>
      <w:r w:rsidR="00E6762C" w:rsidRPr="00623C3D">
        <w:rPr>
          <w:rFonts w:ascii="Times New Roman" w:hAnsi="Times New Roman" w:cs="Times New Roman"/>
          <w:sz w:val="24"/>
          <w:szCs w:val="24"/>
        </w:rPr>
        <w:t xml:space="preserve"> </w:t>
      </w:r>
      <w:r w:rsidR="004A1F1C" w:rsidRPr="00623C3D">
        <w:rPr>
          <w:rFonts w:ascii="Times New Roman" w:hAnsi="Times New Roman" w:cs="Times New Roman"/>
          <w:sz w:val="24"/>
          <w:szCs w:val="24"/>
        </w:rPr>
        <w:t xml:space="preserve">unhappy. In his </w:t>
      </w:r>
      <w:r w:rsidR="00E6762C" w:rsidRPr="00623C3D">
        <w:rPr>
          <w:rFonts w:ascii="Times New Roman" w:hAnsi="Times New Roman" w:cs="Times New Roman"/>
          <w:sz w:val="24"/>
          <w:szCs w:val="24"/>
        </w:rPr>
        <w:t>‘</w:t>
      </w:r>
      <w:r w:rsidR="004A1F1C" w:rsidRPr="00623C3D">
        <w:rPr>
          <w:rFonts w:ascii="Times New Roman" w:hAnsi="Times New Roman" w:cs="Times New Roman"/>
          <w:sz w:val="24"/>
          <w:szCs w:val="24"/>
        </w:rPr>
        <w:t>Dissertation on the Nature of Virtue,</w:t>
      </w:r>
      <w:r w:rsidR="00E6762C" w:rsidRPr="00623C3D">
        <w:rPr>
          <w:rFonts w:ascii="Times New Roman" w:hAnsi="Times New Roman" w:cs="Times New Roman"/>
          <w:sz w:val="24"/>
          <w:szCs w:val="24"/>
        </w:rPr>
        <w:t>’</w:t>
      </w:r>
      <w:r w:rsidR="004A1F1C" w:rsidRPr="00623C3D">
        <w:rPr>
          <w:rFonts w:ascii="Times New Roman" w:hAnsi="Times New Roman" w:cs="Times New Roman"/>
          <w:sz w:val="24"/>
          <w:szCs w:val="24"/>
        </w:rPr>
        <w:t xml:space="preserve"> Butler expresses </w:t>
      </w:r>
      <w:r w:rsidR="004A1F1C" w:rsidRPr="00623C3D">
        <w:rPr>
          <w:rFonts w:ascii="Times New Roman" w:hAnsi="Times New Roman" w:cs="Times New Roman"/>
          <w:sz w:val="24"/>
          <w:szCs w:val="24"/>
        </w:rPr>
        <w:lastRenderedPageBreak/>
        <w:t xml:space="preserve">precisely this point, writing that, </w:t>
      </w:r>
      <w:r w:rsidR="00E6762C" w:rsidRPr="00623C3D">
        <w:rPr>
          <w:rFonts w:ascii="Times New Roman" w:hAnsi="Times New Roman" w:cs="Times New Roman"/>
          <w:sz w:val="24"/>
          <w:szCs w:val="24"/>
        </w:rPr>
        <w:t>‘</w:t>
      </w:r>
      <w:r w:rsidR="004A1F1C" w:rsidRPr="00623C3D">
        <w:rPr>
          <w:rFonts w:ascii="Times New Roman" w:hAnsi="Times New Roman" w:cs="Times New Roman"/>
          <w:sz w:val="24"/>
          <w:szCs w:val="24"/>
        </w:rPr>
        <w:t>if human creatures are endued with…a moral faculty</w:t>
      </w:r>
      <w:r w:rsidR="00E6762C" w:rsidRPr="00623C3D">
        <w:rPr>
          <w:rFonts w:ascii="Times New Roman" w:hAnsi="Times New Roman" w:cs="Times New Roman"/>
          <w:sz w:val="24"/>
          <w:szCs w:val="24"/>
        </w:rPr>
        <w:t>’</w:t>
      </w:r>
      <w:r w:rsidR="004A1F1C" w:rsidRPr="00623C3D">
        <w:rPr>
          <w:rFonts w:ascii="Times New Roman" w:hAnsi="Times New Roman" w:cs="Times New Roman"/>
          <w:sz w:val="24"/>
          <w:szCs w:val="24"/>
        </w:rPr>
        <w:t xml:space="preserve"> then </w:t>
      </w:r>
      <w:r w:rsidR="00B80C5B" w:rsidRPr="00623C3D">
        <w:rPr>
          <w:rFonts w:ascii="Times New Roman" w:hAnsi="Times New Roman" w:cs="Times New Roman"/>
          <w:sz w:val="24"/>
          <w:szCs w:val="24"/>
        </w:rPr>
        <w:t>‘</w:t>
      </w:r>
      <w:r w:rsidR="004A1F1C" w:rsidRPr="00623C3D">
        <w:rPr>
          <w:rFonts w:ascii="Times New Roman" w:hAnsi="Times New Roman" w:cs="Times New Roman"/>
          <w:sz w:val="24"/>
          <w:szCs w:val="24"/>
        </w:rPr>
        <w:t>moral government must consist, in rendering them happy and unhappy…as they follow, neglect, or depart from, the</w:t>
      </w:r>
      <w:r w:rsidR="00E6762C" w:rsidRPr="00623C3D">
        <w:rPr>
          <w:rFonts w:ascii="Times New Roman" w:hAnsi="Times New Roman" w:cs="Times New Roman"/>
          <w:sz w:val="24"/>
          <w:szCs w:val="24"/>
        </w:rPr>
        <w:t xml:space="preserve"> </w:t>
      </w:r>
      <w:r w:rsidR="004A1F1C" w:rsidRPr="00623C3D">
        <w:rPr>
          <w:rFonts w:ascii="Times New Roman" w:hAnsi="Times New Roman" w:cs="Times New Roman"/>
          <w:sz w:val="24"/>
          <w:szCs w:val="24"/>
        </w:rPr>
        <w:t>moral rule of action interwoven in their nature</w:t>
      </w:r>
      <w:r w:rsidR="00B80C5B" w:rsidRPr="00623C3D">
        <w:rPr>
          <w:rFonts w:ascii="Times New Roman" w:hAnsi="Times New Roman" w:cs="Times New Roman"/>
          <w:sz w:val="24"/>
          <w:szCs w:val="24"/>
        </w:rPr>
        <w:t>’</w:t>
      </w:r>
      <w:r w:rsidR="004A1F1C" w:rsidRPr="00623C3D">
        <w:rPr>
          <w:rFonts w:ascii="Times New Roman" w:hAnsi="Times New Roman" w:cs="Times New Roman"/>
          <w:sz w:val="24"/>
          <w:szCs w:val="24"/>
        </w:rPr>
        <w:t xml:space="preserve"> (D</w:t>
      </w:r>
      <w:r w:rsidR="00E6762C" w:rsidRPr="00623C3D">
        <w:rPr>
          <w:rFonts w:ascii="Times New Roman" w:hAnsi="Times New Roman" w:cs="Times New Roman"/>
          <w:sz w:val="24"/>
          <w:szCs w:val="24"/>
        </w:rPr>
        <w:t>V</w:t>
      </w:r>
      <w:r w:rsidR="004A1F1C" w:rsidRPr="00623C3D">
        <w:rPr>
          <w:rFonts w:ascii="Times New Roman" w:hAnsi="Times New Roman" w:cs="Times New Roman"/>
          <w:sz w:val="24"/>
          <w:szCs w:val="24"/>
        </w:rPr>
        <w:t xml:space="preserve"> 9).</w:t>
      </w:r>
      <w:r w:rsidR="00343521">
        <w:rPr>
          <w:rFonts w:ascii="Times New Roman" w:hAnsi="Times New Roman" w:cs="Times New Roman"/>
          <w:sz w:val="24"/>
          <w:szCs w:val="24"/>
        </w:rPr>
        <w:t xml:space="preserve"> </w:t>
      </w:r>
    </w:p>
    <w:p w14:paraId="4B952932" w14:textId="4049681E" w:rsidR="00B80C5B" w:rsidRDefault="00486438"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B80C5B" w:rsidRPr="00623C3D">
        <w:rPr>
          <w:rFonts w:ascii="Times New Roman" w:hAnsi="Times New Roman" w:cs="Times New Roman"/>
          <w:sz w:val="24"/>
          <w:szCs w:val="24"/>
        </w:rPr>
        <w:t>In the “Dissertation on the Nature of Virtue,” Butler makes some additional points which are essential to the reading presented in this book.</w:t>
      </w:r>
      <w:r w:rsidR="00343521">
        <w:rPr>
          <w:rFonts w:ascii="Times New Roman" w:hAnsi="Times New Roman" w:cs="Times New Roman"/>
          <w:sz w:val="24"/>
          <w:szCs w:val="24"/>
        </w:rPr>
        <w:t xml:space="preserve"> </w:t>
      </w:r>
      <w:r w:rsidR="00B80C5B" w:rsidRPr="00623C3D">
        <w:rPr>
          <w:rFonts w:ascii="Times New Roman" w:hAnsi="Times New Roman" w:cs="Times New Roman"/>
          <w:sz w:val="24"/>
          <w:szCs w:val="24"/>
        </w:rPr>
        <w:t xml:space="preserve">For </w:t>
      </w:r>
      <w:r w:rsidR="00F71AE0" w:rsidRPr="00623C3D">
        <w:rPr>
          <w:rFonts w:ascii="Times New Roman" w:hAnsi="Times New Roman" w:cs="Times New Roman"/>
          <w:sz w:val="24"/>
          <w:szCs w:val="24"/>
        </w:rPr>
        <w:t>example,</w:t>
      </w:r>
      <w:r w:rsidR="00B80C5B" w:rsidRPr="00623C3D">
        <w:rPr>
          <w:rFonts w:ascii="Times New Roman" w:hAnsi="Times New Roman" w:cs="Times New Roman"/>
          <w:sz w:val="24"/>
          <w:szCs w:val="24"/>
        </w:rPr>
        <w:t xml:space="preserve"> he stresses the </w:t>
      </w:r>
      <w:r w:rsidR="000909E6" w:rsidRPr="00623C3D">
        <w:rPr>
          <w:rFonts w:ascii="Times New Roman" w:hAnsi="Times New Roman" w:cs="Times New Roman"/>
          <w:sz w:val="24"/>
          <w:szCs w:val="24"/>
        </w:rPr>
        <w:t>importance of government as his root metaphor and of experience as the primary source of human knowledge such as it is.</w:t>
      </w:r>
      <w:r w:rsidR="00343521">
        <w:rPr>
          <w:rFonts w:ascii="Times New Roman" w:hAnsi="Times New Roman" w:cs="Times New Roman"/>
          <w:sz w:val="24"/>
          <w:szCs w:val="24"/>
        </w:rPr>
        <w:t xml:space="preserve"> </w:t>
      </w:r>
      <w:r w:rsidR="000909E6" w:rsidRPr="00623C3D">
        <w:rPr>
          <w:rFonts w:ascii="Times New Roman" w:hAnsi="Times New Roman" w:cs="Times New Roman"/>
          <w:sz w:val="24"/>
          <w:szCs w:val="24"/>
        </w:rPr>
        <w:t xml:space="preserve">He </w:t>
      </w:r>
      <w:r w:rsidR="00AC2C33">
        <w:rPr>
          <w:rFonts w:ascii="Times New Roman" w:hAnsi="Times New Roman" w:cs="Times New Roman"/>
          <w:sz w:val="24"/>
          <w:szCs w:val="24"/>
        </w:rPr>
        <w:t>clarifies</w:t>
      </w:r>
      <w:r w:rsidR="000909E6" w:rsidRPr="00623C3D">
        <w:rPr>
          <w:rFonts w:ascii="Times New Roman" w:hAnsi="Times New Roman" w:cs="Times New Roman"/>
          <w:sz w:val="24"/>
          <w:szCs w:val="24"/>
        </w:rPr>
        <w:t xml:space="preserve"> that when he talks about evidence (that which is evident) he is usually thinking of the common language and the common behavior we all know from experience.</w:t>
      </w:r>
    </w:p>
    <w:p w14:paraId="31810663" w14:textId="40500AB0" w:rsidR="0026329E" w:rsidRDefault="00077F39" w:rsidP="001E462E">
      <w:p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92803">
        <w:rPr>
          <w:rFonts w:ascii="Times New Roman" w:eastAsia="Times New Roman" w:hAnsi="Times New Roman" w:cs="Times New Roman"/>
          <w:sz w:val="24"/>
          <w:szCs w:val="24"/>
        </w:rPr>
        <w:t>Butler ar</w:t>
      </w:r>
      <w:r w:rsidR="00F92803" w:rsidRPr="007913A8">
        <w:rPr>
          <w:rFonts w:ascii="Times New Roman" w:eastAsia="Times New Roman" w:hAnsi="Times New Roman" w:cs="Times New Roman"/>
          <w:sz w:val="24"/>
          <w:szCs w:val="24"/>
        </w:rPr>
        <w:t xml:space="preserve">gues for the elimination of </w:t>
      </w:r>
      <w:r w:rsidR="00F92803">
        <w:rPr>
          <w:rFonts w:ascii="Times New Roman" w:eastAsia="Times New Roman" w:hAnsi="Times New Roman" w:cs="Times New Roman"/>
          <w:sz w:val="24"/>
          <w:szCs w:val="24"/>
        </w:rPr>
        <w:t>unrefined</w:t>
      </w:r>
      <w:r w:rsidR="00F92803" w:rsidRPr="007913A8">
        <w:rPr>
          <w:rFonts w:ascii="Times New Roman" w:eastAsia="Times New Roman" w:hAnsi="Times New Roman" w:cs="Times New Roman"/>
          <w:sz w:val="24"/>
          <w:szCs w:val="24"/>
        </w:rPr>
        <w:t xml:space="preserve"> hedonism, egoism</w:t>
      </w:r>
      <w:r w:rsidR="00F92803">
        <w:rPr>
          <w:rFonts w:ascii="Times New Roman" w:eastAsia="Times New Roman" w:hAnsi="Times New Roman" w:cs="Times New Roman"/>
          <w:sz w:val="24"/>
          <w:szCs w:val="24"/>
        </w:rPr>
        <w:t xml:space="preserve"> but also </w:t>
      </w:r>
      <w:r w:rsidR="00F92803" w:rsidRPr="007913A8">
        <w:rPr>
          <w:rFonts w:ascii="Times New Roman" w:eastAsia="Times New Roman" w:hAnsi="Times New Roman" w:cs="Times New Roman"/>
          <w:sz w:val="24"/>
          <w:szCs w:val="24"/>
        </w:rPr>
        <w:t>utilitarianism, deism</w:t>
      </w:r>
      <w:r w:rsidR="00F92803">
        <w:rPr>
          <w:rFonts w:ascii="Times New Roman" w:eastAsia="Times New Roman" w:hAnsi="Times New Roman" w:cs="Times New Roman"/>
          <w:sz w:val="24"/>
          <w:szCs w:val="24"/>
        </w:rPr>
        <w:t xml:space="preserve"> and</w:t>
      </w:r>
      <w:r w:rsidR="00F92803" w:rsidRPr="007913A8">
        <w:rPr>
          <w:rFonts w:ascii="Times New Roman" w:eastAsia="Times New Roman" w:hAnsi="Times New Roman" w:cs="Times New Roman"/>
          <w:sz w:val="24"/>
          <w:szCs w:val="24"/>
        </w:rPr>
        <w:t xml:space="preserve"> atheism, </w:t>
      </w:r>
      <w:r w:rsidR="00F92803">
        <w:rPr>
          <w:rFonts w:ascii="Times New Roman" w:eastAsia="Times New Roman" w:hAnsi="Times New Roman" w:cs="Times New Roman"/>
          <w:sz w:val="24"/>
          <w:szCs w:val="24"/>
        </w:rPr>
        <w:t xml:space="preserve">also any </w:t>
      </w:r>
      <w:r w:rsidR="00F92803" w:rsidRPr="007913A8">
        <w:rPr>
          <w:rFonts w:ascii="Times New Roman" w:eastAsia="Times New Roman" w:hAnsi="Times New Roman" w:cs="Times New Roman"/>
          <w:sz w:val="24"/>
          <w:szCs w:val="24"/>
        </w:rPr>
        <w:t>overly refined intellectualism, leaving the field clear for the more favored principles of conscience</w:t>
      </w:r>
      <w:r w:rsidR="00F9280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t</w:t>
      </w:r>
      <w:r w:rsidR="00F92803">
        <w:rPr>
          <w:rFonts w:ascii="Times New Roman" w:eastAsia="Times New Roman" w:hAnsi="Times New Roman" w:cs="Times New Roman"/>
          <w:sz w:val="24"/>
          <w:szCs w:val="24"/>
        </w:rPr>
        <w:t>he passions</w:t>
      </w:r>
      <w:r w:rsidR="00F92803" w:rsidRPr="007913A8">
        <w:rPr>
          <w:rFonts w:ascii="Times New Roman" w:eastAsia="Times New Roman" w:hAnsi="Times New Roman" w:cs="Times New Roman"/>
          <w:sz w:val="24"/>
          <w:szCs w:val="24"/>
        </w:rPr>
        <w:t xml:space="preserve">, </w:t>
      </w:r>
      <w:bookmarkStart w:id="389" w:name="_Hlk45638137"/>
      <w:r w:rsidR="00F92803" w:rsidRPr="007913A8">
        <w:rPr>
          <w:rFonts w:ascii="Times New Roman" w:eastAsia="Times New Roman" w:hAnsi="Times New Roman" w:cs="Times New Roman"/>
          <w:sz w:val="24"/>
          <w:szCs w:val="24"/>
        </w:rPr>
        <w:t>[Christian] scripture, nature, probability</w:t>
      </w:r>
      <w:r w:rsidR="00F92803">
        <w:rPr>
          <w:rFonts w:ascii="Times New Roman" w:eastAsia="Times New Roman" w:hAnsi="Times New Roman" w:cs="Times New Roman"/>
          <w:sz w:val="24"/>
          <w:szCs w:val="24"/>
        </w:rPr>
        <w:t xml:space="preserve"> and reflection on our own human nature.</w:t>
      </w:r>
      <w:del w:id="390" w:author="Michael Maranda" w:date="2020-09-06T21:48:00Z">
        <w:r w:rsidR="00F92803" w:rsidRPr="007913A8" w:rsidDel="00A46CAB">
          <w:rPr>
            <w:rFonts w:ascii="Times New Roman" w:eastAsia="Times New Roman" w:hAnsi="Times New Roman" w:cs="Times New Roman"/>
            <w:sz w:val="24"/>
            <w:szCs w:val="24"/>
          </w:rPr>
          <w:delText>.</w:delText>
        </w:r>
      </w:del>
      <w:r w:rsidR="00F92803" w:rsidRPr="007913A8">
        <w:rPr>
          <w:rFonts w:ascii="Times New Roman" w:eastAsia="Times New Roman" w:hAnsi="Times New Roman" w:cs="Times New Roman"/>
          <w:sz w:val="24"/>
          <w:szCs w:val="24"/>
        </w:rPr>
        <w:t xml:space="preserve"> </w:t>
      </w:r>
      <w:bookmarkEnd w:id="389"/>
      <w:r w:rsidR="00F92803" w:rsidRPr="007913A8">
        <w:rPr>
          <w:rFonts w:ascii="Times New Roman" w:eastAsia="Times New Roman" w:hAnsi="Times New Roman" w:cs="Times New Roman"/>
          <w:sz w:val="24"/>
          <w:szCs w:val="24"/>
        </w:rPr>
        <w:t xml:space="preserve">Butler then shows that the action favored by moral probability, the conscientious and scriptural action, is also the action most in accord with, most closely following nature. </w:t>
      </w:r>
    </w:p>
    <w:p w14:paraId="1AE9E5EE" w14:textId="029C6EE7" w:rsidR="00A46CAB" w:rsidRPr="00902F0C" w:rsidRDefault="00D34F0B" w:rsidP="001E462E">
      <w:pPr>
        <w:spacing w:after="0" w:line="276"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In recent scholarship Butler’s moral theory is reviewed apart from its religious associations, a detachment widely but not universally considered fair and faithful to the text.</w:t>
      </w:r>
      <w:r w:rsidR="002150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Even when God and religious concepts </w:t>
      </w:r>
      <w:r w:rsidR="00A46CAB">
        <w:rPr>
          <w:rFonts w:ascii="Times New Roman" w:eastAsia="Times New Roman" w:hAnsi="Times New Roman" w:cs="Times New Roman"/>
          <w:sz w:val="24"/>
          <w:szCs w:val="24"/>
        </w:rPr>
        <w:t>are</w:t>
      </w:r>
      <w:del w:id="391" w:author="Michael Maranda" w:date="2020-09-06T21:49:00Z">
        <w:r w:rsidDel="00A46CAB">
          <w:rPr>
            <w:rFonts w:ascii="Times New Roman" w:eastAsia="Times New Roman" w:hAnsi="Times New Roman" w:cs="Times New Roman"/>
            <w:sz w:val="24"/>
            <w:szCs w:val="24"/>
          </w:rPr>
          <w:delText>in</w:delText>
        </w:r>
      </w:del>
      <w:r>
        <w:rPr>
          <w:rFonts w:ascii="Times New Roman" w:eastAsia="Times New Roman" w:hAnsi="Times New Roman" w:cs="Times New Roman"/>
          <w:sz w:val="24"/>
          <w:szCs w:val="24"/>
        </w:rPr>
        <w:t xml:space="preserve"> included in the discussion the notion of a future life and a providential design to the whole of usually neglected.</w:t>
      </w:r>
      <w:r w:rsidR="002150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Providence and the possibility of life after death are of the essence for Butler.</w:t>
      </w:r>
      <w:r w:rsidR="002150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fate would have it, the section of his chapter on a future life which Butler cast out as more distracting than evidential and relegated to an appendix, the dissertation on personal identity, </w:t>
      </w:r>
      <w:r w:rsidR="00C53111">
        <w:rPr>
          <w:rFonts w:ascii="Times New Roman" w:eastAsia="Times New Roman" w:hAnsi="Times New Roman" w:cs="Times New Roman"/>
          <w:sz w:val="24"/>
          <w:szCs w:val="24"/>
        </w:rPr>
        <w:t xml:space="preserve">is the only section on the </w:t>
      </w:r>
      <w:r w:rsidR="00C53111" w:rsidRPr="00C53111">
        <w:rPr>
          <w:rFonts w:ascii="Times New Roman" w:eastAsia="Times New Roman" w:hAnsi="Times New Roman" w:cs="Times New Roman"/>
          <w:i/>
          <w:iCs/>
          <w:sz w:val="24"/>
          <w:szCs w:val="24"/>
        </w:rPr>
        <w:t>Analogy</w:t>
      </w:r>
      <w:r w:rsidR="00C53111">
        <w:rPr>
          <w:rFonts w:ascii="Times New Roman" w:eastAsia="Times New Roman" w:hAnsi="Times New Roman" w:cs="Times New Roman"/>
          <w:sz w:val="24"/>
          <w:szCs w:val="24"/>
        </w:rPr>
        <w:t xml:space="preserve"> to get wide and sustained attention, usually with no regard to its whole in Butler’s argument.</w:t>
      </w:r>
      <w:r w:rsidR="00980AD4">
        <w:rPr>
          <w:rFonts w:ascii="Times New Roman" w:eastAsia="Times New Roman" w:hAnsi="Times New Roman" w:cs="Times New Roman"/>
          <w:sz w:val="24"/>
          <w:szCs w:val="24"/>
        </w:rPr>
        <w:t xml:space="preserve"> </w:t>
      </w:r>
      <w:r w:rsidR="00A46CAB" w:rsidRPr="00902F0C">
        <w:rPr>
          <w:rFonts w:ascii="Times New Roman" w:eastAsia="Times New Roman" w:hAnsi="Times New Roman" w:cs="Times New Roman"/>
          <w:b/>
          <w:bCs/>
          <w:sz w:val="24"/>
          <w:szCs w:val="24"/>
        </w:rPr>
        <w:t>Butler’s theory of personal identity</w:t>
      </w:r>
      <w:r w:rsidR="00980AD4">
        <w:rPr>
          <w:rFonts w:ascii="Times New Roman" w:eastAsia="Times New Roman" w:hAnsi="Times New Roman" w:cs="Times New Roman"/>
          <w:b/>
          <w:bCs/>
          <w:sz w:val="24"/>
          <w:szCs w:val="24"/>
        </w:rPr>
        <w:t xml:space="preserve"> expounded </w:t>
      </w:r>
      <w:r w:rsidR="00A46CAB" w:rsidRPr="00902F0C">
        <w:rPr>
          <w:rFonts w:ascii="Times New Roman" w:eastAsia="Times New Roman" w:hAnsi="Times New Roman" w:cs="Times New Roman"/>
          <w:b/>
          <w:bCs/>
          <w:sz w:val="24"/>
          <w:szCs w:val="24"/>
        </w:rPr>
        <w:t>in brief</w:t>
      </w:r>
      <w:r w:rsidR="00980AD4">
        <w:rPr>
          <w:rFonts w:ascii="Times New Roman" w:eastAsia="Times New Roman" w:hAnsi="Times New Roman" w:cs="Times New Roman"/>
          <w:b/>
          <w:bCs/>
          <w:sz w:val="24"/>
          <w:szCs w:val="24"/>
        </w:rPr>
        <w:t xml:space="preserve"> follows.</w:t>
      </w:r>
    </w:p>
    <w:p w14:paraId="6A53AE97" w14:textId="275DC24E" w:rsidR="00C53111" w:rsidRDefault="00C53111" w:rsidP="001E462E">
      <w:pPr>
        <w:spacing w:after="0" w:line="276" w:lineRule="auto"/>
        <w:contextualSpacing/>
        <w:rPr>
          <w:rFonts w:ascii="Times New Roman" w:eastAsia="Times New Roman" w:hAnsi="Times New Roman" w:cs="Times New Roman"/>
          <w:sz w:val="24"/>
          <w:szCs w:val="24"/>
        </w:rPr>
      </w:pPr>
    </w:p>
    <w:p w14:paraId="2A33BCBD" w14:textId="1B6DB2E6" w:rsidR="00C53111" w:rsidRPr="00C53111" w:rsidRDefault="000126F2" w:rsidP="00C53111">
      <w:p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53111" w:rsidRPr="00C53111">
        <w:rPr>
          <w:rFonts w:ascii="Times New Roman" w:eastAsia="Times New Roman" w:hAnsi="Times New Roman" w:cs="Times New Roman"/>
          <w:sz w:val="24"/>
          <w:szCs w:val="24"/>
        </w:rPr>
        <w:t xml:space="preserve">Bishop Joseph </w:t>
      </w:r>
      <w:proofErr w:type="gramStart"/>
      <w:r w:rsidR="00C53111" w:rsidRPr="00C53111">
        <w:rPr>
          <w:rFonts w:ascii="Times New Roman" w:eastAsia="Times New Roman" w:hAnsi="Times New Roman" w:cs="Times New Roman"/>
          <w:sz w:val="24"/>
          <w:szCs w:val="24"/>
        </w:rPr>
        <w:t>Butler</w:t>
      </w:r>
      <w:r w:rsidR="002150C4">
        <w:rPr>
          <w:rFonts w:ascii="Times New Roman" w:eastAsia="Times New Roman" w:hAnsi="Times New Roman" w:cs="Times New Roman"/>
          <w:sz w:val="24"/>
          <w:szCs w:val="24"/>
        </w:rPr>
        <w:t xml:space="preserve"> </w:t>
      </w:r>
      <w:r w:rsidR="00C53111">
        <w:rPr>
          <w:rFonts w:ascii="Times New Roman" w:eastAsia="Times New Roman" w:hAnsi="Times New Roman" w:cs="Times New Roman"/>
          <w:sz w:val="24"/>
          <w:szCs w:val="24"/>
        </w:rPr>
        <w:t xml:space="preserve"> [</w:t>
      </w:r>
      <w:proofErr w:type="gramEnd"/>
      <w:r w:rsidR="00C53111" w:rsidRPr="00C53111">
        <w:rPr>
          <w:rFonts w:ascii="Times New Roman" w:eastAsia="Times New Roman" w:hAnsi="Times New Roman" w:cs="Times New Roman"/>
          <w:sz w:val="24"/>
          <w:szCs w:val="24"/>
        </w:rPr>
        <w:t>http://www.csun.edu/~ds56723/phil403/hout403locke.</w:t>
      </w:r>
      <w:commentRangeStart w:id="392"/>
      <w:r w:rsidR="00C53111" w:rsidRPr="00C53111">
        <w:rPr>
          <w:rFonts w:ascii="Times New Roman" w:eastAsia="Times New Roman" w:hAnsi="Times New Roman" w:cs="Times New Roman"/>
          <w:sz w:val="24"/>
          <w:szCs w:val="24"/>
        </w:rPr>
        <w:t>htm</w:t>
      </w:r>
      <w:commentRangeEnd w:id="392"/>
      <w:r w:rsidR="00A46CAB">
        <w:rPr>
          <w:rStyle w:val="CommentReference"/>
        </w:rPr>
        <w:commentReference w:id="392"/>
      </w:r>
      <w:r w:rsidR="00C53111">
        <w:rPr>
          <w:rFonts w:ascii="Times New Roman" w:eastAsia="Times New Roman" w:hAnsi="Times New Roman" w:cs="Times New Roman"/>
          <w:sz w:val="24"/>
          <w:szCs w:val="24"/>
        </w:rPr>
        <w:t>]</w:t>
      </w:r>
    </w:p>
    <w:p w14:paraId="1DDC5A4E"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Butler agrees that memory reveals past stages of me.</w:t>
      </w:r>
    </w:p>
    <w:p w14:paraId="29812C4B"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 xml:space="preserve">BUT: consciousness of that </w:t>
      </w:r>
      <w:proofErr w:type="gramStart"/>
      <w:r w:rsidRPr="00C53111">
        <w:rPr>
          <w:rFonts w:ascii="Times New Roman" w:eastAsia="Times New Roman" w:hAnsi="Times New Roman" w:cs="Times New Roman"/>
          <w:sz w:val="24"/>
          <w:szCs w:val="24"/>
        </w:rPr>
        <w:t>past experience</w:t>
      </w:r>
      <w:proofErr w:type="gramEnd"/>
      <w:r w:rsidRPr="00C53111">
        <w:rPr>
          <w:rFonts w:ascii="Times New Roman" w:eastAsia="Times New Roman" w:hAnsi="Times New Roman" w:cs="Times New Roman"/>
          <w:sz w:val="24"/>
          <w:szCs w:val="24"/>
        </w:rPr>
        <w:t xml:space="preserve"> is not what </w:t>
      </w:r>
      <w:r w:rsidRPr="00C53111">
        <w:rPr>
          <w:rFonts w:ascii="Times New Roman" w:eastAsia="Times New Roman" w:hAnsi="Times New Roman" w:cs="Times New Roman"/>
          <w:i/>
          <w:iCs/>
          <w:sz w:val="24"/>
          <w:szCs w:val="24"/>
        </w:rPr>
        <w:t>makes</w:t>
      </w:r>
      <w:r w:rsidRPr="00C53111">
        <w:rPr>
          <w:rFonts w:ascii="Times New Roman" w:eastAsia="Times New Roman" w:hAnsi="Times New Roman" w:cs="Times New Roman"/>
          <w:sz w:val="24"/>
          <w:szCs w:val="24"/>
        </w:rPr>
        <w:t xml:space="preserve"> that past experiencer me; rather, consciousness of personal identity </w:t>
      </w:r>
      <w:r w:rsidRPr="00C53111">
        <w:rPr>
          <w:rFonts w:ascii="Times New Roman" w:eastAsia="Times New Roman" w:hAnsi="Times New Roman" w:cs="Times New Roman"/>
          <w:i/>
          <w:iCs/>
          <w:sz w:val="24"/>
          <w:szCs w:val="24"/>
        </w:rPr>
        <w:t>presupposes</w:t>
      </w:r>
      <w:r w:rsidRPr="00C53111">
        <w:rPr>
          <w:rFonts w:ascii="Times New Roman" w:eastAsia="Times New Roman" w:hAnsi="Times New Roman" w:cs="Times New Roman"/>
          <w:sz w:val="24"/>
          <w:szCs w:val="24"/>
        </w:rPr>
        <w:t xml:space="preserve"> personal identity.</w:t>
      </w:r>
    </w:p>
    <w:p w14:paraId="5B8CF76F"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On Locke's view, the unity-relation for person-stages is consciousness (memory).</w:t>
      </w:r>
    </w:p>
    <w:p w14:paraId="49FD5463"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 xml:space="preserve">Butler's claim: the unity-relation is either in place or </w:t>
      </w:r>
      <w:proofErr w:type="gramStart"/>
      <w:r w:rsidRPr="00C53111">
        <w:rPr>
          <w:rFonts w:ascii="Times New Roman" w:eastAsia="Times New Roman" w:hAnsi="Times New Roman" w:cs="Times New Roman"/>
          <w:sz w:val="24"/>
          <w:szCs w:val="24"/>
        </w:rPr>
        <w:t>it's</w:t>
      </w:r>
      <w:proofErr w:type="gramEnd"/>
      <w:r w:rsidRPr="00C53111">
        <w:rPr>
          <w:rFonts w:ascii="Times New Roman" w:eastAsia="Times New Roman" w:hAnsi="Times New Roman" w:cs="Times New Roman"/>
          <w:sz w:val="24"/>
          <w:szCs w:val="24"/>
        </w:rPr>
        <w:t xml:space="preserve"> not, regardless of what we remember. Consequently, </w:t>
      </w:r>
      <w:r w:rsidRPr="00C53111">
        <w:rPr>
          <w:rFonts w:ascii="Times New Roman" w:eastAsia="Times New Roman" w:hAnsi="Times New Roman" w:cs="Times New Roman"/>
          <w:b/>
          <w:bCs/>
          <w:sz w:val="24"/>
          <w:szCs w:val="24"/>
        </w:rPr>
        <w:t>Locke's criterion is circular</w:t>
      </w:r>
      <w:r w:rsidRPr="00C53111">
        <w:rPr>
          <w:rFonts w:ascii="Times New Roman" w:eastAsia="Times New Roman" w:hAnsi="Times New Roman" w:cs="Times New Roman"/>
          <w:sz w:val="24"/>
          <w:szCs w:val="24"/>
        </w:rPr>
        <w:t xml:space="preserve"> (begs the question).</w:t>
      </w:r>
    </w:p>
    <w:p w14:paraId="169B257F"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Loose &amp; popular sense of "same" = sameness of life/organization of matter, not sameness of particles.</w:t>
      </w:r>
    </w:p>
    <w:p w14:paraId="58FA3035"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Strict &amp; philosophical sense of "sameness" between A and B = everything true of A is also true of B and vice versa (</w:t>
      </w:r>
      <w:r w:rsidRPr="00C53111">
        <w:rPr>
          <w:rFonts w:ascii="Times New Roman" w:eastAsia="Times New Roman" w:hAnsi="Times New Roman" w:cs="Times New Roman"/>
          <w:b/>
          <w:bCs/>
          <w:sz w:val="24"/>
          <w:szCs w:val="24"/>
        </w:rPr>
        <w:t xml:space="preserve">indiscernibility of </w:t>
      </w:r>
      <w:proofErr w:type="spellStart"/>
      <w:r w:rsidRPr="00C53111">
        <w:rPr>
          <w:rFonts w:ascii="Times New Roman" w:eastAsia="Times New Roman" w:hAnsi="Times New Roman" w:cs="Times New Roman"/>
          <w:b/>
          <w:bCs/>
          <w:sz w:val="24"/>
          <w:szCs w:val="24"/>
        </w:rPr>
        <w:t>identicals</w:t>
      </w:r>
      <w:proofErr w:type="spellEnd"/>
      <w:r w:rsidRPr="00C53111">
        <w:rPr>
          <w:rFonts w:ascii="Times New Roman" w:eastAsia="Times New Roman" w:hAnsi="Times New Roman" w:cs="Times New Roman"/>
          <w:sz w:val="24"/>
          <w:szCs w:val="24"/>
        </w:rPr>
        <w:t>).</w:t>
      </w:r>
    </w:p>
    <w:p w14:paraId="11184E81" w14:textId="77777777" w:rsidR="00C53111" w:rsidRPr="00C53111" w:rsidRDefault="00C53111" w:rsidP="00980AD4">
      <w:pPr>
        <w:pStyle w:val="ListParagraph"/>
        <w:numPr>
          <w:ilvl w:val="0"/>
          <w:numId w:val="44"/>
        </w:numPr>
        <w:spacing w:after="0" w:line="276" w:lineRule="auto"/>
        <w:rPr>
          <w:rFonts w:ascii="Times New Roman" w:eastAsia="Times New Roman" w:hAnsi="Times New Roman" w:cs="Times New Roman"/>
          <w:sz w:val="24"/>
          <w:szCs w:val="24"/>
        </w:rPr>
      </w:pPr>
      <w:r w:rsidRPr="00C53111">
        <w:rPr>
          <w:rFonts w:ascii="Times New Roman" w:eastAsia="Times New Roman" w:hAnsi="Times New Roman" w:cs="Times New Roman"/>
          <w:sz w:val="24"/>
          <w:szCs w:val="24"/>
        </w:rPr>
        <w:t>Butler thought that identity is tied inextricably to our patterns of concern/anticipation.</w:t>
      </w:r>
    </w:p>
    <w:p w14:paraId="65694CD6" w14:textId="5EF1DF4D" w:rsidR="00FD11E5" w:rsidRPr="00980AD4" w:rsidRDefault="00C53111" w:rsidP="00721B43">
      <w:pPr>
        <w:pStyle w:val="ListParagraph"/>
        <w:numPr>
          <w:ilvl w:val="0"/>
          <w:numId w:val="44"/>
        </w:numPr>
        <w:spacing w:after="0" w:line="276" w:lineRule="auto"/>
        <w:rPr>
          <w:sz w:val="24"/>
          <w:szCs w:val="24"/>
        </w:rPr>
      </w:pPr>
      <w:r w:rsidRPr="00980AD4">
        <w:rPr>
          <w:rFonts w:ascii="Times New Roman" w:eastAsia="Times New Roman" w:hAnsi="Times New Roman" w:cs="Times New Roman"/>
          <w:sz w:val="24"/>
          <w:szCs w:val="24"/>
        </w:rPr>
        <w:t>But anticipation is justified only by strict identity; Locke's view denies strict identity; thus, Locke's view denies the justification of anticipation.</w:t>
      </w:r>
      <w:r w:rsidR="00F1084C" w:rsidRPr="00980AD4">
        <w:rPr>
          <w:rFonts w:ascii="Times New Roman" w:hAnsi="Times New Roman" w:cs="Times New Roman"/>
          <w:sz w:val="24"/>
          <w:szCs w:val="24"/>
        </w:rPr>
        <w:tab/>
      </w:r>
    </w:p>
    <w:p w14:paraId="6CC8996D" w14:textId="77777777" w:rsidR="00FD11E5" w:rsidRDefault="00FD11E5">
      <w:pPr>
        <w:rPr>
          <w:rFonts w:ascii="Times New Roman" w:hAnsi="Times New Roman" w:cs="Times New Roman"/>
          <w:sz w:val="24"/>
          <w:szCs w:val="24"/>
        </w:rPr>
      </w:pPr>
    </w:p>
    <w:p w14:paraId="7A05C458" w14:textId="42B2782E" w:rsidR="000A1A31" w:rsidDel="009E57B4" w:rsidRDefault="00077F39">
      <w:pPr>
        <w:rPr>
          <w:del w:id="393" w:author="David White" w:date="2020-09-13T21:08:00Z"/>
          <w:rFonts w:ascii="Times New Roman" w:hAnsi="Times New Roman" w:cs="Times New Roman"/>
          <w:b/>
          <w:bCs/>
          <w:sz w:val="24"/>
          <w:szCs w:val="24"/>
        </w:rPr>
      </w:pPr>
      <w:del w:id="394" w:author="David White" w:date="2020-09-13T21:08:00Z">
        <w:r w:rsidDel="009E57B4">
          <w:rPr>
            <w:rFonts w:ascii="Times New Roman" w:hAnsi="Times New Roman" w:cs="Times New Roman"/>
            <w:b/>
            <w:bCs/>
            <w:sz w:val="24"/>
            <w:szCs w:val="24"/>
          </w:rPr>
          <w:br w:type="page"/>
        </w:r>
      </w:del>
    </w:p>
    <w:p w14:paraId="29A25D00" w14:textId="094DC80D" w:rsidR="0026329E" w:rsidRPr="0026329E" w:rsidRDefault="0026329E">
      <w:pPr>
        <w:rPr>
          <w:rFonts w:ascii="Times New Roman" w:hAnsi="Times New Roman" w:cs="Times New Roman"/>
          <w:b/>
          <w:bCs/>
          <w:sz w:val="24"/>
          <w:szCs w:val="24"/>
        </w:rPr>
        <w:pPrChange w:id="395" w:author="David White" w:date="2020-09-13T21:08:00Z">
          <w:pPr>
            <w:spacing w:after="0" w:line="276" w:lineRule="auto"/>
            <w:contextualSpacing/>
          </w:pPr>
        </w:pPrChange>
      </w:pPr>
      <w:commentRangeStart w:id="396"/>
      <w:commentRangeStart w:id="397"/>
      <w:r w:rsidRPr="0026329E">
        <w:rPr>
          <w:rFonts w:ascii="Times New Roman" w:hAnsi="Times New Roman" w:cs="Times New Roman"/>
          <w:b/>
          <w:bCs/>
          <w:sz w:val="24"/>
          <w:szCs w:val="24"/>
        </w:rPr>
        <w:lastRenderedPageBreak/>
        <w:t>Summation</w:t>
      </w:r>
      <w:commentRangeEnd w:id="396"/>
      <w:r w:rsidR="006A16F5">
        <w:rPr>
          <w:rStyle w:val="CommentReference"/>
        </w:rPr>
        <w:commentReference w:id="396"/>
      </w:r>
      <w:commentRangeEnd w:id="397"/>
      <w:r w:rsidR="004A1CE5">
        <w:rPr>
          <w:rStyle w:val="CommentReference"/>
        </w:rPr>
        <w:commentReference w:id="397"/>
      </w:r>
    </w:p>
    <w:p w14:paraId="488E0B26" w14:textId="77777777" w:rsidR="0026329E" w:rsidRPr="00623C3D" w:rsidRDefault="0026329E" w:rsidP="001E462E">
      <w:pPr>
        <w:spacing w:after="0" w:line="276" w:lineRule="auto"/>
        <w:contextualSpacing/>
        <w:rPr>
          <w:rFonts w:ascii="Times New Roman" w:hAnsi="Times New Roman" w:cs="Times New Roman"/>
          <w:sz w:val="24"/>
          <w:szCs w:val="24"/>
        </w:rPr>
      </w:pPr>
    </w:p>
    <w:p w14:paraId="339FC626" w14:textId="27B495A2" w:rsidR="000909E6" w:rsidRDefault="00486438" w:rsidP="001E462E">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0909E6" w:rsidRPr="00623C3D">
        <w:rPr>
          <w:rFonts w:ascii="Times New Roman" w:hAnsi="Times New Roman" w:cs="Times New Roman"/>
          <w:sz w:val="24"/>
          <w:szCs w:val="24"/>
        </w:rPr>
        <w:t>Admittedly morals do seem to vary—as social scientists are fond of pointing out, but Butler is more concerned</w:t>
      </w:r>
      <w:r w:rsidR="00185FE4">
        <w:rPr>
          <w:rFonts w:ascii="Times New Roman" w:hAnsi="Times New Roman" w:cs="Times New Roman"/>
          <w:sz w:val="24"/>
          <w:szCs w:val="24"/>
        </w:rPr>
        <w:t xml:space="preserve"> with motivating people to act in accord with what they know by reflection to be the right way of living. </w:t>
      </w:r>
    </w:p>
    <w:p w14:paraId="55DD3733" w14:textId="3F3A3990" w:rsidR="008D18C2" w:rsidRDefault="008D18C2" w:rsidP="001E462E">
      <w:pPr>
        <w:spacing w:after="0" w:line="276" w:lineRule="auto"/>
        <w:contextualSpacing/>
        <w:rPr>
          <w:ins w:id="398" w:author="David White" w:date="2020-09-13T21:09:00Z"/>
          <w:rFonts w:ascii="Times New Roman" w:hAnsi="Times New Roman" w:cs="Times New Roman"/>
          <w:sz w:val="24"/>
          <w:szCs w:val="24"/>
        </w:rPr>
      </w:pPr>
      <w:r>
        <w:rPr>
          <w:rFonts w:ascii="Times New Roman" w:hAnsi="Times New Roman" w:cs="Times New Roman"/>
          <w:sz w:val="24"/>
          <w:szCs w:val="24"/>
        </w:rPr>
        <w:tab/>
        <w:t xml:space="preserve">There is no great difficulty in presenting Butler’s moral philosophy in the manner of an Aristotelian chart, or as a comprehensive </w:t>
      </w:r>
      <w:r w:rsidR="00985007">
        <w:rPr>
          <w:rFonts w:ascii="Times New Roman" w:hAnsi="Times New Roman" w:cs="Times New Roman"/>
          <w:sz w:val="24"/>
          <w:szCs w:val="24"/>
        </w:rPr>
        <w:t>perspective embracing ethics, politics, social philosophy, religion, and general philosophy.</w:t>
      </w:r>
      <w:r w:rsidR="002150C4">
        <w:rPr>
          <w:rFonts w:ascii="Times New Roman" w:hAnsi="Times New Roman" w:cs="Times New Roman"/>
          <w:sz w:val="24"/>
          <w:szCs w:val="24"/>
        </w:rPr>
        <w:t xml:space="preserve"> </w:t>
      </w:r>
      <w:r w:rsidR="00985007">
        <w:rPr>
          <w:rFonts w:ascii="Times New Roman" w:hAnsi="Times New Roman" w:cs="Times New Roman"/>
          <w:sz w:val="24"/>
          <w:szCs w:val="24"/>
        </w:rPr>
        <w:t>Unfortunately, as time went on, this sort of comprehensive teaching became conflated with authoritarian methods, which would have been anathema to Butler.</w:t>
      </w:r>
      <w:r>
        <w:rPr>
          <w:rFonts w:ascii="Times New Roman" w:hAnsi="Times New Roman" w:cs="Times New Roman"/>
          <w:sz w:val="24"/>
          <w:szCs w:val="24"/>
        </w:rPr>
        <w:t xml:space="preserve"> </w:t>
      </w:r>
    </w:p>
    <w:p w14:paraId="37BF2AA5" w14:textId="3BD3D3E8" w:rsidR="004A1CE5" w:rsidRDefault="004A1CE5" w:rsidP="001E462E">
      <w:pPr>
        <w:spacing w:after="0" w:line="276" w:lineRule="auto"/>
        <w:contextualSpacing/>
        <w:rPr>
          <w:ins w:id="399" w:author="David White" w:date="2020-09-13T21:09:00Z"/>
          <w:rFonts w:ascii="Times New Roman" w:hAnsi="Times New Roman" w:cs="Times New Roman"/>
          <w:sz w:val="24"/>
          <w:szCs w:val="24"/>
        </w:rPr>
      </w:pPr>
    </w:p>
    <w:p w14:paraId="1650CA42" w14:textId="77777777" w:rsidR="00980AD4" w:rsidRPr="00980AD4" w:rsidRDefault="00980AD4" w:rsidP="00980AD4">
      <w:pPr>
        <w:spacing w:after="0" w:line="276" w:lineRule="auto"/>
        <w:contextualSpacing/>
        <w:rPr>
          <w:rFonts w:ascii="Times New Roman" w:hAnsi="Times New Roman" w:cs="Times New Roman"/>
          <w:b/>
          <w:bCs/>
          <w:sz w:val="24"/>
          <w:szCs w:val="24"/>
        </w:rPr>
      </w:pPr>
      <w:bookmarkStart w:id="400" w:name="_Hlk46081195"/>
      <w:r w:rsidRPr="00980AD4">
        <w:rPr>
          <w:rFonts w:ascii="Times New Roman" w:hAnsi="Times New Roman" w:cs="Times New Roman"/>
          <w:b/>
          <w:bCs/>
          <w:sz w:val="24"/>
          <w:szCs w:val="24"/>
        </w:rPr>
        <w:t>Chart of Virtues and Vices</w:t>
      </w:r>
    </w:p>
    <w:p w14:paraId="694913D3" w14:textId="77777777" w:rsidR="00980AD4" w:rsidRPr="00980AD4" w:rsidRDefault="00980AD4" w:rsidP="00980AD4">
      <w:pPr>
        <w:spacing w:after="0"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This chart arranges some of Butler’s concepts, implicit and explicit, in the manner of Aristotle.</w:t>
      </w:r>
      <w:r>
        <w:rPr>
          <w:rFonts w:ascii="Times New Roman" w:hAnsi="Times New Roman" w:cs="Times New Roman"/>
          <w:sz w:val="24"/>
          <w:szCs w:val="24"/>
        </w:rPr>
        <w:t xml:space="preserve"> </w:t>
      </w:r>
      <w:r w:rsidRPr="00980AD4">
        <w:rPr>
          <w:rFonts w:ascii="Times New Roman" w:hAnsi="Times New Roman" w:cs="Times New Roman"/>
          <w:sz w:val="24"/>
          <w:szCs w:val="24"/>
        </w:rPr>
        <w:t>According to the scheme used here, we try to use the categories of excess and deficiency to identify the virtues as naturally as possible.  In excess and deficient are not quantitative concepts as used here.</w:t>
      </w:r>
    </w:p>
    <w:tbl>
      <w:tblPr>
        <w:tblStyle w:val="TableGrid"/>
        <w:tblW w:w="9355" w:type="dxa"/>
        <w:tblInd w:w="-113" w:type="dxa"/>
        <w:tblLook w:val="04A0" w:firstRow="1" w:lastRow="0" w:firstColumn="1" w:lastColumn="0" w:noHBand="0" w:noVBand="1"/>
      </w:tblPr>
      <w:tblGrid>
        <w:gridCol w:w="2333"/>
        <w:gridCol w:w="2335"/>
        <w:gridCol w:w="2349"/>
        <w:gridCol w:w="2338"/>
      </w:tblGrid>
      <w:tr w:rsidR="00980AD4" w:rsidRPr="00980AD4" w14:paraId="0474C7EF" w14:textId="77777777" w:rsidTr="00721B43">
        <w:tc>
          <w:tcPr>
            <w:tcW w:w="2333" w:type="dxa"/>
          </w:tcPr>
          <w:p w14:paraId="165B2B97"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42A3FA99" w14:textId="77777777" w:rsidR="00980AD4" w:rsidRPr="00980AD4" w:rsidRDefault="00980AD4" w:rsidP="00980AD4">
            <w:pPr>
              <w:spacing w:line="276" w:lineRule="auto"/>
              <w:contextualSpacing/>
              <w:rPr>
                <w:rFonts w:ascii="Times New Roman" w:hAnsi="Times New Roman" w:cs="Times New Roman"/>
                <w:b/>
                <w:bCs/>
                <w:sz w:val="24"/>
                <w:szCs w:val="24"/>
              </w:rPr>
            </w:pPr>
            <w:r w:rsidRPr="00980AD4">
              <w:rPr>
                <w:rFonts w:ascii="Times New Roman" w:hAnsi="Times New Roman" w:cs="Times New Roman"/>
                <w:b/>
                <w:bCs/>
                <w:sz w:val="24"/>
                <w:szCs w:val="24"/>
              </w:rPr>
              <w:t>Vice of Excess</w:t>
            </w:r>
          </w:p>
        </w:tc>
        <w:tc>
          <w:tcPr>
            <w:tcW w:w="2349" w:type="dxa"/>
          </w:tcPr>
          <w:p w14:paraId="27D1A902" w14:textId="77777777" w:rsidR="00980AD4" w:rsidRPr="00980AD4" w:rsidRDefault="00980AD4" w:rsidP="00980AD4">
            <w:pPr>
              <w:spacing w:line="276" w:lineRule="auto"/>
              <w:contextualSpacing/>
              <w:rPr>
                <w:rFonts w:ascii="Times New Roman" w:hAnsi="Times New Roman" w:cs="Times New Roman"/>
                <w:b/>
                <w:bCs/>
                <w:sz w:val="24"/>
                <w:szCs w:val="24"/>
              </w:rPr>
            </w:pPr>
            <w:r w:rsidRPr="00980AD4">
              <w:rPr>
                <w:rFonts w:ascii="Times New Roman" w:hAnsi="Times New Roman" w:cs="Times New Roman"/>
                <w:b/>
                <w:bCs/>
                <w:sz w:val="24"/>
                <w:szCs w:val="24"/>
              </w:rPr>
              <w:t>Virtue</w:t>
            </w:r>
          </w:p>
        </w:tc>
        <w:tc>
          <w:tcPr>
            <w:tcW w:w="2338" w:type="dxa"/>
          </w:tcPr>
          <w:p w14:paraId="314D7B02" w14:textId="77777777" w:rsidR="00980AD4" w:rsidRPr="00980AD4" w:rsidRDefault="00980AD4" w:rsidP="00980AD4">
            <w:pPr>
              <w:spacing w:line="276" w:lineRule="auto"/>
              <w:contextualSpacing/>
              <w:rPr>
                <w:rFonts w:ascii="Times New Roman" w:hAnsi="Times New Roman" w:cs="Times New Roman"/>
                <w:b/>
                <w:bCs/>
                <w:sz w:val="24"/>
                <w:szCs w:val="24"/>
              </w:rPr>
            </w:pPr>
            <w:r w:rsidRPr="00980AD4">
              <w:rPr>
                <w:rFonts w:ascii="Times New Roman" w:hAnsi="Times New Roman" w:cs="Times New Roman"/>
                <w:b/>
                <w:bCs/>
                <w:sz w:val="24"/>
                <w:szCs w:val="24"/>
              </w:rPr>
              <w:t>Vice of Deficiency</w:t>
            </w:r>
          </w:p>
        </w:tc>
      </w:tr>
      <w:tr w:rsidR="00980AD4" w:rsidRPr="00980AD4" w14:paraId="4B369745" w14:textId="77777777" w:rsidTr="00721B43">
        <w:tc>
          <w:tcPr>
            <w:tcW w:w="2333" w:type="dxa"/>
          </w:tcPr>
          <w:p w14:paraId="0F26C4E3"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5D5C009F" w14:textId="77777777" w:rsidR="00980AD4" w:rsidRPr="00980AD4" w:rsidRDefault="00980AD4" w:rsidP="00980AD4">
            <w:pPr>
              <w:spacing w:line="276" w:lineRule="auto"/>
              <w:contextualSpacing/>
              <w:rPr>
                <w:rFonts w:ascii="Times New Roman" w:hAnsi="Times New Roman" w:cs="Times New Roman"/>
                <w:b/>
                <w:bCs/>
                <w:sz w:val="24"/>
                <w:szCs w:val="24"/>
              </w:rPr>
            </w:pPr>
          </w:p>
        </w:tc>
        <w:tc>
          <w:tcPr>
            <w:tcW w:w="2349" w:type="dxa"/>
          </w:tcPr>
          <w:p w14:paraId="2D90AA88" w14:textId="77777777" w:rsidR="00980AD4" w:rsidRPr="00980AD4" w:rsidRDefault="00980AD4" w:rsidP="00980AD4">
            <w:pPr>
              <w:spacing w:line="276" w:lineRule="auto"/>
              <w:contextualSpacing/>
              <w:rPr>
                <w:rFonts w:ascii="Times New Roman" w:hAnsi="Times New Roman" w:cs="Times New Roman"/>
                <w:b/>
                <w:bCs/>
                <w:sz w:val="24"/>
                <w:szCs w:val="24"/>
              </w:rPr>
            </w:pPr>
          </w:p>
        </w:tc>
        <w:tc>
          <w:tcPr>
            <w:tcW w:w="2338" w:type="dxa"/>
          </w:tcPr>
          <w:p w14:paraId="21EAE3EC" w14:textId="77777777" w:rsidR="00980AD4" w:rsidRPr="00980AD4" w:rsidRDefault="00980AD4" w:rsidP="00980AD4">
            <w:pPr>
              <w:spacing w:line="276" w:lineRule="auto"/>
              <w:contextualSpacing/>
              <w:rPr>
                <w:rFonts w:ascii="Times New Roman" w:hAnsi="Times New Roman" w:cs="Times New Roman"/>
                <w:b/>
                <w:bCs/>
                <w:sz w:val="24"/>
                <w:szCs w:val="24"/>
              </w:rPr>
            </w:pPr>
          </w:p>
        </w:tc>
      </w:tr>
      <w:tr w:rsidR="00980AD4" w:rsidRPr="00980AD4" w14:paraId="2DDE3F31" w14:textId="77777777" w:rsidTr="00721B43">
        <w:tc>
          <w:tcPr>
            <w:tcW w:w="2333" w:type="dxa"/>
          </w:tcPr>
          <w:p w14:paraId="0856174C"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God revealed</w:t>
            </w:r>
          </w:p>
        </w:tc>
        <w:tc>
          <w:tcPr>
            <w:tcW w:w="2335" w:type="dxa"/>
          </w:tcPr>
          <w:p w14:paraId="69C8814B"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49" w:type="dxa"/>
          </w:tcPr>
          <w:p w14:paraId="4C150D6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piety</w:t>
            </w:r>
          </w:p>
        </w:tc>
        <w:tc>
          <w:tcPr>
            <w:tcW w:w="2338" w:type="dxa"/>
          </w:tcPr>
          <w:p w14:paraId="5EB055F3" w14:textId="77777777" w:rsidR="00980AD4" w:rsidRPr="00980AD4" w:rsidRDefault="00980AD4" w:rsidP="00980AD4">
            <w:pPr>
              <w:spacing w:line="276" w:lineRule="auto"/>
              <w:contextualSpacing/>
              <w:rPr>
                <w:rFonts w:ascii="Times New Roman" w:hAnsi="Times New Roman" w:cs="Times New Roman"/>
                <w:sz w:val="24"/>
                <w:szCs w:val="24"/>
              </w:rPr>
            </w:pPr>
          </w:p>
        </w:tc>
      </w:tr>
      <w:tr w:rsidR="00980AD4" w:rsidRPr="00980AD4" w14:paraId="3AAD4D38" w14:textId="77777777" w:rsidTr="00721B43">
        <w:tc>
          <w:tcPr>
            <w:tcW w:w="2333" w:type="dxa"/>
          </w:tcPr>
          <w:p w14:paraId="422B1491"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God of reason</w:t>
            </w:r>
          </w:p>
        </w:tc>
        <w:tc>
          <w:tcPr>
            <w:tcW w:w="2335" w:type="dxa"/>
          </w:tcPr>
          <w:p w14:paraId="09C0C962"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impersonal deity</w:t>
            </w:r>
          </w:p>
        </w:tc>
        <w:tc>
          <w:tcPr>
            <w:tcW w:w="2349" w:type="dxa"/>
          </w:tcPr>
          <w:p w14:paraId="43FA6BC0"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submission</w:t>
            </w:r>
          </w:p>
        </w:tc>
        <w:tc>
          <w:tcPr>
            <w:tcW w:w="2338" w:type="dxa"/>
          </w:tcPr>
          <w:p w14:paraId="7904729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skepticism</w:t>
            </w:r>
          </w:p>
        </w:tc>
      </w:tr>
      <w:tr w:rsidR="00980AD4" w:rsidRPr="00980AD4" w14:paraId="5CDAAB04" w14:textId="77777777" w:rsidTr="00721B43">
        <w:tc>
          <w:tcPr>
            <w:tcW w:w="2333" w:type="dxa"/>
          </w:tcPr>
          <w:p w14:paraId="25783E14"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atheism</w:t>
            </w:r>
          </w:p>
        </w:tc>
        <w:tc>
          <w:tcPr>
            <w:tcW w:w="2335" w:type="dxa"/>
          </w:tcPr>
          <w:p w14:paraId="10F24BDA"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lawlessness</w:t>
            </w:r>
          </w:p>
        </w:tc>
        <w:tc>
          <w:tcPr>
            <w:tcW w:w="2349" w:type="dxa"/>
          </w:tcPr>
          <w:p w14:paraId="3A54A1B8"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humanism</w:t>
            </w:r>
          </w:p>
        </w:tc>
        <w:tc>
          <w:tcPr>
            <w:tcW w:w="2338" w:type="dxa"/>
          </w:tcPr>
          <w:p w14:paraId="5BCCDA2C"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credulity</w:t>
            </w:r>
          </w:p>
        </w:tc>
      </w:tr>
      <w:tr w:rsidR="00980AD4" w:rsidRPr="00980AD4" w14:paraId="76D7AA5C" w14:textId="77777777" w:rsidTr="00721B43">
        <w:tc>
          <w:tcPr>
            <w:tcW w:w="2333" w:type="dxa"/>
          </w:tcPr>
          <w:p w14:paraId="4BDF9AE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pleasure (hedonism)</w:t>
            </w:r>
          </w:p>
        </w:tc>
        <w:tc>
          <w:tcPr>
            <w:tcW w:w="2335" w:type="dxa"/>
          </w:tcPr>
          <w:p w14:paraId="5C46AA0B"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indulgence</w:t>
            </w:r>
          </w:p>
        </w:tc>
        <w:tc>
          <w:tcPr>
            <w:tcW w:w="2349" w:type="dxa"/>
          </w:tcPr>
          <w:p w14:paraId="1DF65A30"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enjoyment</w:t>
            </w:r>
          </w:p>
        </w:tc>
        <w:tc>
          <w:tcPr>
            <w:tcW w:w="2338" w:type="dxa"/>
          </w:tcPr>
          <w:p w14:paraId="0EEEB663"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abstinence</w:t>
            </w:r>
          </w:p>
        </w:tc>
      </w:tr>
      <w:tr w:rsidR="00980AD4" w:rsidRPr="00980AD4" w14:paraId="4CA7763F" w14:textId="77777777" w:rsidTr="00721B43">
        <w:tc>
          <w:tcPr>
            <w:tcW w:w="2333" w:type="dxa"/>
          </w:tcPr>
          <w:p w14:paraId="4AAF86AE"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reason</w:t>
            </w:r>
          </w:p>
        </w:tc>
        <w:tc>
          <w:tcPr>
            <w:tcW w:w="2335" w:type="dxa"/>
          </w:tcPr>
          <w:p w14:paraId="4ACE9368"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cynicism</w:t>
            </w:r>
          </w:p>
        </w:tc>
        <w:tc>
          <w:tcPr>
            <w:tcW w:w="2349" w:type="dxa"/>
          </w:tcPr>
          <w:p w14:paraId="71F9E095"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critical thinking</w:t>
            </w:r>
          </w:p>
        </w:tc>
        <w:tc>
          <w:tcPr>
            <w:tcW w:w="2338" w:type="dxa"/>
          </w:tcPr>
          <w:p w14:paraId="1A29B23C"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credulity</w:t>
            </w:r>
          </w:p>
        </w:tc>
      </w:tr>
      <w:tr w:rsidR="00980AD4" w:rsidRPr="00980AD4" w14:paraId="5AB4F320" w14:textId="77777777" w:rsidTr="00721B43">
        <w:tc>
          <w:tcPr>
            <w:tcW w:w="2333" w:type="dxa"/>
          </w:tcPr>
          <w:p w14:paraId="4F702F8B"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self-regard</w:t>
            </w:r>
          </w:p>
        </w:tc>
        <w:tc>
          <w:tcPr>
            <w:tcW w:w="2335" w:type="dxa"/>
          </w:tcPr>
          <w:p w14:paraId="1DDCCD7A"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egotism</w:t>
            </w:r>
          </w:p>
        </w:tc>
        <w:tc>
          <w:tcPr>
            <w:tcW w:w="2349" w:type="dxa"/>
          </w:tcPr>
          <w:p w14:paraId="3AC37CF7"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self-love</w:t>
            </w:r>
          </w:p>
        </w:tc>
        <w:tc>
          <w:tcPr>
            <w:tcW w:w="2338" w:type="dxa"/>
          </w:tcPr>
          <w:p w14:paraId="789DD9AE"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altruism</w:t>
            </w:r>
          </w:p>
        </w:tc>
      </w:tr>
      <w:tr w:rsidR="00980AD4" w:rsidRPr="00980AD4" w14:paraId="6E7ED946" w14:textId="77777777" w:rsidTr="00721B43">
        <w:tc>
          <w:tcPr>
            <w:tcW w:w="2333" w:type="dxa"/>
          </w:tcPr>
          <w:p w14:paraId="6AE009D5"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social regard</w:t>
            </w:r>
          </w:p>
        </w:tc>
        <w:tc>
          <w:tcPr>
            <w:tcW w:w="2335" w:type="dxa"/>
          </w:tcPr>
          <w:p w14:paraId="2FE63035"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social control</w:t>
            </w:r>
          </w:p>
        </w:tc>
        <w:tc>
          <w:tcPr>
            <w:tcW w:w="2349" w:type="dxa"/>
          </w:tcPr>
          <w:p w14:paraId="2CD4369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utility</w:t>
            </w:r>
          </w:p>
        </w:tc>
        <w:tc>
          <w:tcPr>
            <w:tcW w:w="2338" w:type="dxa"/>
          </w:tcPr>
          <w:p w14:paraId="643F6126"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impulsiveness</w:t>
            </w:r>
          </w:p>
        </w:tc>
      </w:tr>
      <w:tr w:rsidR="00980AD4" w:rsidRPr="00980AD4" w14:paraId="51E8E6FD" w14:textId="77777777" w:rsidTr="00721B43">
        <w:tc>
          <w:tcPr>
            <w:tcW w:w="2333" w:type="dxa"/>
          </w:tcPr>
          <w:p w14:paraId="136256E8"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3EACBB27"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49" w:type="dxa"/>
          </w:tcPr>
          <w:p w14:paraId="03949BD7"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8" w:type="dxa"/>
          </w:tcPr>
          <w:p w14:paraId="772B4452" w14:textId="77777777" w:rsidR="00980AD4" w:rsidRPr="00980AD4" w:rsidRDefault="00980AD4" w:rsidP="00980AD4">
            <w:pPr>
              <w:spacing w:line="276" w:lineRule="auto"/>
              <w:contextualSpacing/>
              <w:rPr>
                <w:rFonts w:ascii="Times New Roman" w:hAnsi="Times New Roman" w:cs="Times New Roman"/>
                <w:sz w:val="24"/>
                <w:szCs w:val="24"/>
              </w:rPr>
            </w:pPr>
          </w:p>
        </w:tc>
      </w:tr>
      <w:tr w:rsidR="00980AD4" w:rsidRPr="00980AD4" w14:paraId="615982DE" w14:textId="77777777" w:rsidTr="00721B43">
        <w:tc>
          <w:tcPr>
            <w:tcW w:w="9355" w:type="dxa"/>
            <w:gridSpan w:val="4"/>
          </w:tcPr>
          <w:p w14:paraId="6EF252A5" w14:textId="77777777" w:rsidR="00980AD4" w:rsidRPr="00980AD4" w:rsidRDefault="00980AD4" w:rsidP="00980AD4">
            <w:pPr>
              <w:spacing w:line="276" w:lineRule="auto"/>
              <w:contextualSpacing/>
              <w:rPr>
                <w:rFonts w:ascii="Times New Roman" w:hAnsi="Times New Roman" w:cs="Times New Roman"/>
                <w:sz w:val="24"/>
                <w:szCs w:val="24"/>
              </w:rPr>
            </w:pPr>
          </w:p>
        </w:tc>
      </w:tr>
      <w:tr w:rsidR="00980AD4" w:rsidRPr="00980AD4" w14:paraId="2EE3B497" w14:textId="77777777" w:rsidTr="00721B43">
        <w:tc>
          <w:tcPr>
            <w:tcW w:w="2333" w:type="dxa"/>
          </w:tcPr>
          <w:p w14:paraId="41FE7376"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59A05686"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49" w:type="dxa"/>
          </w:tcPr>
          <w:p w14:paraId="772438A7"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8" w:type="dxa"/>
          </w:tcPr>
          <w:p w14:paraId="439E670A" w14:textId="77777777" w:rsidR="00980AD4" w:rsidRPr="00980AD4" w:rsidRDefault="00980AD4" w:rsidP="00980AD4">
            <w:pPr>
              <w:spacing w:line="276" w:lineRule="auto"/>
              <w:contextualSpacing/>
              <w:rPr>
                <w:rFonts w:ascii="Times New Roman" w:hAnsi="Times New Roman" w:cs="Times New Roman"/>
                <w:sz w:val="24"/>
                <w:szCs w:val="24"/>
              </w:rPr>
            </w:pPr>
          </w:p>
        </w:tc>
      </w:tr>
      <w:tr w:rsidR="00980AD4" w:rsidRPr="00980AD4" w14:paraId="4759969F" w14:textId="77777777" w:rsidTr="00721B43">
        <w:tc>
          <w:tcPr>
            <w:tcW w:w="2333" w:type="dxa"/>
          </w:tcPr>
          <w:p w14:paraId="7093C30B"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6FAE740E"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insanity</w:t>
            </w:r>
          </w:p>
        </w:tc>
        <w:tc>
          <w:tcPr>
            <w:tcW w:w="2349" w:type="dxa"/>
          </w:tcPr>
          <w:p w14:paraId="12A72F0E"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enthusiasm</w:t>
            </w:r>
          </w:p>
        </w:tc>
        <w:tc>
          <w:tcPr>
            <w:tcW w:w="2338" w:type="dxa"/>
          </w:tcPr>
          <w:p w14:paraId="32C4EA34"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spiritual dryness</w:t>
            </w:r>
          </w:p>
        </w:tc>
      </w:tr>
      <w:tr w:rsidR="00980AD4" w:rsidRPr="00980AD4" w14:paraId="4207531D" w14:textId="77777777" w:rsidTr="00721B43">
        <w:tc>
          <w:tcPr>
            <w:tcW w:w="2333" w:type="dxa"/>
          </w:tcPr>
          <w:p w14:paraId="52F42169"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7AB29634"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scrupulosity</w:t>
            </w:r>
          </w:p>
        </w:tc>
        <w:tc>
          <w:tcPr>
            <w:tcW w:w="2349" w:type="dxa"/>
          </w:tcPr>
          <w:p w14:paraId="303939A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conscience</w:t>
            </w:r>
          </w:p>
        </w:tc>
        <w:tc>
          <w:tcPr>
            <w:tcW w:w="2338" w:type="dxa"/>
          </w:tcPr>
          <w:p w14:paraId="1E65CA1C"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laxity</w:t>
            </w:r>
          </w:p>
        </w:tc>
      </w:tr>
      <w:tr w:rsidR="00980AD4" w:rsidRPr="00980AD4" w14:paraId="74A92E5E" w14:textId="77777777" w:rsidTr="00721B43">
        <w:tc>
          <w:tcPr>
            <w:tcW w:w="2333" w:type="dxa"/>
          </w:tcPr>
          <w:p w14:paraId="2E0C4931"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2860A57C"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disclosure</w:t>
            </w:r>
          </w:p>
        </w:tc>
        <w:tc>
          <w:tcPr>
            <w:tcW w:w="2349" w:type="dxa"/>
          </w:tcPr>
          <w:p w14:paraId="1EB940DE"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integrity</w:t>
            </w:r>
          </w:p>
        </w:tc>
        <w:tc>
          <w:tcPr>
            <w:tcW w:w="2338" w:type="dxa"/>
          </w:tcPr>
          <w:p w14:paraId="43FA4EAD"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self-deception</w:t>
            </w:r>
          </w:p>
        </w:tc>
      </w:tr>
      <w:tr w:rsidR="00980AD4" w:rsidRPr="00980AD4" w14:paraId="037B1246" w14:textId="77777777" w:rsidTr="00721B43">
        <w:tc>
          <w:tcPr>
            <w:tcW w:w="2333" w:type="dxa"/>
          </w:tcPr>
          <w:p w14:paraId="1964BF17"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4903A168"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over-thinking</w:t>
            </w:r>
          </w:p>
        </w:tc>
        <w:tc>
          <w:tcPr>
            <w:tcW w:w="2349" w:type="dxa"/>
          </w:tcPr>
          <w:p w14:paraId="2B53FAA2"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intellectualism</w:t>
            </w:r>
          </w:p>
        </w:tc>
        <w:tc>
          <w:tcPr>
            <w:tcW w:w="2338" w:type="dxa"/>
          </w:tcPr>
          <w:p w14:paraId="4FC2E940"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passional</w:t>
            </w:r>
          </w:p>
        </w:tc>
      </w:tr>
      <w:tr w:rsidR="00980AD4" w:rsidRPr="00980AD4" w14:paraId="68CAF811" w14:textId="77777777" w:rsidTr="00721B43">
        <w:tc>
          <w:tcPr>
            <w:tcW w:w="2333" w:type="dxa"/>
          </w:tcPr>
          <w:p w14:paraId="2378A8A0"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66E9C782"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superstition</w:t>
            </w:r>
          </w:p>
        </w:tc>
        <w:tc>
          <w:tcPr>
            <w:tcW w:w="2349" w:type="dxa"/>
          </w:tcPr>
          <w:p w14:paraId="3197A7B6"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symbolic act</w:t>
            </w:r>
          </w:p>
        </w:tc>
        <w:tc>
          <w:tcPr>
            <w:tcW w:w="2338" w:type="dxa"/>
          </w:tcPr>
          <w:p w14:paraId="2209B0A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custom</w:t>
            </w:r>
          </w:p>
        </w:tc>
      </w:tr>
      <w:tr w:rsidR="00980AD4" w:rsidRPr="00980AD4" w14:paraId="5F8473F5" w14:textId="77777777" w:rsidTr="00721B43">
        <w:tc>
          <w:tcPr>
            <w:tcW w:w="2333" w:type="dxa"/>
          </w:tcPr>
          <w:p w14:paraId="4D9B989D"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653AA336"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paternalism</w:t>
            </w:r>
          </w:p>
        </w:tc>
        <w:tc>
          <w:tcPr>
            <w:tcW w:w="2349" w:type="dxa"/>
          </w:tcPr>
          <w:p w14:paraId="15944934"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benevolence</w:t>
            </w:r>
          </w:p>
        </w:tc>
        <w:tc>
          <w:tcPr>
            <w:tcW w:w="2338" w:type="dxa"/>
          </w:tcPr>
          <w:p w14:paraId="74C909A8"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stinginess</w:t>
            </w:r>
          </w:p>
        </w:tc>
      </w:tr>
      <w:tr w:rsidR="00980AD4" w:rsidRPr="00980AD4" w14:paraId="5AA72BCA" w14:textId="77777777" w:rsidTr="00721B43">
        <w:tc>
          <w:tcPr>
            <w:tcW w:w="2333" w:type="dxa"/>
          </w:tcPr>
          <w:p w14:paraId="776156A4"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6C45CD35"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repression of passion</w:t>
            </w:r>
          </w:p>
        </w:tc>
        <w:tc>
          <w:tcPr>
            <w:tcW w:w="2349" w:type="dxa"/>
          </w:tcPr>
          <w:p w14:paraId="4CDE5F5E"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government of the passions, e.g. compassion</w:t>
            </w:r>
          </w:p>
        </w:tc>
        <w:tc>
          <w:tcPr>
            <w:tcW w:w="2338" w:type="dxa"/>
          </w:tcPr>
          <w:p w14:paraId="09FD6F65"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indulgence of passion</w:t>
            </w:r>
          </w:p>
        </w:tc>
      </w:tr>
      <w:tr w:rsidR="00980AD4" w:rsidRPr="00980AD4" w14:paraId="588DCB8A" w14:textId="77777777" w:rsidTr="00721B43">
        <w:tc>
          <w:tcPr>
            <w:tcW w:w="2333" w:type="dxa"/>
          </w:tcPr>
          <w:p w14:paraId="5A47C3C4" w14:textId="77777777" w:rsidR="00980AD4" w:rsidRPr="00980AD4" w:rsidRDefault="00980AD4" w:rsidP="00980AD4">
            <w:pPr>
              <w:spacing w:line="276" w:lineRule="auto"/>
              <w:contextualSpacing/>
              <w:rPr>
                <w:rFonts w:ascii="Times New Roman" w:hAnsi="Times New Roman" w:cs="Times New Roman"/>
                <w:sz w:val="24"/>
                <w:szCs w:val="24"/>
              </w:rPr>
            </w:pPr>
          </w:p>
        </w:tc>
        <w:tc>
          <w:tcPr>
            <w:tcW w:w="2335" w:type="dxa"/>
          </w:tcPr>
          <w:p w14:paraId="0E2E18D0"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leniency</w:t>
            </w:r>
          </w:p>
        </w:tc>
        <w:tc>
          <w:tcPr>
            <w:tcW w:w="2349" w:type="dxa"/>
          </w:tcPr>
          <w:p w14:paraId="197A988A"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forgiveness</w:t>
            </w:r>
          </w:p>
        </w:tc>
        <w:tc>
          <w:tcPr>
            <w:tcW w:w="2338" w:type="dxa"/>
          </w:tcPr>
          <w:p w14:paraId="0F3AA9B9" w14:textId="77777777" w:rsidR="00980AD4" w:rsidRPr="00980AD4" w:rsidRDefault="00980AD4" w:rsidP="00980AD4">
            <w:pPr>
              <w:spacing w:line="276" w:lineRule="auto"/>
              <w:contextualSpacing/>
              <w:rPr>
                <w:rFonts w:ascii="Times New Roman" w:hAnsi="Times New Roman" w:cs="Times New Roman"/>
                <w:sz w:val="24"/>
                <w:szCs w:val="24"/>
              </w:rPr>
            </w:pPr>
            <w:r w:rsidRPr="00980AD4">
              <w:rPr>
                <w:rFonts w:ascii="Times New Roman" w:hAnsi="Times New Roman" w:cs="Times New Roman"/>
                <w:sz w:val="24"/>
                <w:szCs w:val="24"/>
              </w:rPr>
              <w:t>vengeance</w:t>
            </w:r>
          </w:p>
        </w:tc>
      </w:tr>
    </w:tbl>
    <w:p w14:paraId="52C642DA" w14:textId="77777777" w:rsidR="00980AD4" w:rsidRPr="00980AD4" w:rsidRDefault="00980AD4" w:rsidP="00980AD4">
      <w:pPr>
        <w:spacing w:after="0" w:line="276" w:lineRule="auto"/>
        <w:contextualSpacing/>
        <w:rPr>
          <w:rFonts w:ascii="Times New Roman" w:hAnsi="Times New Roman" w:cs="Times New Roman"/>
          <w:sz w:val="24"/>
          <w:szCs w:val="24"/>
        </w:rPr>
      </w:pPr>
    </w:p>
    <w:bookmarkEnd w:id="400"/>
    <w:p w14:paraId="42BE6BAC" w14:textId="57C953D7" w:rsidR="00B11DA4" w:rsidRDefault="00E57D63" w:rsidP="001E462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5 Religion: Evil, Pain, and </w:t>
      </w:r>
      <w:r w:rsidR="002602F3">
        <w:rPr>
          <w:rFonts w:ascii="Times New Roman" w:hAnsi="Times New Roman" w:cs="Times New Roman"/>
          <w:b/>
          <w:bCs/>
          <w:sz w:val="24"/>
          <w:szCs w:val="24"/>
        </w:rPr>
        <w:t>Suffering</w:t>
      </w:r>
    </w:p>
    <w:p w14:paraId="63516F17" w14:textId="77777777" w:rsidR="00E57D63" w:rsidRDefault="00E57D63" w:rsidP="00B11DA4">
      <w:pPr>
        <w:spacing w:after="0" w:line="276" w:lineRule="auto"/>
        <w:rPr>
          <w:rFonts w:ascii="Times New Roman" w:hAnsi="Times New Roman" w:cs="Times New Roman"/>
          <w:b/>
          <w:bCs/>
          <w:sz w:val="24"/>
          <w:szCs w:val="24"/>
        </w:rPr>
      </w:pPr>
    </w:p>
    <w:p w14:paraId="3184E9AE" w14:textId="3098A35C" w:rsidR="00B11DA4" w:rsidRPr="00B11DA4" w:rsidRDefault="00B11DA4" w:rsidP="00B11DA4">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Pr="00B11DA4">
        <w:rPr>
          <w:rFonts w:ascii="Times New Roman" w:hAnsi="Times New Roman" w:cs="Times New Roman"/>
          <w:sz w:val="24"/>
          <w:szCs w:val="24"/>
        </w:rPr>
        <w:t>Ignorance: seems like and is a bad thing, frustrating our pursuit of happiness, but some types of ignorance may be suited to our condition and serve to the benefit of our probation. Common logic requires consideration of the total evidence, but the vastness of our ignorance precludes this.</w:t>
      </w:r>
      <w:r w:rsidR="00343521">
        <w:rPr>
          <w:rFonts w:ascii="Times New Roman" w:hAnsi="Times New Roman" w:cs="Times New Roman"/>
          <w:sz w:val="24"/>
          <w:szCs w:val="24"/>
        </w:rPr>
        <w:t xml:space="preserve"> </w:t>
      </w:r>
      <w:r w:rsidRPr="00B11DA4">
        <w:rPr>
          <w:rFonts w:ascii="Times New Roman" w:hAnsi="Times New Roman" w:cs="Times New Roman"/>
          <w:sz w:val="24"/>
          <w:szCs w:val="24"/>
        </w:rPr>
        <w:t>Thus, all inferences must be adjusted not just to the total evidence available but also to the lack of essential evidence, and then considered in terms of practical probability. Butler recognized that there are cases where the best choice still has less than an even chance of success.</w:t>
      </w:r>
      <w:r w:rsidR="002150C4">
        <w:rPr>
          <w:rFonts w:ascii="Times New Roman" w:hAnsi="Times New Roman" w:cs="Times New Roman"/>
          <w:sz w:val="24"/>
          <w:szCs w:val="24"/>
        </w:rPr>
        <w:t xml:space="preserve"> </w:t>
      </w:r>
      <w:r w:rsidR="009E61C0">
        <w:rPr>
          <w:rFonts w:ascii="Times New Roman" w:hAnsi="Times New Roman" w:cs="Times New Roman"/>
          <w:sz w:val="24"/>
          <w:szCs w:val="24"/>
        </w:rPr>
        <w:t xml:space="preserve">For example, in Sermon 15 he </w:t>
      </w:r>
      <w:commentRangeStart w:id="401"/>
      <w:commentRangeStart w:id="402"/>
      <w:r w:rsidR="009E61C0">
        <w:rPr>
          <w:rFonts w:ascii="Times New Roman" w:hAnsi="Times New Roman" w:cs="Times New Roman"/>
          <w:sz w:val="24"/>
          <w:szCs w:val="24"/>
        </w:rPr>
        <w:t>says</w:t>
      </w:r>
      <w:commentRangeEnd w:id="401"/>
      <w:r w:rsidR="00E814C4">
        <w:rPr>
          <w:rStyle w:val="CommentReference"/>
        </w:rPr>
        <w:commentReference w:id="401"/>
      </w:r>
      <w:commentRangeEnd w:id="402"/>
      <w:r w:rsidR="00980AD4">
        <w:rPr>
          <w:rStyle w:val="CommentReference"/>
        </w:rPr>
        <w:commentReference w:id="402"/>
      </w:r>
      <w:r w:rsidR="00DF7155">
        <w:rPr>
          <w:rFonts w:ascii="Times New Roman" w:hAnsi="Times New Roman" w:cs="Times New Roman"/>
          <w:sz w:val="24"/>
          <w:szCs w:val="24"/>
        </w:rPr>
        <w:t>:</w:t>
      </w:r>
      <w:r w:rsidR="00D63133">
        <w:rPr>
          <w:rFonts w:ascii="Times New Roman" w:hAnsi="Times New Roman" w:cs="Times New Roman"/>
          <w:sz w:val="24"/>
          <w:szCs w:val="24"/>
        </w:rPr>
        <w:t xml:space="preserve"> </w:t>
      </w:r>
      <w:r w:rsidR="004A1CE5">
        <w:rPr>
          <w:rFonts w:ascii="Times New Roman" w:hAnsi="Times New Roman" w:cs="Times New Roman"/>
          <w:sz w:val="24"/>
          <w:szCs w:val="24"/>
        </w:rPr>
        <w:t>(Bullets added for clarity.)</w:t>
      </w:r>
    </w:p>
    <w:p w14:paraId="03894863" w14:textId="44AAB57D" w:rsidR="00C03E06" w:rsidRPr="00623C3D" w:rsidRDefault="00C03E06" w:rsidP="001E462E">
      <w:pPr>
        <w:spacing w:after="0" w:line="276" w:lineRule="auto"/>
        <w:jc w:val="center"/>
        <w:rPr>
          <w:rFonts w:ascii="Times New Roman" w:hAnsi="Times New Roman" w:cs="Times New Roman"/>
          <w:b/>
          <w:bCs/>
          <w:sz w:val="24"/>
          <w:szCs w:val="24"/>
        </w:rPr>
      </w:pPr>
    </w:p>
    <w:p w14:paraId="7B0150BF" w14:textId="77E86818" w:rsidR="001B6F74"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i/>
          <w:iCs/>
          <w:sz w:val="24"/>
          <w:szCs w:val="24"/>
        </w:rPr>
        <w:t xml:space="preserve">Thirdly, </w:t>
      </w:r>
      <w:r w:rsidRPr="00B11DA4">
        <w:rPr>
          <w:rFonts w:ascii="Times New Roman" w:hAnsi="Times New Roman" w:cs="Times New Roman"/>
          <w:sz w:val="24"/>
          <w:szCs w:val="24"/>
        </w:rPr>
        <w:t xml:space="preserve">since the constitution of nature, and the methods and designs of providence, in the government of the world, are above our comprehension, we should acquiesce in, and rest satisfied with our ignorance, turn our thoughts from that which is above and beyond us, and apply ourselves to that which is level to our capacities, and which is our real business and concern. </w:t>
      </w:r>
    </w:p>
    <w:p w14:paraId="52FA2589" w14:textId="29EE577C"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 xml:space="preserve">Knowledge is not our proper happiness. Whoever will in the least attend to the thing will see that it is the gaining, not the </w:t>
      </w:r>
      <w:proofErr w:type="spellStart"/>
      <w:r w:rsidRPr="00B11DA4">
        <w:rPr>
          <w:rFonts w:ascii="Times New Roman" w:hAnsi="Times New Roman" w:cs="Times New Roman"/>
          <w:sz w:val="24"/>
          <w:szCs w:val="24"/>
        </w:rPr>
        <w:t>having</w:t>
      </w:r>
      <w:proofErr w:type="spellEnd"/>
      <w:r w:rsidRPr="00B11DA4">
        <w:rPr>
          <w:rFonts w:ascii="Times New Roman" w:hAnsi="Times New Roman" w:cs="Times New Roman"/>
          <w:sz w:val="24"/>
          <w:szCs w:val="24"/>
        </w:rPr>
        <w:t xml:space="preserve"> of it, which is the entertainment of the mind. </w:t>
      </w:r>
    </w:p>
    <w:p w14:paraId="58853D4E" w14:textId="5997DB8F"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 xml:space="preserve">Indeed, if the proper happiness of man consisted in knowledge, considered as a possession or treasure, men who are possessed of the largest share would have a very ill time of it, as they would be infinitely more sensible than others, of their poverty in this respect. Thus, </w:t>
      </w:r>
      <w:r w:rsidRPr="00B11DA4">
        <w:rPr>
          <w:rFonts w:ascii="Times New Roman" w:hAnsi="Times New Roman" w:cs="Times New Roman"/>
          <w:i/>
          <w:iCs/>
          <w:sz w:val="24"/>
          <w:szCs w:val="24"/>
        </w:rPr>
        <w:t xml:space="preserve">he who increases knowledge would </w:t>
      </w:r>
      <w:r w:rsidRPr="00B11DA4">
        <w:rPr>
          <w:rFonts w:ascii="Times New Roman" w:hAnsi="Times New Roman" w:cs="Times New Roman"/>
          <w:sz w:val="24"/>
          <w:szCs w:val="24"/>
        </w:rPr>
        <w:t xml:space="preserve">eminently “increase sorrow.” </w:t>
      </w:r>
    </w:p>
    <w:p w14:paraId="773E6AE4" w14:textId="41A8B897"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Men of deep research and curious inquiry should just be put in mind, not to mistake what they are doing. If their discoveries serve the cause of virtue and religion, in the way of proof, motive to practice, or assistance in it; or if they tend to render life less unhappy and promote its satisfaction; then they are most usefully employed.</w:t>
      </w:r>
    </w:p>
    <w:p w14:paraId="44C7A9CF" w14:textId="678E6F7E"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 xml:space="preserve">But bringing things to light, alone and of itself, is of no manner of use, any otherwise than as an entertainment or diversion. Neither is this at all amiss, if it does not take up the time which should be employed in better works. </w:t>
      </w:r>
    </w:p>
    <w:p w14:paraId="7E2AD395" w14:textId="5E581CC6"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But it is evident that there is another mark set up for us to aim at; another end appointed us to direct our lives to: an end, which the most knowing may fail of, and the most ignorant arrive at.</w:t>
      </w:r>
    </w:p>
    <w:p w14:paraId="240D0E9D" w14:textId="7554B643" w:rsidR="007C67AD"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i/>
          <w:iCs/>
          <w:sz w:val="24"/>
          <w:szCs w:val="24"/>
        </w:rPr>
        <w:t xml:space="preserve">The secret things belong unto the Lord our God: but those things which are revealed belong unto us, and to our children </w:t>
      </w:r>
      <w:proofErr w:type="spellStart"/>
      <w:r w:rsidRPr="00B11DA4">
        <w:rPr>
          <w:rFonts w:ascii="Times New Roman" w:hAnsi="Times New Roman" w:cs="Times New Roman"/>
          <w:i/>
          <w:iCs/>
          <w:sz w:val="24"/>
          <w:szCs w:val="24"/>
        </w:rPr>
        <w:t>for ever</w:t>
      </w:r>
      <w:proofErr w:type="spellEnd"/>
      <w:r w:rsidRPr="00B11DA4">
        <w:rPr>
          <w:rFonts w:ascii="Times New Roman" w:hAnsi="Times New Roman" w:cs="Times New Roman"/>
          <w:i/>
          <w:iCs/>
          <w:sz w:val="24"/>
          <w:szCs w:val="24"/>
        </w:rPr>
        <w:t xml:space="preserve">, that we may do all the words of this law. </w:t>
      </w:r>
      <w:r w:rsidRPr="00B11DA4">
        <w:rPr>
          <w:rFonts w:ascii="Times New Roman" w:hAnsi="Times New Roman" w:cs="Times New Roman"/>
          <w:sz w:val="24"/>
          <w:szCs w:val="24"/>
        </w:rPr>
        <w:t xml:space="preserve">Which reflection of </w:t>
      </w:r>
      <w:r w:rsidRPr="00B11DA4">
        <w:rPr>
          <w:rFonts w:ascii="Times New Roman" w:hAnsi="Times New Roman" w:cs="Times New Roman"/>
          <w:i/>
          <w:iCs/>
          <w:sz w:val="24"/>
          <w:szCs w:val="24"/>
        </w:rPr>
        <w:t xml:space="preserve">Moses, </w:t>
      </w:r>
      <w:r w:rsidRPr="00B11DA4">
        <w:rPr>
          <w:rFonts w:ascii="Times New Roman" w:hAnsi="Times New Roman" w:cs="Times New Roman"/>
          <w:sz w:val="24"/>
          <w:szCs w:val="24"/>
        </w:rPr>
        <w:t xml:space="preserve">put in general terms, is, that the only knowledge, which is of any avail to us, is that which teaches us our duty, or assists us in the discharge of it. </w:t>
      </w:r>
      <w:r w:rsidR="0031149E" w:rsidRPr="00B11DA4">
        <w:rPr>
          <w:rFonts w:ascii="Times New Roman" w:hAnsi="Times New Roman" w:cs="Times New Roman"/>
          <w:sz w:val="24"/>
          <w:szCs w:val="24"/>
        </w:rPr>
        <w:t>[FS 15.</w:t>
      </w:r>
      <w:r w:rsidR="009F644F" w:rsidRPr="00B11DA4">
        <w:rPr>
          <w:rFonts w:ascii="Times New Roman" w:hAnsi="Times New Roman" w:cs="Times New Roman"/>
          <w:sz w:val="24"/>
          <w:szCs w:val="24"/>
        </w:rPr>
        <w:t>16]</w:t>
      </w:r>
    </w:p>
    <w:p w14:paraId="032EE229" w14:textId="4DE11C7A"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lastRenderedPageBreak/>
        <w:t xml:space="preserve">The economy of the universe, the course of nature, almighty power exerted in the creation and government of the world, is out of our reach. What would be the consequence, if we could really get an insight into these things, is very uncertain; whether it would assist us in, or divert us from, what we have to do in this present state. </w:t>
      </w:r>
    </w:p>
    <w:p w14:paraId="6F2C286E" w14:textId="77777777"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 xml:space="preserve">If then there be a sphere of knowledge, of contemplation and employment, level to our capacities, and of the utmost importance to us; we ought surely to apply ourselves with all diligence to this our proper business, and esteem </w:t>
      </w:r>
      <w:proofErr w:type="spellStart"/>
      <w:r w:rsidRPr="00B11DA4">
        <w:rPr>
          <w:rFonts w:ascii="Times New Roman" w:hAnsi="Times New Roman" w:cs="Times New Roman"/>
          <w:sz w:val="24"/>
          <w:szCs w:val="24"/>
        </w:rPr>
        <w:t>every thing</w:t>
      </w:r>
      <w:proofErr w:type="spellEnd"/>
      <w:r w:rsidRPr="00B11DA4">
        <w:rPr>
          <w:rFonts w:ascii="Times New Roman" w:hAnsi="Times New Roman" w:cs="Times New Roman"/>
          <w:sz w:val="24"/>
          <w:szCs w:val="24"/>
        </w:rPr>
        <w:t xml:space="preserve"> else nothing, nothing as to us, in comparison of it. </w:t>
      </w:r>
    </w:p>
    <w:p w14:paraId="0E762741" w14:textId="77777777" w:rsidR="00AC6018" w:rsidRPr="00B11DA4" w:rsidRDefault="007C67AD" w:rsidP="002C3C1B">
      <w:pPr>
        <w:pStyle w:val="ListParagraph"/>
        <w:numPr>
          <w:ilvl w:val="0"/>
          <w:numId w:val="16"/>
        </w:numPr>
        <w:spacing w:line="276" w:lineRule="auto"/>
        <w:ind w:right="720"/>
        <w:jc w:val="both"/>
        <w:rPr>
          <w:rFonts w:ascii="Times New Roman" w:hAnsi="Times New Roman" w:cs="Times New Roman"/>
          <w:i/>
          <w:iCs/>
          <w:sz w:val="24"/>
          <w:szCs w:val="24"/>
        </w:rPr>
      </w:pPr>
      <w:r w:rsidRPr="00B11DA4">
        <w:rPr>
          <w:rFonts w:ascii="Times New Roman" w:hAnsi="Times New Roman" w:cs="Times New Roman"/>
          <w:sz w:val="24"/>
          <w:szCs w:val="24"/>
        </w:rPr>
        <w:t xml:space="preserve">Thus </w:t>
      </w:r>
      <w:r w:rsidRPr="00B11DA4">
        <w:rPr>
          <w:rFonts w:ascii="Times New Roman" w:hAnsi="Times New Roman" w:cs="Times New Roman"/>
          <w:i/>
          <w:iCs/>
          <w:sz w:val="24"/>
          <w:szCs w:val="24"/>
        </w:rPr>
        <w:t xml:space="preserve">Job, </w:t>
      </w:r>
      <w:r w:rsidRPr="00B11DA4">
        <w:rPr>
          <w:rFonts w:ascii="Times New Roman" w:hAnsi="Times New Roman" w:cs="Times New Roman"/>
          <w:sz w:val="24"/>
          <w:szCs w:val="24"/>
        </w:rPr>
        <w:t xml:space="preserve">discoursing of natural knowledge, how much it is above us, and of wisdom in general, says, </w:t>
      </w:r>
      <w:r w:rsidRPr="00B11DA4">
        <w:rPr>
          <w:rFonts w:ascii="Times New Roman" w:hAnsi="Times New Roman" w:cs="Times New Roman"/>
          <w:i/>
          <w:iCs/>
          <w:sz w:val="24"/>
          <w:szCs w:val="24"/>
        </w:rPr>
        <w:t xml:space="preserve">God </w:t>
      </w:r>
      <w:proofErr w:type="spellStart"/>
      <w:r w:rsidRPr="00B11DA4">
        <w:rPr>
          <w:rFonts w:ascii="Times New Roman" w:hAnsi="Times New Roman" w:cs="Times New Roman"/>
          <w:i/>
          <w:iCs/>
          <w:sz w:val="24"/>
          <w:szCs w:val="24"/>
        </w:rPr>
        <w:t>understandeth</w:t>
      </w:r>
      <w:proofErr w:type="spellEnd"/>
      <w:r w:rsidRPr="00B11DA4">
        <w:rPr>
          <w:rFonts w:ascii="Times New Roman" w:hAnsi="Times New Roman" w:cs="Times New Roman"/>
          <w:i/>
          <w:iCs/>
          <w:sz w:val="24"/>
          <w:szCs w:val="24"/>
        </w:rPr>
        <w:t xml:space="preserve"> the way thereof, and he </w:t>
      </w:r>
      <w:proofErr w:type="spellStart"/>
      <w:r w:rsidRPr="00B11DA4">
        <w:rPr>
          <w:rFonts w:ascii="Times New Roman" w:hAnsi="Times New Roman" w:cs="Times New Roman"/>
          <w:i/>
          <w:iCs/>
          <w:sz w:val="24"/>
          <w:szCs w:val="24"/>
        </w:rPr>
        <w:t>knoweth</w:t>
      </w:r>
      <w:proofErr w:type="spellEnd"/>
      <w:r w:rsidRPr="00B11DA4">
        <w:rPr>
          <w:rFonts w:ascii="Times New Roman" w:hAnsi="Times New Roman" w:cs="Times New Roman"/>
          <w:i/>
          <w:iCs/>
          <w:sz w:val="24"/>
          <w:szCs w:val="24"/>
        </w:rPr>
        <w:t xml:space="preserve"> the place thereof. And unto man he said, Behold, the fear of the Lord, that is wisdom, and to depart from evil is understanding. </w:t>
      </w:r>
    </w:p>
    <w:p w14:paraId="7384A76F" w14:textId="77777777" w:rsidR="00AC6018"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 xml:space="preserve">Other orders of creatures may perhaps be let into the secret counsels of heaven, and have the designs and methods of providence, in the creation and government of the world, communicated to them: but this does not belong to our rank or condition. </w:t>
      </w:r>
    </w:p>
    <w:p w14:paraId="131E8B5A" w14:textId="77777777" w:rsidR="00AC6018" w:rsidRPr="00B11DA4" w:rsidRDefault="007C67AD" w:rsidP="002C3C1B">
      <w:pPr>
        <w:pStyle w:val="ListParagraph"/>
        <w:numPr>
          <w:ilvl w:val="0"/>
          <w:numId w:val="16"/>
        </w:numPr>
        <w:spacing w:line="276" w:lineRule="auto"/>
        <w:ind w:right="720"/>
        <w:jc w:val="both"/>
        <w:rPr>
          <w:rFonts w:ascii="Times New Roman" w:hAnsi="Times New Roman" w:cs="Times New Roman"/>
          <w:i/>
          <w:iCs/>
          <w:sz w:val="24"/>
          <w:szCs w:val="24"/>
        </w:rPr>
      </w:pPr>
      <w:r w:rsidRPr="00B11DA4">
        <w:rPr>
          <w:rFonts w:ascii="Times New Roman" w:hAnsi="Times New Roman" w:cs="Times New Roman"/>
          <w:i/>
          <w:iCs/>
          <w:sz w:val="24"/>
          <w:szCs w:val="24"/>
        </w:rPr>
        <w:t xml:space="preserve">The fear of the Lord, and to depart from evil, </w:t>
      </w:r>
      <w:r w:rsidRPr="00B11DA4">
        <w:rPr>
          <w:rFonts w:ascii="Times New Roman" w:hAnsi="Times New Roman" w:cs="Times New Roman"/>
          <w:sz w:val="24"/>
          <w:szCs w:val="24"/>
        </w:rPr>
        <w:t xml:space="preserve">is the only wisdom which man should aspire after, as his work and business. The same is said, and with the same </w:t>
      </w:r>
      <w:proofErr w:type="spellStart"/>
      <w:r w:rsidRPr="00B11DA4">
        <w:rPr>
          <w:rFonts w:ascii="Times New Roman" w:hAnsi="Times New Roman" w:cs="Times New Roman"/>
          <w:sz w:val="24"/>
          <w:szCs w:val="24"/>
        </w:rPr>
        <w:t>connexion</w:t>
      </w:r>
      <w:proofErr w:type="spellEnd"/>
      <w:r w:rsidRPr="00B11DA4">
        <w:rPr>
          <w:rFonts w:ascii="Times New Roman" w:hAnsi="Times New Roman" w:cs="Times New Roman"/>
          <w:sz w:val="24"/>
          <w:szCs w:val="24"/>
        </w:rPr>
        <w:t xml:space="preserve"> and context, in the conclusion of the book of </w:t>
      </w:r>
      <w:r w:rsidRPr="00B11DA4">
        <w:rPr>
          <w:rFonts w:ascii="Times New Roman" w:hAnsi="Times New Roman" w:cs="Times New Roman"/>
          <w:i/>
          <w:iCs/>
          <w:sz w:val="24"/>
          <w:szCs w:val="24"/>
        </w:rPr>
        <w:t xml:space="preserve">Ecclesiastes. </w:t>
      </w:r>
    </w:p>
    <w:p w14:paraId="3B05C51E" w14:textId="431837B9" w:rsidR="007C67AD" w:rsidRPr="00B11DA4" w:rsidRDefault="007C67AD" w:rsidP="002C3C1B">
      <w:pPr>
        <w:pStyle w:val="ListParagraph"/>
        <w:numPr>
          <w:ilvl w:val="0"/>
          <w:numId w:val="16"/>
        </w:numPr>
        <w:spacing w:line="276" w:lineRule="auto"/>
        <w:ind w:right="720"/>
        <w:jc w:val="both"/>
        <w:rPr>
          <w:rFonts w:ascii="Times New Roman" w:hAnsi="Times New Roman" w:cs="Times New Roman"/>
          <w:sz w:val="24"/>
          <w:szCs w:val="24"/>
        </w:rPr>
      </w:pPr>
      <w:r w:rsidRPr="00B11DA4">
        <w:rPr>
          <w:rFonts w:ascii="Times New Roman" w:hAnsi="Times New Roman" w:cs="Times New Roman"/>
          <w:sz w:val="24"/>
          <w:szCs w:val="24"/>
        </w:rPr>
        <w:t xml:space="preserve">Our ignorance, and the little we can know of other things, affords a reason why we should not perplex ourselves about them; but no way invalidates that which is the </w:t>
      </w:r>
      <w:r w:rsidRPr="00B11DA4">
        <w:rPr>
          <w:rFonts w:ascii="Times New Roman" w:hAnsi="Times New Roman" w:cs="Times New Roman"/>
          <w:i/>
          <w:iCs/>
          <w:sz w:val="24"/>
          <w:szCs w:val="24"/>
        </w:rPr>
        <w:t xml:space="preserve">conclusion of the whole matter, fear God, and keep his commandments; for this is the whole concern of man. </w:t>
      </w:r>
      <w:r w:rsidR="009F644F" w:rsidRPr="00B11DA4">
        <w:rPr>
          <w:rFonts w:ascii="Times New Roman" w:hAnsi="Times New Roman" w:cs="Times New Roman"/>
          <w:sz w:val="24"/>
          <w:szCs w:val="24"/>
        </w:rPr>
        <w:t>[FS 15.16]</w:t>
      </w:r>
    </w:p>
    <w:p w14:paraId="2414E034" w14:textId="71A067D5" w:rsidR="00CB6463" w:rsidRPr="00CB6463" w:rsidRDefault="00CB6463" w:rsidP="00B11DA4">
      <w:pPr>
        <w:spacing w:line="276" w:lineRule="auto"/>
        <w:contextualSpacing/>
        <w:rPr>
          <w:rFonts w:ascii="Times New Roman" w:hAnsi="Times New Roman" w:cs="Times New Roman"/>
          <w:sz w:val="24"/>
          <w:szCs w:val="24"/>
        </w:rPr>
      </w:pPr>
      <w:r>
        <w:rPr>
          <w:rFonts w:ascii="Times New Roman" w:hAnsi="Times New Roman" w:cs="Times New Roman"/>
          <w:b/>
          <w:bCs/>
          <w:sz w:val="24"/>
          <w:szCs w:val="24"/>
        </w:rPr>
        <w:tab/>
      </w:r>
      <w:r w:rsidRPr="00CB6463">
        <w:rPr>
          <w:rFonts w:ascii="Times New Roman" w:hAnsi="Times New Roman" w:cs="Times New Roman"/>
          <w:sz w:val="24"/>
          <w:szCs w:val="24"/>
        </w:rPr>
        <w:t>Butler is appealing not to deductive logic but to probable inference.</w:t>
      </w:r>
      <w:r>
        <w:rPr>
          <w:rFonts w:ascii="Times New Roman" w:hAnsi="Times New Roman" w:cs="Times New Roman"/>
          <w:sz w:val="24"/>
          <w:szCs w:val="24"/>
        </w:rPr>
        <w:t xml:space="preserve"> </w:t>
      </w:r>
      <w:r w:rsidR="00033C26">
        <w:rPr>
          <w:rFonts w:ascii="Times New Roman" w:hAnsi="Times New Roman" w:cs="Times New Roman"/>
          <w:sz w:val="24"/>
          <w:szCs w:val="24"/>
        </w:rPr>
        <w:t xml:space="preserve">In deductive logic, all that is required is that the premises are sufficient to entail the conclusion. Any other premises </w:t>
      </w:r>
      <w:r w:rsidR="0016238C">
        <w:rPr>
          <w:rFonts w:ascii="Times New Roman" w:hAnsi="Times New Roman" w:cs="Times New Roman"/>
          <w:sz w:val="24"/>
          <w:szCs w:val="24"/>
        </w:rPr>
        <w:t>no matter how relevant they appear are irrelevant to the validity of the deduction. With probable inference additional premises do matter. The point of calling the inference probable is that it is not conclusive.</w:t>
      </w:r>
      <w:r w:rsidR="0089168D">
        <w:rPr>
          <w:rFonts w:ascii="Times New Roman" w:hAnsi="Times New Roman" w:cs="Times New Roman"/>
          <w:sz w:val="24"/>
          <w:szCs w:val="24"/>
        </w:rPr>
        <w:t xml:space="preserve"> </w:t>
      </w:r>
      <w:r w:rsidR="0016238C">
        <w:rPr>
          <w:rFonts w:ascii="Times New Roman" w:hAnsi="Times New Roman" w:cs="Times New Roman"/>
          <w:sz w:val="24"/>
          <w:szCs w:val="24"/>
        </w:rPr>
        <w:t xml:space="preserve">Butler’s point is that since what we do not know is vast, there may some additional evidence out there, unknown to us, that would change the </w:t>
      </w:r>
      <w:r w:rsidR="003253CD">
        <w:rPr>
          <w:rFonts w:ascii="Times New Roman" w:hAnsi="Times New Roman" w:cs="Times New Roman"/>
          <w:sz w:val="24"/>
          <w:szCs w:val="24"/>
        </w:rPr>
        <w:t xml:space="preserve">strength of the probability of the argument. </w:t>
      </w:r>
    </w:p>
    <w:p w14:paraId="2177AD98" w14:textId="77777777" w:rsidR="00CB6463" w:rsidRDefault="00CB6463" w:rsidP="00B11DA4">
      <w:pPr>
        <w:spacing w:line="276" w:lineRule="auto"/>
        <w:contextualSpacing/>
        <w:rPr>
          <w:rFonts w:ascii="Times New Roman" w:hAnsi="Times New Roman" w:cs="Times New Roman"/>
          <w:b/>
          <w:bCs/>
          <w:sz w:val="24"/>
          <w:szCs w:val="24"/>
        </w:rPr>
      </w:pPr>
    </w:p>
    <w:p w14:paraId="2AF211D4" w14:textId="0D08B0EA" w:rsidR="00D1546A" w:rsidRPr="00623C3D" w:rsidRDefault="00D1546A" w:rsidP="00B11DA4">
      <w:pPr>
        <w:spacing w:line="276" w:lineRule="auto"/>
        <w:contextualSpacing/>
        <w:rPr>
          <w:rFonts w:ascii="Times New Roman" w:hAnsi="Times New Roman" w:cs="Times New Roman"/>
          <w:b/>
          <w:bCs/>
          <w:sz w:val="24"/>
          <w:szCs w:val="24"/>
        </w:rPr>
      </w:pPr>
      <w:r w:rsidRPr="00623C3D">
        <w:rPr>
          <w:rFonts w:ascii="Times New Roman" w:hAnsi="Times New Roman" w:cs="Times New Roman"/>
          <w:b/>
          <w:bCs/>
          <w:sz w:val="24"/>
          <w:szCs w:val="24"/>
        </w:rPr>
        <w:t>Evil</w:t>
      </w:r>
    </w:p>
    <w:p w14:paraId="79A5484B" w14:textId="77777777" w:rsidR="00167AD7" w:rsidRPr="00623C3D" w:rsidRDefault="00167AD7" w:rsidP="001E462E">
      <w:pPr>
        <w:spacing w:line="276" w:lineRule="auto"/>
        <w:contextualSpacing/>
        <w:rPr>
          <w:rFonts w:ascii="Times New Roman" w:hAnsi="Times New Roman" w:cs="Times New Roman"/>
          <w:sz w:val="24"/>
          <w:szCs w:val="24"/>
        </w:rPr>
      </w:pPr>
    </w:p>
    <w:p w14:paraId="23A2C231" w14:textId="03052EE6"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Ignorance must be</w:t>
      </w:r>
      <w:r w:rsidR="00414C95" w:rsidRPr="00623C3D">
        <w:rPr>
          <w:rFonts w:ascii="Times New Roman" w:hAnsi="Times New Roman" w:cs="Times New Roman"/>
          <w:sz w:val="24"/>
          <w:szCs w:val="24"/>
        </w:rPr>
        <w:t xml:space="preserve"> </w:t>
      </w:r>
      <w:r w:rsidR="00F33C53" w:rsidRPr="00623C3D">
        <w:rPr>
          <w:rFonts w:ascii="Times New Roman" w:hAnsi="Times New Roman" w:cs="Times New Roman"/>
          <w:sz w:val="24"/>
          <w:szCs w:val="24"/>
        </w:rPr>
        <w:t>considered</w:t>
      </w:r>
      <w:r w:rsidR="00D1546A" w:rsidRPr="00623C3D">
        <w:rPr>
          <w:rFonts w:ascii="Times New Roman" w:hAnsi="Times New Roman" w:cs="Times New Roman"/>
          <w:sz w:val="24"/>
          <w:szCs w:val="24"/>
        </w:rPr>
        <w:t xml:space="preserve"> in making inferences of any kind—lack of evidence can be as significant as the presence of evidence—and the appeal to evidence is the front line of defense regarding the problem of evil.</w:t>
      </w:r>
    </w:p>
    <w:p w14:paraId="51CD3DDD" w14:textId="2A9CB348" w:rsidR="00B11DA4"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Butler’s text for Sermon XV, “Upon the Ignorance of Man,” is Ecclesiastes viii. 16-17</w:t>
      </w:r>
      <w:r w:rsidR="00C72354">
        <w:rPr>
          <w:rFonts w:ascii="Times New Roman" w:hAnsi="Times New Roman" w:cs="Times New Roman"/>
          <w:sz w:val="24"/>
          <w:szCs w:val="24"/>
        </w:rPr>
        <w:t>, a book of the wisdom literature that Butler, along with everyone else in his day, attributed to Solomon.</w:t>
      </w:r>
    </w:p>
    <w:p w14:paraId="10AB9B56" w14:textId="77777777" w:rsidR="00B11DA4" w:rsidRDefault="00B11DA4" w:rsidP="001E462E">
      <w:pPr>
        <w:spacing w:line="276" w:lineRule="auto"/>
        <w:contextualSpacing/>
        <w:rPr>
          <w:rFonts w:ascii="Times New Roman" w:hAnsi="Times New Roman" w:cs="Times New Roman"/>
          <w:sz w:val="24"/>
          <w:szCs w:val="24"/>
        </w:rPr>
      </w:pPr>
    </w:p>
    <w:p w14:paraId="4F10EEED" w14:textId="2F770FE4" w:rsidR="00D1546A" w:rsidRDefault="00D1546A" w:rsidP="00B11DA4">
      <w:pPr>
        <w:spacing w:line="276" w:lineRule="auto"/>
        <w:ind w:left="720" w:right="720"/>
        <w:contextualSpacing/>
        <w:rPr>
          <w:rFonts w:ascii="Times New Roman" w:hAnsi="Times New Roman" w:cs="Times New Roman"/>
          <w:sz w:val="24"/>
          <w:szCs w:val="24"/>
        </w:rPr>
      </w:pPr>
      <w:r w:rsidRPr="00623C3D">
        <w:rPr>
          <w:rFonts w:ascii="Times New Roman" w:hAnsi="Times New Roman" w:cs="Times New Roman"/>
          <w:sz w:val="24"/>
          <w:szCs w:val="24"/>
        </w:rPr>
        <w:t xml:space="preserve">When I applied mine heart to know wisdom, and to see the business that is done upon the earth; then I beheld all the work of God, that a man cannot find out the work that is done under the sun; because though a man </w:t>
      </w:r>
      <w:proofErr w:type="spellStart"/>
      <w:r w:rsidRPr="00623C3D">
        <w:rPr>
          <w:rFonts w:ascii="Times New Roman" w:hAnsi="Times New Roman" w:cs="Times New Roman"/>
          <w:sz w:val="24"/>
          <w:szCs w:val="24"/>
        </w:rPr>
        <w:t>labour</w:t>
      </w:r>
      <w:proofErr w:type="spellEnd"/>
      <w:r w:rsidRPr="00623C3D">
        <w:rPr>
          <w:rFonts w:ascii="Times New Roman" w:hAnsi="Times New Roman" w:cs="Times New Roman"/>
          <w:sz w:val="24"/>
          <w:szCs w:val="24"/>
        </w:rPr>
        <w:t xml:space="preserve"> to seek it out, yet he shall not find it; yea, further, though a wise man think to know it, yet shall he not be able to find it.</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(KJV)</w:t>
      </w:r>
    </w:p>
    <w:p w14:paraId="2C035F9B" w14:textId="77777777" w:rsidR="00B11DA4" w:rsidRDefault="00B11DA4" w:rsidP="001E462E">
      <w:pPr>
        <w:spacing w:line="276" w:lineRule="auto"/>
        <w:contextualSpacing/>
        <w:rPr>
          <w:rFonts w:ascii="Times New Roman" w:hAnsi="Times New Roman" w:cs="Times New Roman"/>
          <w:sz w:val="24"/>
          <w:szCs w:val="24"/>
        </w:rPr>
      </w:pPr>
    </w:p>
    <w:p w14:paraId="521552E4" w14:textId="5C2B2C4A" w:rsidR="00D1546A" w:rsidRDefault="00486438" w:rsidP="001E462E">
      <w:pPr>
        <w:spacing w:line="276" w:lineRule="auto"/>
        <w:contextualSpacing/>
        <w:rPr>
          <w:rFonts w:ascii="Times New Roman" w:hAnsi="Times New Roman" w:cs="Times New Roman"/>
          <w:i/>
          <w:iCs/>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In Butler’s vision, the truth is wisdom in the conduct of life and is variously expressed as a rule of life found in the many monastic and quasi monastic systems.</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Butler favors the rule that is most natural for us, the rule that allows us to favor nature.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But how can his be when our nature seems so corrupted and useless for the pursuit of piety and virtue?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Butler proposes that human nature is ideally suited for one thing: for the test, trial, or probation of whether we </w:t>
      </w:r>
      <w:r w:rsidR="00F33C53" w:rsidRPr="00623C3D">
        <w:rPr>
          <w:rFonts w:ascii="Times New Roman" w:hAnsi="Times New Roman" w:cs="Times New Roman"/>
          <w:sz w:val="24"/>
          <w:szCs w:val="24"/>
        </w:rPr>
        <w:t>can</w:t>
      </w:r>
      <w:r w:rsidR="00D1546A" w:rsidRPr="00623C3D">
        <w:rPr>
          <w:rFonts w:ascii="Times New Roman" w:hAnsi="Times New Roman" w:cs="Times New Roman"/>
          <w:sz w:val="24"/>
          <w:szCs w:val="24"/>
        </w:rPr>
        <w:t xml:space="preserve"> become what we were intended to be by the creator and at last reach our natural end or </w:t>
      </w:r>
      <w:r w:rsidR="00D1546A" w:rsidRPr="00623C3D">
        <w:rPr>
          <w:rFonts w:ascii="Times New Roman" w:hAnsi="Times New Roman" w:cs="Times New Roman"/>
          <w:i/>
          <w:iCs/>
          <w:sz w:val="24"/>
          <w:szCs w:val="24"/>
        </w:rPr>
        <w:t>telos.</w:t>
      </w:r>
    </w:p>
    <w:p w14:paraId="275028A1" w14:textId="0648A785" w:rsidR="00C72354" w:rsidRDefault="00C72354"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t>In maintaining that (1) we humans know little, but (2) at least know enough to live the life of virtue and piety, and (3) all we need to be religious by submitting to God’s will is to conduct ourselves in accord with virtue and piety, Butler is working in the Christian mainstream:</w:t>
      </w:r>
    </w:p>
    <w:p w14:paraId="5CA30EE4" w14:textId="77777777" w:rsidR="00AA1333" w:rsidRDefault="00AA1333" w:rsidP="00AA1333">
      <w:pPr>
        <w:spacing w:line="276" w:lineRule="auto"/>
        <w:contextualSpacing/>
        <w:rPr>
          <w:rFonts w:ascii="Times New Roman" w:hAnsi="Times New Roman" w:cs="Times New Roman"/>
          <w:sz w:val="24"/>
          <w:szCs w:val="24"/>
        </w:rPr>
      </w:pPr>
    </w:p>
    <w:p w14:paraId="73A99EA9" w14:textId="6ABFC774" w:rsidR="00DF7155" w:rsidRPr="00DF7155" w:rsidRDefault="00AA1333" w:rsidP="002005C4">
      <w:pPr>
        <w:shd w:val="clear" w:color="auto" w:fill="FFFFFF"/>
        <w:ind w:left="720" w:right="720"/>
        <w:rPr>
          <w:rFonts w:ascii="Times New Roman" w:eastAsia="Times New Roman" w:hAnsi="Times New Roman" w:cs="Times New Roman"/>
          <w:color w:val="404040"/>
          <w:sz w:val="24"/>
          <w:szCs w:val="24"/>
        </w:rPr>
      </w:pPr>
      <w:r>
        <w:rPr>
          <w:rFonts w:ascii="Times New Roman" w:hAnsi="Times New Roman" w:cs="Times New Roman"/>
          <w:sz w:val="24"/>
          <w:szCs w:val="24"/>
        </w:rPr>
        <w:tab/>
      </w:r>
      <w:r w:rsidRPr="00AA1333">
        <w:rPr>
          <w:rFonts w:ascii="Times New Roman" w:hAnsi="Times New Roman" w:cs="Times New Roman"/>
          <w:sz w:val="24"/>
          <w:szCs w:val="24"/>
        </w:rPr>
        <w:t xml:space="preserve">Chapter VIII. verse 17–"I beheld all the work of God, that man cannot find out the work that is done under the sun : because, however much a man </w:t>
      </w:r>
      <w:proofErr w:type="spellStart"/>
      <w:r w:rsidRPr="00AA1333">
        <w:rPr>
          <w:rFonts w:ascii="Times New Roman" w:hAnsi="Times New Roman" w:cs="Times New Roman"/>
          <w:sz w:val="24"/>
          <w:szCs w:val="24"/>
        </w:rPr>
        <w:t>labour</w:t>
      </w:r>
      <w:proofErr w:type="spellEnd"/>
      <w:r w:rsidRPr="00AA1333">
        <w:rPr>
          <w:rFonts w:ascii="Times New Roman" w:hAnsi="Times New Roman" w:cs="Times New Roman"/>
          <w:sz w:val="24"/>
          <w:szCs w:val="24"/>
        </w:rPr>
        <w:t xml:space="preserve"> to seek it out yet he shall not find it. . . .” - Bishop Butler's sermon on “The </w:t>
      </w:r>
      <w:r w:rsidRPr="00DF7155">
        <w:rPr>
          <w:rFonts w:ascii="Times New Roman" w:hAnsi="Times New Roman" w:cs="Times New Roman"/>
          <w:sz w:val="24"/>
          <w:szCs w:val="24"/>
        </w:rPr>
        <w:t xml:space="preserve">Ignorance of Man” is based on this passage in </w:t>
      </w:r>
      <w:proofErr w:type="spellStart"/>
      <w:r w:rsidRPr="00DF7155">
        <w:rPr>
          <w:rFonts w:ascii="Times New Roman" w:hAnsi="Times New Roman" w:cs="Times New Roman"/>
          <w:sz w:val="24"/>
          <w:szCs w:val="24"/>
        </w:rPr>
        <w:t>Koheleth</w:t>
      </w:r>
      <w:proofErr w:type="spellEnd"/>
      <w:r w:rsidRPr="00DF7155">
        <w:rPr>
          <w:rFonts w:ascii="Times New Roman" w:hAnsi="Times New Roman" w:cs="Times New Roman"/>
          <w:sz w:val="24"/>
          <w:szCs w:val="24"/>
        </w:rPr>
        <w:t>.</w:t>
      </w:r>
      <w:r w:rsidR="00DF7155" w:rsidRPr="00DF7155">
        <w:rPr>
          <w:rFonts w:ascii="Times New Roman" w:hAnsi="Times New Roman" w:cs="Times New Roman"/>
          <w:sz w:val="24"/>
          <w:szCs w:val="24"/>
        </w:rPr>
        <w:t xml:space="preserve"> </w:t>
      </w:r>
      <w:r w:rsidR="002005C4">
        <w:rPr>
          <w:rFonts w:ascii="Times New Roman" w:hAnsi="Times New Roman" w:cs="Times New Roman"/>
          <w:sz w:val="24"/>
          <w:szCs w:val="24"/>
        </w:rPr>
        <w:t>[</w:t>
      </w:r>
      <w:r w:rsidR="00DF7155" w:rsidRPr="00DF7155">
        <w:rPr>
          <w:rFonts w:ascii="Times New Roman" w:eastAsia="Times New Roman" w:hAnsi="Times New Roman" w:cs="Times New Roman"/>
          <w:i/>
          <w:iCs/>
          <w:color w:val="404040"/>
          <w:sz w:val="24"/>
          <w:szCs w:val="24"/>
        </w:rPr>
        <w:t>Old Testament</w:t>
      </w:r>
      <w:r w:rsidR="00DF7155" w:rsidRPr="00DF7155">
        <w:rPr>
          <w:rFonts w:ascii="Times New Roman" w:eastAsia="Times New Roman" w:hAnsi="Times New Roman" w:cs="Times New Roman"/>
          <w:color w:val="404040"/>
          <w:sz w:val="24"/>
          <w:szCs w:val="24"/>
        </w:rPr>
        <w:t xml:space="preserve"> </w:t>
      </w:r>
      <w:r w:rsidR="00DF7155" w:rsidRPr="002005C4">
        <w:rPr>
          <w:rFonts w:ascii="Times New Roman" w:eastAsia="Times New Roman" w:hAnsi="Times New Roman" w:cs="Times New Roman"/>
          <w:sz w:val="24"/>
          <w:szCs w:val="24"/>
        </w:rPr>
        <w:t>Ecclesiastes</w:t>
      </w:r>
      <w:r w:rsidR="002005C4" w:rsidRPr="002005C4">
        <w:rPr>
          <w:rFonts w:ascii="Times New Roman" w:eastAsia="Times New Roman" w:hAnsi="Times New Roman" w:cs="Times New Roman"/>
          <w:color w:val="404040"/>
          <w:sz w:val="24"/>
          <w:szCs w:val="24"/>
        </w:rPr>
        <w:t xml:space="preserve"> </w:t>
      </w:r>
      <w:r w:rsidR="00295722" w:rsidRPr="002005C4">
        <w:rPr>
          <w:rFonts w:ascii="Times New Roman" w:eastAsia="Times New Roman" w:hAnsi="Times New Roman" w:cs="Times New Roman"/>
          <w:color w:val="404040"/>
          <w:sz w:val="24"/>
          <w:szCs w:val="24"/>
        </w:rPr>
        <w:t>o</w:t>
      </w:r>
      <w:r w:rsidR="00295722" w:rsidRPr="00DF7155">
        <w:rPr>
          <w:rFonts w:ascii="Times New Roman" w:eastAsia="Times New Roman" w:hAnsi="Times New Roman" w:cs="Times New Roman"/>
          <w:color w:val="404040"/>
          <w:sz w:val="24"/>
          <w:szCs w:val="24"/>
        </w:rPr>
        <w:t>r</w:t>
      </w:r>
      <w:r w:rsidR="00295722">
        <w:rPr>
          <w:rFonts w:ascii="Times New Roman" w:eastAsia="Times New Roman" w:hAnsi="Times New Roman" w:cs="Times New Roman"/>
          <w:color w:val="404040"/>
          <w:sz w:val="24"/>
          <w:szCs w:val="24"/>
        </w:rPr>
        <w:t xml:space="preserve"> </w:t>
      </w:r>
      <w:r w:rsidR="00295722" w:rsidRPr="00DF7155">
        <w:rPr>
          <w:rFonts w:ascii="Times New Roman" w:eastAsia="Times New Roman" w:hAnsi="Times New Roman" w:cs="Times New Roman"/>
          <w:color w:val="404040"/>
          <w:sz w:val="24"/>
          <w:szCs w:val="24"/>
        </w:rPr>
        <w:t>its</w:t>
      </w:r>
      <w:r w:rsidR="002005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author,</w:t>
      </w:r>
      <w:r w:rsidR="002005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traditionally</w:t>
      </w:r>
      <w:r w:rsidR="002005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believed</w:t>
      </w:r>
      <w:r w:rsidR="002150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to be</w:t>
      </w:r>
      <w:r w:rsidR="002005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Solomon</w:t>
      </w:r>
      <w:r w:rsidR="002005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from</w:t>
      </w:r>
      <w:r w:rsidR="002005C4">
        <w:rPr>
          <w:rFonts w:ascii="Times New Roman" w:eastAsia="Times New Roman" w:hAnsi="Times New Roman" w:cs="Times New Roman"/>
          <w:color w:val="404040"/>
          <w:sz w:val="24"/>
          <w:szCs w:val="24"/>
        </w:rPr>
        <w:t xml:space="preserve"> </w:t>
      </w:r>
      <w:r w:rsidR="00DF7155" w:rsidRPr="00DF7155">
        <w:rPr>
          <w:rFonts w:ascii="Times New Roman" w:eastAsia="Times New Roman" w:hAnsi="Times New Roman" w:cs="Times New Roman"/>
          <w:color w:val="404040"/>
          <w:sz w:val="24"/>
          <w:szCs w:val="24"/>
        </w:rPr>
        <w:t>Hebrew</w:t>
      </w:r>
      <w:r w:rsidR="002005C4">
        <w:rPr>
          <w:rFonts w:ascii="Times New Roman" w:eastAsia="Times New Roman" w:hAnsi="Times New Roman" w:cs="Times New Roman"/>
          <w:color w:val="404040"/>
          <w:sz w:val="24"/>
          <w:szCs w:val="24"/>
        </w:rPr>
        <w:t xml:space="preserve"> </w:t>
      </w:r>
      <w:proofErr w:type="spellStart"/>
      <w:r w:rsidR="00DF7155" w:rsidRPr="00DF7155">
        <w:rPr>
          <w:rFonts w:ascii="Times New Roman" w:eastAsia="Times New Roman" w:hAnsi="Times New Roman" w:cs="Times New Roman"/>
          <w:i/>
          <w:iCs/>
          <w:color w:val="404040"/>
          <w:sz w:val="24"/>
          <w:szCs w:val="24"/>
        </w:rPr>
        <w:t>qōheleth</w:t>
      </w:r>
      <w:proofErr w:type="spellEnd"/>
      <w:r w:rsidR="002005C4">
        <w:rPr>
          <w:rFonts w:ascii="Times New Roman" w:eastAsia="Times New Roman" w:hAnsi="Times New Roman" w:cs="Times New Roman"/>
          <w:color w:val="404040"/>
          <w:sz w:val="24"/>
          <w:szCs w:val="24"/>
        </w:rPr>
        <w:t>.</w:t>
      </w:r>
      <w:r w:rsidR="004A1CE5">
        <w:rPr>
          <w:rFonts w:ascii="Times New Roman" w:eastAsia="Times New Roman" w:hAnsi="Times New Roman" w:cs="Times New Roman"/>
          <w:color w:val="404040"/>
          <w:sz w:val="24"/>
          <w:szCs w:val="24"/>
        </w:rPr>
        <w:t>]</w:t>
      </w:r>
    </w:p>
    <w:p w14:paraId="1D00E3A2" w14:textId="1654945F" w:rsidR="00AA1333" w:rsidRPr="00835EC5" w:rsidRDefault="00AA1333" w:rsidP="00AA1333">
      <w:pPr>
        <w:spacing w:line="276" w:lineRule="auto"/>
        <w:ind w:left="720" w:right="720"/>
        <w:contextualSpacing/>
        <w:jc w:val="both"/>
        <w:rPr>
          <w:rFonts w:ascii="Times New Roman" w:hAnsi="Times New Roman" w:cs="Times New Roman"/>
          <w:b/>
          <w:bCs/>
          <w:sz w:val="24"/>
          <w:szCs w:val="24"/>
        </w:rPr>
      </w:pPr>
      <w:r w:rsidRPr="00AA1333">
        <w:rPr>
          <w:rFonts w:ascii="Times New Roman" w:hAnsi="Times New Roman" w:cs="Times New Roman"/>
          <w:sz w:val="24"/>
          <w:szCs w:val="24"/>
        </w:rPr>
        <w:t xml:space="preserve">These thoughts are expanded in the famous </w:t>
      </w:r>
      <w:r w:rsidRPr="00AA1333">
        <w:rPr>
          <w:rFonts w:ascii="Times New Roman" w:hAnsi="Times New Roman" w:cs="Times New Roman"/>
          <w:i/>
          <w:iCs/>
          <w:sz w:val="24"/>
          <w:szCs w:val="24"/>
        </w:rPr>
        <w:t>Analogy of Religion</w:t>
      </w:r>
      <w:r w:rsidRPr="00AA1333">
        <w:rPr>
          <w:rFonts w:ascii="Times New Roman" w:hAnsi="Times New Roman" w:cs="Times New Roman"/>
          <w:sz w:val="24"/>
          <w:szCs w:val="24"/>
        </w:rPr>
        <w:t xml:space="preserve">. There was much in the eighteenth century to bring home human ignorance. The discoveries of Copernicus and Newton had enlarged the boundaries of knowledge, and at the same time revealed an abyss of human ignorance. The Universe had become </w:t>
      </w:r>
      <w:proofErr w:type="gramStart"/>
      <w:r w:rsidRPr="00AA1333">
        <w:rPr>
          <w:rFonts w:ascii="Times New Roman" w:hAnsi="Times New Roman" w:cs="Times New Roman"/>
          <w:sz w:val="24"/>
          <w:szCs w:val="24"/>
        </w:rPr>
        <w:t>more vast</w:t>
      </w:r>
      <w:proofErr w:type="gramEnd"/>
      <w:r w:rsidRPr="00AA1333">
        <w:rPr>
          <w:rFonts w:ascii="Times New Roman" w:hAnsi="Times New Roman" w:cs="Times New Roman"/>
          <w:sz w:val="24"/>
          <w:szCs w:val="24"/>
        </w:rPr>
        <w:t xml:space="preserve">, but man seemed to be much smaller. The enemies of religion made the most of it. How, they asked, is it possible to believe that a God who is the Creator and Governor of so stupendous a universe can concern Himself with the affairs of man or make any special revelation to such an insignificant being Butler perceived that the weapon furnished by the extent of man’s ignorance was really double-edged. He saw that it might be used no less effectively against the objectors of religion as against its supporters. For, if man lives in such a remote and unimportant corner of the Universe, how certain it is that he can form but an imperfect inadequate notion of the scheme of the universe as a whole, and of the ends to which it is directed ? He is not </w:t>
      </w:r>
      <w:proofErr w:type="gramStart"/>
      <w:r w:rsidRPr="00AA1333">
        <w:rPr>
          <w:rFonts w:ascii="Times New Roman" w:hAnsi="Times New Roman" w:cs="Times New Roman"/>
          <w:sz w:val="24"/>
          <w:szCs w:val="24"/>
        </w:rPr>
        <w:t>in a position</w:t>
      </w:r>
      <w:proofErr w:type="gramEnd"/>
      <w:r w:rsidRPr="00AA1333">
        <w:rPr>
          <w:rFonts w:ascii="Times New Roman" w:hAnsi="Times New Roman" w:cs="Times New Roman"/>
          <w:sz w:val="24"/>
          <w:szCs w:val="24"/>
        </w:rPr>
        <w:t xml:space="preserve"> to </w:t>
      </w:r>
      <w:proofErr w:type="spellStart"/>
      <w:r w:rsidRPr="00AA1333">
        <w:rPr>
          <w:rFonts w:ascii="Times New Roman" w:hAnsi="Times New Roman" w:cs="Times New Roman"/>
          <w:sz w:val="24"/>
          <w:szCs w:val="24"/>
        </w:rPr>
        <w:t>criticise</w:t>
      </w:r>
      <w:proofErr w:type="spellEnd"/>
      <w:r w:rsidRPr="00AA1333">
        <w:rPr>
          <w:rFonts w:ascii="Times New Roman" w:hAnsi="Times New Roman" w:cs="Times New Roman"/>
          <w:sz w:val="24"/>
          <w:szCs w:val="24"/>
        </w:rPr>
        <w:t xml:space="preserve"> any of the detail of the arrangements of the world in which he lives. Yet he has been given sufficient light to show him what are the lines on which he should live. Not knowledge, but conduct, is the end of human life." </w:t>
      </w:r>
      <w:r w:rsidR="00AD6E4B" w:rsidRPr="00835EC5">
        <w:rPr>
          <w:rFonts w:ascii="Times New Roman" w:hAnsi="Times New Roman" w:cs="Times New Roman"/>
          <w:b/>
          <w:bCs/>
          <w:sz w:val="24"/>
          <w:szCs w:val="24"/>
        </w:rPr>
        <w:t>(Spooner’s life of Butler</w:t>
      </w:r>
      <w:r w:rsidR="00835EC5">
        <w:rPr>
          <w:rFonts w:ascii="Times New Roman" w:hAnsi="Times New Roman" w:cs="Times New Roman"/>
          <w:b/>
          <w:bCs/>
          <w:sz w:val="24"/>
          <w:szCs w:val="24"/>
        </w:rPr>
        <w:t xml:space="preserve"> (1901)</w:t>
      </w:r>
      <w:r w:rsidR="00AD6E4B" w:rsidRPr="00835EC5">
        <w:rPr>
          <w:rFonts w:ascii="Times New Roman" w:hAnsi="Times New Roman" w:cs="Times New Roman"/>
          <w:b/>
          <w:bCs/>
          <w:sz w:val="24"/>
          <w:szCs w:val="24"/>
        </w:rPr>
        <w:t xml:space="preserve">, </w:t>
      </w:r>
      <w:proofErr w:type="spellStart"/>
      <w:r w:rsidR="00AD6E4B" w:rsidRPr="00835EC5">
        <w:rPr>
          <w:rFonts w:ascii="Times New Roman" w:hAnsi="Times New Roman" w:cs="Times New Roman"/>
          <w:b/>
          <w:bCs/>
          <w:sz w:val="24"/>
          <w:szCs w:val="24"/>
        </w:rPr>
        <w:t>ch</w:t>
      </w:r>
      <w:proofErr w:type="spellEnd"/>
      <w:r w:rsidR="00AD6E4B" w:rsidRPr="00835EC5">
        <w:rPr>
          <w:rFonts w:ascii="Times New Roman" w:hAnsi="Times New Roman" w:cs="Times New Roman"/>
          <w:b/>
          <w:bCs/>
          <w:sz w:val="24"/>
          <w:szCs w:val="24"/>
        </w:rPr>
        <w:t xml:space="preserve"> iii)</w:t>
      </w:r>
    </w:p>
    <w:p w14:paraId="555AEF33" w14:textId="39785034" w:rsidR="00AD6E4B" w:rsidRDefault="00AA1333" w:rsidP="00AA1333">
      <w:pPr>
        <w:spacing w:line="276" w:lineRule="auto"/>
        <w:ind w:left="720" w:right="720"/>
        <w:contextualSpacing/>
        <w:jc w:val="both"/>
        <w:rPr>
          <w:rFonts w:ascii="Times New Roman" w:hAnsi="Times New Roman" w:cs="Times New Roman"/>
          <w:b/>
          <w:bCs/>
          <w:sz w:val="24"/>
          <w:szCs w:val="24"/>
        </w:rPr>
      </w:pPr>
      <w:r w:rsidRPr="00AA1333">
        <w:rPr>
          <w:rFonts w:ascii="Times New Roman" w:hAnsi="Times New Roman" w:cs="Times New Roman"/>
          <w:sz w:val="24"/>
          <w:szCs w:val="24"/>
        </w:rPr>
        <w:lastRenderedPageBreak/>
        <w:tab/>
      </w:r>
      <w:commentRangeStart w:id="403"/>
      <w:commentRangeStart w:id="404"/>
      <w:commentRangeStart w:id="405"/>
      <w:proofErr w:type="spellStart"/>
      <w:r w:rsidRPr="00AA1333">
        <w:rPr>
          <w:rFonts w:ascii="Times New Roman" w:hAnsi="Times New Roman" w:cs="Times New Roman"/>
          <w:sz w:val="24"/>
          <w:szCs w:val="24"/>
        </w:rPr>
        <w:t>Newman</w:t>
      </w:r>
      <w:commentRangeEnd w:id="403"/>
      <w:r w:rsidR="00300F94">
        <w:rPr>
          <w:rStyle w:val="CommentReference"/>
        </w:rPr>
        <w:commentReference w:id="403"/>
      </w:r>
      <w:commentRangeEnd w:id="404"/>
      <w:r w:rsidR="004A1CE5">
        <w:rPr>
          <w:rStyle w:val="CommentReference"/>
        </w:rPr>
        <w:commentReference w:id="404"/>
      </w:r>
      <w:commentRangeEnd w:id="405"/>
      <w:ins w:id="406" w:author="Michael Maranda" w:date="2020-09-19T21:01:00Z">
        <w:r w:rsidR="000E721D">
          <w:rPr>
            <w:rFonts w:ascii="Times New Roman" w:hAnsi="Times New Roman" w:cs="Times New Roman"/>
            <w:sz w:val="24"/>
            <w:szCs w:val="24"/>
          </w:rPr>
          <w:t>bu</w:t>
        </w:r>
      </w:ins>
      <w:proofErr w:type="spellEnd"/>
      <w:r w:rsidR="00AE1B16">
        <w:rPr>
          <w:rStyle w:val="CommentReference"/>
        </w:rPr>
        <w:commentReference w:id="405"/>
      </w:r>
      <w:r w:rsidRPr="00AA1333">
        <w:rPr>
          <w:rFonts w:ascii="Times New Roman" w:hAnsi="Times New Roman" w:cs="Times New Roman"/>
          <w:sz w:val="24"/>
          <w:szCs w:val="24"/>
        </w:rPr>
        <w:t xml:space="preserve"> </w:t>
      </w:r>
      <w:ins w:id="407" w:author="Michael Maranda" w:date="2020-09-06T22:03:00Z">
        <w:r w:rsidR="0086254C">
          <w:rPr>
            <w:rFonts w:ascii="Times New Roman" w:hAnsi="Times New Roman" w:cs="Times New Roman"/>
            <w:sz w:val="24"/>
            <w:szCs w:val="24"/>
          </w:rPr>
          <w:t xml:space="preserve">(year) </w:t>
        </w:r>
      </w:ins>
      <w:r w:rsidRPr="00AA1333">
        <w:rPr>
          <w:rFonts w:ascii="Times New Roman" w:hAnsi="Times New Roman" w:cs="Times New Roman"/>
          <w:sz w:val="24"/>
          <w:szCs w:val="24"/>
        </w:rPr>
        <w:t>expressed the same thought, “Revelation was not given to us to satisfy doubts, but to make us better men.</w:t>
      </w:r>
      <w:r w:rsidR="00AD6E4B">
        <w:rPr>
          <w:rFonts w:ascii="Times New Roman" w:hAnsi="Times New Roman" w:cs="Times New Roman"/>
          <w:sz w:val="24"/>
          <w:szCs w:val="24"/>
        </w:rPr>
        <w:t xml:space="preserve"> (</w:t>
      </w:r>
      <w:r w:rsidR="00AD6E4B" w:rsidRPr="00AD6E4B">
        <w:rPr>
          <w:rFonts w:ascii="Times New Roman" w:hAnsi="Times New Roman" w:cs="Times New Roman"/>
          <w:i/>
          <w:iCs/>
          <w:sz w:val="24"/>
          <w:szCs w:val="24"/>
        </w:rPr>
        <w:t>Parochial Sermons</w:t>
      </w:r>
      <w:r w:rsidR="00AD6E4B">
        <w:rPr>
          <w:rFonts w:ascii="Times New Roman" w:hAnsi="Times New Roman" w:cs="Times New Roman"/>
          <w:sz w:val="24"/>
          <w:szCs w:val="24"/>
        </w:rPr>
        <w:t>, xviii)</w:t>
      </w:r>
      <w:r w:rsidRPr="00AA1333">
        <w:rPr>
          <w:rFonts w:ascii="Times New Roman" w:hAnsi="Times New Roman" w:cs="Times New Roman"/>
          <w:sz w:val="24"/>
          <w:szCs w:val="24"/>
        </w:rPr>
        <w:t xml:space="preserve"> Walter Bagehot went further than Butler in his essay on “The Ignorance of Man.”</w:t>
      </w:r>
      <w:r w:rsidR="00AD6E4B">
        <w:rPr>
          <w:rFonts w:ascii="Times New Roman" w:hAnsi="Times New Roman" w:cs="Times New Roman"/>
          <w:sz w:val="24"/>
          <w:szCs w:val="24"/>
        </w:rPr>
        <w:t xml:space="preserve"> (</w:t>
      </w:r>
      <w:r w:rsidR="00AD6E4B" w:rsidRPr="00AD6E4B">
        <w:rPr>
          <w:rFonts w:ascii="Times New Roman" w:hAnsi="Times New Roman" w:cs="Times New Roman"/>
          <w:i/>
          <w:iCs/>
          <w:sz w:val="24"/>
          <w:szCs w:val="24"/>
        </w:rPr>
        <w:t>Literary Studies</w:t>
      </w:r>
      <w:r w:rsidR="00AD6E4B">
        <w:rPr>
          <w:rFonts w:ascii="Times New Roman" w:hAnsi="Times New Roman" w:cs="Times New Roman"/>
          <w:sz w:val="24"/>
          <w:szCs w:val="24"/>
        </w:rPr>
        <w:t>, vol. II appendix)</w:t>
      </w:r>
      <w:r w:rsidRPr="00AA1333">
        <w:rPr>
          <w:rFonts w:ascii="Times New Roman" w:hAnsi="Times New Roman" w:cs="Times New Roman"/>
          <w:sz w:val="24"/>
          <w:szCs w:val="24"/>
        </w:rPr>
        <w:t xml:space="preserve"> </w:t>
      </w:r>
      <w:commentRangeStart w:id="408"/>
      <w:commentRangeStart w:id="409"/>
      <w:r w:rsidRPr="00AA1333">
        <w:rPr>
          <w:rFonts w:ascii="Times New Roman" w:hAnsi="Times New Roman" w:cs="Times New Roman"/>
          <w:sz w:val="24"/>
          <w:szCs w:val="24"/>
        </w:rPr>
        <w:t>Were</w:t>
      </w:r>
      <w:commentRangeEnd w:id="408"/>
      <w:r w:rsidR="0086254C">
        <w:rPr>
          <w:rStyle w:val="CommentReference"/>
        </w:rPr>
        <w:commentReference w:id="408"/>
      </w:r>
      <w:commentRangeEnd w:id="409"/>
      <w:r w:rsidR="004A1CE5">
        <w:rPr>
          <w:rStyle w:val="CommentReference"/>
        </w:rPr>
        <w:commentReference w:id="409"/>
      </w:r>
      <w:r w:rsidRPr="00AA1333">
        <w:rPr>
          <w:rFonts w:ascii="Times New Roman" w:hAnsi="Times New Roman" w:cs="Times New Roman"/>
          <w:sz w:val="24"/>
          <w:szCs w:val="24"/>
        </w:rPr>
        <w:t xml:space="preserve"> truths, such as the moral superintendence of God, His reward of virtue, punishment of vice, forced upon our minds by overwhelming evidence, so that we could feel no doubt about them, would not the inevitable result be that, in spite of ourselves, we should be rendered virtuous by nothing else than the hope of reward, and be deterred from vice solely by the fear of punishment. As things are now, the truths of Christianity are confirmed by our deepest moral convictions.</w:t>
      </w:r>
      <w:r w:rsidR="008766C6">
        <w:rPr>
          <w:rFonts w:ascii="Times New Roman" w:hAnsi="Times New Roman" w:cs="Times New Roman"/>
          <w:sz w:val="24"/>
          <w:szCs w:val="24"/>
        </w:rPr>
        <w:t xml:space="preserve"> (</w:t>
      </w:r>
      <w:r w:rsidR="008766C6" w:rsidRPr="00835EC5">
        <w:rPr>
          <w:rFonts w:ascii="Times New Roman" w:hAnsi="Times New Roman" w:cs="Times New Roman"/>
          <w:b/>
          <w:bCs/>
          <w:sz w:val="24"/>
          <w:szCs w:val="24"/>
        </w:rPr>
        <w:t xml:space="preserve">A. </w:t>
      </w:r>
      <w:proofErr w:type="spellStart"/>
      <w:r w:rsidR="008766C6" w:rsidRPr="00835EC5">
        <w:rPr>
          <w:rFonts w:ascii="Times New Roman" w:hAnsi="Times New Roman" w:cs="Times New Roman"/>
          <w:b/>
          <w:bCs/>
          <w:sz w:val="24"/>
          <w:szCs w:val="24"/>
        </w:rPr>
        <w:t>Clutton</w:t>
      </w:r>
      <w:proofErr w:type="spellEnd"/>
      <w:r w:rsidR="008766C6" w:rsidRPr="00835EC5">
        <w:rPr>
          <w:rFonts w:ascii="Times New Roman" w:hAnsi="Times New Roman" w:cs="Times New Roman"/>
          <w:b/>
          <w:bCs/>
          <w:sz w:val="24"/>
          <w:szCs w:val="24"/>
        </w:rPr>
        <w:t xml:space="preserve">-Brock, </w:t>
      </w:r>
      <w:r w:rsidR="008766C6" w:rsidRPr="00835EC5">
        <w:rPr>
          <w:rFonts w:ascii="Times New Roman" w:hAnsi="Times New Roman" w:cs="Times New Roman"/>
          <w:b/>
          <w:bCs/>
          <w:i/>
          <w:iCs/>
          <w:sz w:val="24"/>
          <w:szCs w:val="24"/>
        </w:rPr>
        <w:t>The Ultimate Belief</w:t>
      </w:r>
      <w:r w:rsidR="00835EC5">
        <w:rPr>
          <w:rFonts w:ascii="Times New Roman" w:hAnsi="Times New Roman" w:cs="Times New Roman"/>
          <w:b/>
          <w:bCs/>
          <w:i/>
          <w:iCs/>
          <w:sz w:val="24"/>
          <w:szCs w:val="24"/>
        </w:rPr>
        <w:t>, 1916</w:t>
      </w:r>
      <w:r w:rsidR="008766C6" w:rsidRPr="00835EC5">
        <w:rPr>
          <w:rFonts w:ascii="Times New Roman" w:hAnsi="Times New Roman" w:cs="Times New Roman"/>
          <w:b/>
          <w:bCs/>
          <w:sz w:val="24"/>
          <w:szCs w:val="24"/>
        </w:rPr>
        <w:t>)</w:t>
      </w:r>
    </w:p>
    <w:p w14:paraId="57A9A31F" w14:textId="38634E65" w:rsidR="00721B43" w:rsidRDefault="00721B43" w:rsidP="00AA1333">
      <w:pPr>
        <w:spacing w:line="276" w:lineRule="auto"/>
        <w:ind w:left="720" w:right="720"/>
        <w:contextualSpacing/>
        <w:jc w:val="both"/>
        <w:rPr>
          <w:rFonts w:ascii="Times New Roman" w:hAnsi="Times New Roman" w:cs="Times New Roman"/>
          <w:b/>
          <w:bCs/>
          <w:sz w:val="24"/>
          <w:szCs w:val="24"/>
        </w:rPr>
      </w:pPr>
    </w:p>
    <w:p w14:paraId="54C33B9A" w14:textId="56D70145" w:rsidR="00721B43" w:rsidRPr="00835EC5" w:rsidRDefault="00721B43" w:rsidP="00721B43">
      <w:pPr>
        <w:spacing w:line="276" w:lineRule="auto"/>
        <w:ind w:right="720"/>
        <w:contextualSpacing/>
        <w:jc w:val="both"/>
        <w:rPr>
          <w:rFonts w:ascii="Times New Roman" w:hAnsi="Times New Roman" w:cs="Times New Roman"/>
          <w:b/>
          <w:bCs/>
          <w:sz w:val="24"/>
          <w:szCs w:val="24"/>
        </w:rPr>
      </w:pPr>
      <w:r>
        <w:rPr>
          <w:rFonts w:ascii="Times New Roman" w:hAnsi="Times New Roman" w:cs="Times New Roman"/>
          <w:b/>
          <w:bCs/>
          <w:sz w:val="24"/>
          <w:szCs w:val="24"/>
        </w:rPr>
        <w:t>In his 1916 commentary Ecclesiastes, Minos Divine opines that:</w:t>
      </w:r>
    </w:p>
    <w:p w14:paraId="46298B41" w14:textId="4DD93A6F" w:rsidR="00AA1333" w:rsidRPr="00AA1333" w:rsidRDefault="00AD6E4B" w:rsidP="00AA1333">
      <w:pPr>
        <w:spacing w:line="276" w:lineRule="auto"/>
        <w:ind w:left="720" w:right="720"/>
        <w:contextualSpacing/>
        <w:jc w:val="both"/>
        <w:rPr>
          <w:rFonts w:ascii="Times New Roman" w:hAnsi="Times New Roman" w:cs="Times New Roman"/>
          <w:sz w:val="24"/>
          <w:szCs w:val="24"/>
        </w:rPr>
      </w:pPr>
      <w:r>
        <w:rPr>
          <w:rFonts w:ascii="Times New Roman" w:hAnsi="Times New Roman" w:cs="Times New Roman"/>
          <w:sz w:val="24"/>
          <w:szCs w:val="24"/>
        </w:rPr>
        <w:tab/>
      </w:r>
      <w:r w:rsidR="00AA1333" w:rsidRPr="00AA1333">
        <w:rPr>
          <w:rFonts w:ascii="Times New Roman" w:hAnsi="Times New Roman" w:cs="Times New Roman"/>
          <w:sz w:val="24"/>
          <w:szCs w:val="24"/>
        </w:rPr>
        <w:t xml:space="preserve">It is something akin to this spirit that </w:t>
      </w:r>
      <w:proofErr w:type="spellStart"/>
      <w:r w:rsidR="00AA1333" w:rsidRPr="00AA1333">
        <w:rPr>
          <w:rFonts w:ascii="Times New Roman" w:hAnsi="Times New Roman" w:cs="Times New Roman"/>
          <w:sz w:val="24"/>
          <w:szCs w:val="24"/>
        </w:rPr>
        <w:t>Koheleth</w:t>
      </w:r>
      <w:proofErr w:type="spellEnd"/>
      <w:r w:rsidR="00AA1333" w:rsidRPr="00AA1333">
        <w:rPr>
          <w:rFonts w:ascii="Times New Roman" w:hAnsi="Times New Roman" w:cs="Times New Roman"/>
          <w:sz w:val="24"/>
          <w:szCs w:val="24"/>
        </w:rPr>
        <w:t xml:space="preserve"> expresses in his so-called Agnosticism. He has no affinity with the modern dogma which we associate with the name of Spencer. “The limits of human knowledge </w:t>
      </w:r>
      <w:proofErr w:type="spellStart"/>
      <w:r w:rsidR="00AA1333" w:rsidRPr="00AA1333">
        <w:rPr>
          <w:rFonts w:ascii="Times New Roman" w:hAnsi="Times New Roman" w:cs="Times New Roman"/>
          <w:sz w:val="24"/>
          <w:szCs w:val="24"/>
        </w:rPr>
        <w:t>recognised</w:t>
      </w:r>
      <w:proofErr w:type="spellEnd"/>
      <w:r w:rsidR="00AA1333" w:rsidRPr="00AA1333">
        <w:rPr>
          <w:rFonts w:ascii="Times New Roman" w:hAnsi="Times New Roman" w:cs="Times New Roman"/>
          <w:sz w:val="24"/>
          <w:szCs w:val="24"/>
        </w:rPr>
        <w:t xml:space="preserve"> by </w:t>
      </w:r>
      <w:proofErr w:type="spellStart"/>
      <w:r w:rsidR="00AA1333" w:rsidRPr="00AA1333">
        <w:rPr>
          <w:rFonts w:ascii="Times New Roman" w:hAnsi="Times New Roman" w:cs="Times New Roman"/>
          <w:sz w:val="24"/>
          <w:szCs w:val="24"/>
        </w:rPr>
        <w:t>Koheleth</w:t>
      </w:r>
      <w:proofErr w:type="spellEnd"/>
      <w:r w:rsidR="00AA1333" w:rsidRPr="00AA1333">
        <w:rPr>
          <w:rFonts w:ascii="Times New Roman" w:hAnsi="Times New Roman" w:cs="Times New Roman"/>
          <w:sz w:val="24"/>
          <w:szCs w:val="24"/>
        </w:rPr>
        <w:t xml:space="preserve"> are only such as those which St. Paul acknowledged when he said, “We know in part, and we prophesy in part.’ It is not the impossibility of apprehending the Divine existence of which the Preacher speaks, but the impossibility of comprehending all the order of His Providence—quite another matter.</w:t>
      </w:r>
      <w:r w:rsidR="008766C6">
        <w:rPr>
          <w:rFonts w:ascii="Times New Roman" w:hAnsi="Times New Roman" w:cs="Times New Roman"/>
          <w:sz w:val="24"/>
          <w:szCs w:val="24"/>
        </w:rPr>
        <w:t xml:space="preserve"> (Davison, </w:t>
      </w:r>
      <w:r w:rsidR="008766C6" w:rsidRPr="008766C6">
        <w:rPr>
          <w:rFonts w:ascii="Times New Roman" w:hAnsi="Times New Roman" w:cs="Times New Roman"/>
          <w:i/>
          <w:iCs/>
          <w:sz w:val="24"/>
          <w:szCs w:val="24"/>
        </w:rPr>
        <w:t>Wisdom Literature</w:t>
      </w:r>
      <w:r w:rsidR="008766C6">
        <w:rPr>
          <w:rFonts w:ascii="Times New Roman" w:hAnsi="Times New Roman" w:cs="Times New Roman"/>
          <w:sz w:val="24"/>
          <w:szCs w:val="24"/>
        </w:rPr>
        <w:t>, “Ecclesiasticus.”)</w:t>
      </w:r>
      <w:r w:rsidR="00AA1333" w:rsidRPr="00AA1333">
        <w:rPr>
          <w:rFonts w:ascii="Times New Roman" w:hAnsi="Times New Roman" w:cs="Times New Roman"/>
          <w:sz w:val="24"/>
          <w:szCs w:val="24"/>
        </w:rPr>
        <w:t xml:space="preserve"> Hooker's confession is in keeping with the same thought. “Dangerous it were for the feeble brain of man to wade far into the doings of the Most High ; whom, although to know be life, and joy to make mention of His name, yet our soundest knowledge is, to know that we know Him not as indeed. He is, neither can know Him; and our safest eloquence concerning Him is our silence when we confess without confession that His glory is inexplicable, His greatness above our capacity and reach.</w:t>
      </w:r>
      <w:r w:rsidR="008766C6">
        <w:rPr>
          <w:rFonts w:ascii="Times New Roman" w:hAnsi="Times New Roman" w:cs="Times New Roman"/>
          <w:sz w:val="24"/>
          <w:szCs w:val="24"/>
        </w:rPr>
        <w:t xml:space="preserve"> </w:t>
      </w:r>
      <w:r w:rsidR="00C61884">
        <w:rPr>
          <w:rFonts w:ascii="Times New Roman" w:hAnsi="Times New Roman" w:cs="Times New Roman"/>
          <w:sz w:val="24"/>
          <w:szCs w:val="24"/>
        </w:rPr>
        <w:t>(</w:t>
      </w:r>
      <w:r w:rsidR="00C61884" w:rsidRPr="00C61884">
        <w:rPr>
          <w:rFonts w:ascii="Times New Roman" w:hAnsi="Times New Roman" w:cs="Times New Roman"/>
          <w:i/>
          <w:iCs/>
          <w:sz w:val="24"/>
          <w:szCs w:val="24"/>
        </w:rPr>
        <w:t>Ecclesiastical Polity</w:t>
      </w:r>
      <w:r w:rsidR="00C61884">
        <w:rPr>
          <w:rFonts w:ascii="Times New Roman" w:hAnsi="Times New Roman" w:cs="Times New Roman"/>
          <w:sz w:val="24"/>
          <w:szCs w:val="24"/>
        </w:rPr>
        <w:t>, Book I.2)</w:t>
      </w:r>
    </w:p>
    <w:p w14:paraId="2C4F43A7" w14:textId="77777777" w:rsidR="00C72354" w:rsidRPr="00C72354" w:rsidRDefault="00C72354" w:rsidP="001E462E">
      <w:pPr>
        <w:spacing w:line="276" w:lineRule="auto"/>
        <w:contextualSpacing/>
        <w:rPr>
          <w:rFonts w:ascii="Times New Roman" w:hAnsi="Times New Roman" w:cs="Times New Roman"/>
          <w:sz w:val="24"/>
          <w:szCs w:val="24"/>
        </w:rPr>
      </w:pPr>
    </w:p>
    <w:p w14:paraId="53AD0CB5" w14:textId="2C5E2232"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AA1333">
        <w:rPr>
          <w:rFonts w:ascii="Times New Roman" w:hAnsi="Times New Roman" w:cs="Times New Roman"/>
          <w:sz w:val="24"/>
          <w:szCs w:val="24"/>
        </w:rPr>
        <w:t>Butler’s</w:t>
      </w:r>
      <w:r w:rsidR="00D1546A" w:rsidRPr="00623C3D">
        <w:rPr>
          <w:rFonts w:ascii="Times New Roman" w:hAnsi="Times New Roman" w:cs="Times New Roman"/>
          <w:sz w:val="24"/>
          <w:szCs w:val="24"/>
        </w:rPr>
        <w:t xml:space="preserve"> final exhortation in the sermon is quoted from Revelation 15: 3-4, “Great and marvelous </w:t>
      </w:r>
      <w:r w:rsidR="00D1546A" w:rsidRPr="00623C3D">
        <w:rPr>
          <w:rFonts w:ascii="Times New Roman" w:hAnsi="Times New Roman" w:cs="Times New Roman"/>
          <w:i/>
          <w:iCs/>
          <w:sz w:val="24"/>
          <w:szCs w:val="24"/>
        </w:rPr>
        <w:t>are</w:t>
      </w:r>
      <w:r w:rsidR="00D1546A" w:rsidRPr="00623C3D">
        <w:rPr>
          <w:rFonts w:ascii="Times New Roman" w:hAnsi="Times New Roman" w:cs="Times New Roman"/>
          <w:sz w:val="24"/>
          <w:szCs w:val="24"/>
        </w:rPr>
        <w:t xml:space="preserve"> thy works, Lord God Almighty; just and true </w:t>
      </w:r>
      <w:r w:rsidR="00D1546A" w:rsidRPr="00623C3D">
        <w:rPr>
          <w:rFonts w:ascii="Times New Roman" w:hAnsi="Times New Roman" w:cs="Times New Roman"/>
          <w:i/>
          <w:iCs/>
          <w:sz w:val="24"/>
          <w:szCs w:val="24"/>
        </w:rPr>
        <w:t>are</w:t>
      </w:r>
      <w:r w:rsidR="00D1546A" w:rsidRPr="00623C3D">
        <w:rPr>
          <w:rFonts w:ascii="Times New Roman" w:hAnsi="Times New Roman" w:cs="Times New Roman"/>
          <w:sz w:val="24"/>
          <w:szCs w:val="24"/>
        </w:rPr>
        <w:t xml:space="preserve"> thy ways, thou King of saints. </w:t>
      </w:r>
      <w:hyperlink r:id="rId24" w:history="1"/>
      <w:r w:rsidR="00D1546A" w:rsidRPr="00623C3D">
        <w:rPr>
          <w:rFonts w:ascii="Times New Roman" w:hAnsi="Times New Roman" w:cs="Times New Roman"/>
          <w:bCs/>
          <w:sz w:val="24"/>
          <w:szCs w:val="24"/>
        </w:rPr>
        <w:t xml:space="preserve"> </w:t>
      </w:r>
      <w:r w:rsidR="00D1546A" w:rsidRPr="00623C3D">
        <w:rPr>
          <w:rFonts w:ascii="Times New Roman" w:hAnsi="Times New Roman" w:cs="Times New Roman"/>
          <w:sz w:val="24"/>
          <w:szCs w:val="24"/>
        </w:rPr>
        <w:t xml:space="preserve">Who shall not fear thee, O Lord, and glorify thy name? for </w:t>
      </w:r>
      <w:r w:rsidR="00D1546A" w:rsidRPr="00623C3D">
        <w:rPr>
          <w:rFonts w:ascii="Times New Roman" w:hAnsi="Times New Roman" w:cs="Times New Roman"/>
          <w:i/>
          <w:iCs/>
          <w:sz w:val="24"/>
          <w:szCs w:val="24"/>
        </w:rPr>
        <w:t>thou</w:t>
      </w:r>
      <w:r w:rsidR="00D1546A" w:rsidRPr="00623C3D">
        <w:rPr>
          <w:rFonts w:ascii="Times New Roman" w:hAnsi="Times New Roman" w:cs="Times New Roman"/>
          <w:sz w:val="24"/>
          <w:szCs w:val="24"/>
        </w:rPr>
        <w:t xml:space="preserve"> only </w:t>
      </w:r>
      <w:r w:rsidR="00D1546A" w:rsidRPr="00623C3D">
        <w:rPr>
          <w:rFonts w:ascii="Times New Roman" w:hAnsi="Times New Roman" w:cs="Times New Roman"/>
          <w:i/>
          <w:iCs/>
          <w:sz w:val="24"/>
          <w:szCs w:val="24"/>
        </w:rPr>
        <w:t>art</w:t>
      </w:r>
      <w:r w:rsidR="00D1546A" w:rsidRPr="00623C3D">
        <w:rPr>
          <w:rFonts w:ascii="Times New Roman" w:hAnsi="Times New Roman" w:cs="Times New Roman"/>
          <w:sz w:val="24"/>
          <w:szCs w:val="24"/>
        </w:rPr>
        <w:t xml:space="preserve"> holy: for all nations shall come and worship before thee; for thy judgments are made manifest.” (KJV).</w:t>
      </w:r>
      <w:r w:rsidR="00343521">
        <w:rPr>
          <w:rFonts w:ascii="Times New Roman" w:hAnsi="Times New Roman" w:cs="Times New Roman"/>
          <w:sz w:val="24"/>
          <w:szCs w:val="24"/>
        </w:rPr>
        <w:t xml:space="preserve"> </w:t>
      </w:r>
    </w:p>
    <w:p w14:paraId="2C4EE9A7" w14:textId="0051224C"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Between the initial statement of the scriptural text of the sermon and the final exhortation are two main sections, (1) Butler’s exposition of the text and (2) four “consequences” that Butler sees as implied</w:t>
      </w:r>
      <w:r w:rsidR="00F43F48">
        <w:rPr>
          <w:rFonts w:ascii="Times New Roman" w:hAnsi="Times New Roman" w:cs="Times New Roman"/>
          <w:sz w:val="24"/>
          <w:szCs w:val="24"/>
        </w:rPr>
        <w:t xml:space="preserve"> by the text.</w:t>
      </w:r>
      <w:r w:rsidR="00EB60DB">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The questions for us are regarding the correctness of Butler’s exposition of Solomon, both in terms of natural and revealed truth, and the correctness of the consequences both in terms of their general prudence and the extent to which they follow from the exposition. </w:t>
      </w:r>
    </w:p>
    <w:p w14:paraId="5ED4E55D" w14:textId="7E2C23D2" w:rsidR="00996C48"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None of this is incidental or aside to Butler’s main theme.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For Butler, the submission to the divine will urged here is the heart of religion and of ethics.</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Recognition of our ignorance is a marked path leading us from our lives according to nature to recognition of and participation in </w:t>
      </w:r>
      <w:r w:rsidR="00D1546A" w:rsidRPr="00623C3D">
        <w:rPr>
          <w:rFonts w:ascii="Times New Roman" w:hAnsi="Times New Roman" w:cs="Times New Roman"/>
          <w:sz w:val="24"/>
          <w:szCs w:val="24"/>
        </w:rPr>
        <w:lastRenderedPageBreak/>
        <w:t>the state of religion</w:t>
      </w:r>
      <w:r w:rsidR="002A5683">
        <w:rPr>
          <w:rFonts w:ascii="Times New Roman" w:hAnsi="Times New Roman" w:cs="Times New Roman"/>
          <w:sz w:val="24"/>
          <w:szCs w:val="24"/>
        </w:rPr>
        <w:t xml:space="preserve"> (of probation)</w:t>
      </w:r>
      <w:r w:rsidR="00D1546A" w:rsidRPr="00623C3D">
        <w:rPr>
          <w:rFonts w:ascii="Times New Roman" w:hAnsi="Times New Roman" w:cs="Times New Roman"/>
          <w:sz w:val="24"/>
          <w:szCs w:val="24"/>
        </w:rPr>
        <w:t>.</w:t>
      </w:r>
      <w:r w:rsidR="00EB60DB">
        <w:rPr>
          <w:rFonts w:ascii="Times New Roman" w:hAnsi="Times New Roman" w:cs="Times New Roman"/>
          <w:sz w:val="24"/>
          <w:szCs w:val="24"/>
        </w:rPr>
        <w:t xml:space="preserve"> </w:t>
      </w:r>
      <w:r w:rsidR="00996C48" w:rsidRPr="00623C3D">
        <w:rPr>
          <w:rFonts w:ascii="Times New Roman" w:hAnsi="Times New Roman" w:cs="Times New Roman"/>
          <w:sz w:val="24"/>
          <w:szCs w:val="24"/>
        </w:rPr>
        <w:t xml:space="preserve">Butler maintains that once these matters are considered </w:t>
      </w:r>
      <w:r w:rsidR="0089168D">
        <w:rPr>
          <w:rFonts w:ascii="Times New Roman" w:hAnsi="Times New Roman" w:cs="Times New Roman"/>
          <w:sz w:val="24"/>
          <w:szCs w:val="24"/>
        </w:rPr>
        <w:t>in view of</w:t>
      </w:r>
      <w:r w:rsidR="00996C48" w:rsidRPr="00623C3D">
        <w:rPr>
          <w:rFonts w:ascii="Times New Roman" w:hAnsi="Times New Roman" w:cs="Times New Roman"/>
          <w:sz w:val="24"/>
          <w:szCs w:val="24"/>
        </w:rPr>
        <w:t xml:space="preserve"> all the evidence available and presented as a cumulative case</w:t>
      </w:r>
      <w:r w:rsidR="00F33C53" w:rsidRPr="00623C3D">
        <w:rPr>
          <w:rFonts w:ascii="Times New Roman" w:hAnsi="Times New Roman" w:cs="Times New Roman"/>
          <w:sz w:val="24"/>
          <w:szCs w:val="24"/>
        </w:rPr>
        <w:t>,</w:t>
      </w:r>
      <w:r w:rsidR="00996C48" w:rsidRPr="00623C3D">
        <w:rPr>
          <w:rFonts w:ascii="Times New Roman" w:hAnsi="Times New Roman" w:cs="Times New Roman"/>
          <w:sz w:val="24"/>
          <w:szCs w:val="24"/>
        </w:rPr>
        <w:t xml:space="preserve"> we will have sufficient grounds to live in accord with virtue and piety.</w:t>
      </w:r>
      <w:r w:rsidR="00343521">
        <w:rPr>
          <w:rFonts w:ascii="Times New Roman" w:hAnsi="Times New Roman" w:cs="Times New Roman"/>
          <w:sz w:val="24"/>
          <w:szCs w:val="24"/>
        </w:rPr>
        <w:t xml:space="preserve"> </w:t>
      </w:r>
      <w:r w:rsidR="00996C48" w:rsidRPr="00623C3D">
        <w:rPr>
          <w:rFonts w:ascii="Times New Roman" w:hAnsi="Times New Roman" w:cs="Times New Roman"/>
          <w:sz w:val="24"/>
          <w:szCs w:val="24"/>
        </w:rPr>
        <w:t xml:space="preserve">The </w:t>
      </w:r>
      <w:r w:rsidR="002A5683">
        <w:rPr>
          <w:rFonts w:ascii="Times New Roman" w:hAnsi="Times New Roman" w:cs="Times New Roman"/>
          <w:sz w:val="24"/>
          <w:szCs w:val="24"/>
        </w:rPr>
        <w:t>sufficient</w:t>
      </w:r>
      <w:r w:rsidR="00996C48" w:rsidRPr="00623C3D">
        <w:rPr>
          <w:rFonts w:ascii="Times New Roman" w:hAnsi="Times New Roman" w:cs="Times New Roman"/>
          <w:sz w:val="24"/>
          <w:szCs w:val="24"/>
        </w:rPr>
        <w:t xml:space="preserve"> grounds here is a probability or moral certainty.</w:t>
      </w:r>
      <w:r w:rsidR="00343521">
        <w:rPr>
          <w:rFonts w:ascii="Times New Roman" w:hAnsi="Times New Roman" w:cs="Times New Roman"/>
          <w:sz w:val="24"/>
          <w:szCs w:val="24"/>
        </w:rPr>
        <w:t xml:space="preserve"> </w:t>
      </w:r>
      <w:r w:rsidR="00996C48" w:rsidRPr="00623C3D">
        <w:rPr>
          <w:rFonts w:ascii="Times New Roman" w:hAnsi="Times New Roman" w:cs="Times New Roman"/>
          <w:sz w:val="24"/>
          <w:szCs w:val="24"/>
        </w:rPr>
        <w:t>It may well be less than an even chance.</w:t>
      </w:r>
      <w:r w:rsidR="00343521">
        <w:rPr>
          <w:rFonts w:ascii="Times New Roman" w:hAnsi="Times New Roman" w:cs="Times New Roman"/>
          <w:sz w:val="24"/>
          <w:szCs w:val="24"/>
        </w:rPr>
        <w:t xml:space="preserve"> </w:t>
      </w:r>
      <w:r w:rsidR="00996C48" w:rsidRPr="00623C3D">
        <w:rPr>
          <w:rFonts w:ascii="Times New Roman" w:hAnsi="Times New Roman" w:cs="Times New Roman"/>
          <w:sz w:val="24"/>
          <w:szCs w:val="24"/>
        </w:rPr>
        <w:t>Both the totality of the evidence and the shape of the cumulative case will vary over time or even from person to person at the same time.</w:t>
      </w:r>
      <w:r w:rsidR="006210C9" w:rsidRPr="00623C3D">
        <w:rPr>
          <w:rStyle w:val="FootnoteReference"/>
          <w:rFonts w:ascii="Times New Roman" w:hAnsi="Times New Roman" w:cs="Times New Roman"/>
          <w:sz w:val="24"/>
          <w:szCs w:val="24"/>
        </w:rPr>
        <w:footnoteReference w:id="55"/>
      </w:r>
      <w:r w:rsidR="00343521">
        <w:rPr>
          <w:rFonts w:ascii="Times New Roman" w:hAnsi="Times New Roman" w:cs="Times New Roman"/>
          <w:sz w:val="24"/>
          <w:szCs w:val="24"/>
        </w:rPr>
        <w:t xml:space="preserve"> </w:t>
      </w:r>
    </w:p>
    <w:p w14:paraId="4F24A388" w14:textId="4D294BFD"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Butler’s philosophy of religion is deeply contrarian.</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Most commentators, whether believers or unbelievers, have assumed that it is the religious adherents who add to </w:t>
      </w:r>
      <w:r w:rsidR="00EB60DB">
        <w:rPr>
          <w:rFonts w:ascii="Times New Roman" w:hAnsi="Times New Roman" w:cs="Times New Roman"/>
          <w:sz w:val="24"/>
          <w:szCs w:val="24"/>
        </w:rPr>
        <w:t>the received public opinion</w:t>
      </w:r>
      <w:r w:rsidR="00D1546A" w:rsidRPr="00623C3D">
        <w:rPr>
          <w:rFonts w:ascii="Times New Roman" w:hAnsi="Times New Roman" w:cs="Times New Roman"/>
          <w:sz w:val="24"/>
          <w:szCs w:val="24"/>
        </w:rPr>
        <w:t xml:space="preserve"> “over belief” based on faith.</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The faithful accept what cannot be sufficiently supported by evidence; the unbelievers rest content with what knowledge human nature and the natural world are willing to yield.</w:t>
      </w:r>
      <w:r w:rsidR="00EB60DB">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Butler understands </w:t>
      </w:r>
      <w:r w:rsidR="00AF4F20">
        <w:rPr>
          <w:rFonts w:ascii="Times New Roman" w:hAnsi="Times New Roman" w:cs="Times New Roman"/>
          <w:sz w:val="24"/>
          <w:szCs w:val="24"/>
        </w:rPr>
        <w:t>[the author known as]</w:t>
      </w:r>
      <w:ins w:id="410" w:author="Michael Maranda" w:date="2020-09-06T22:10:00Z">
        <w:r w:rsidR="0086254C">
          <w:rPr>
            <w:rFonts w:ascii="Times New Roman" w:hAnsi="Times New Roman" w:cs="Times New Roman"/>
            <w:sz w:val="24"/>
            <w:szCs w:val="24"/>
          </w:rPr>
          <w:t xml:space="preserve"> </w:t>
        </w:r>
      </w:ins>
      <w:r w:rsidR="00D1546A" w:rsidRPr="00623C3D">
        <w:rPr>
          <w:rFonts w:ascii="Times New Roman" w:hAnsi="Times New Roman" w:cs="Times New Roman"/>
          <w:sz w:val="24"/>
          <w:szCs w:val="24"/>
        </w:rPr>
        <w:t>Solomon as frustrated and confused by his lack of knowledge of the world and of God, its creator.</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All these lines are finely drawn in the exposition, after which Butler shows how firm a grounding for religion can be drawn from the affirmation of this ignorance.</w:t>
      </w:r>
      <w:r w:rsidR="00EB60DB">
        <w:rPr>
          <w:rFonts w:ascii="Times New Roman" w:hAnsi="Times New Roman" w:cs="Times New Roman"/>
          <w:sz w:val="24"/>
          <w:szCs w:val="24"/>
        </w:rPr>
        <w:t xml:space="preserve"> </w:t>
      </w:r>
      <w:r w:rsidR="00D1546A" w:rsidRPr="00623C3D">
        <w:rPr>
          <w:rFonts w:ascii="Times New Roman" w:hAnsi="Times New Roman" w:cs="Times New Roman"/>
          <w:sz w:val="24"/>
          <w:szCs w:val="24"/>
        </w:rPr>
        <w:t>Solomon’s reflections upon human nature, and human life; and upon the constitution of things get him nowhere.</w:t>
      </w:r>
      <w:r w:rsidR="00EB60DB">
        <w:rPr>
          <w:rFonts w:ascii="Times New Roman" w:hAnsi="Times New Roman" w:cs="Times New Roman"/>
          <w:sz w:val="24"/>
          <w:szCs w:val="24"/>
        </w:rPr>
        <w:t xml:space="preserve"> </w:t>
      </w:r>
      <w:r w:rsidR="00D1546A" w:rsidRPr="00623C3D">
        <w:rPr>
          <w:rFonts w:ascii="Times New Roman" w:hAnsi="Times New Roman" w:cs="Times New Roman"/>
          <w:sz w:val="24"/>
          <w:szCs w:val="24"/>
        </w:rPr>
        <w:t>Butler claims to have followed the method of Solomon.</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After a thorough examination of the matter he is still unable in his ignorance to reconcile the works of God and the general providence with the </w:t>
      </w:r>
      <w:r w:rsidR="00D1546A" w:rsidRPr="00623C3D">
        <w:rPr>
          <w:rFonts w:ascii="Times New Roman" w:hAnsi="Times New Roman" w:cs="Times New Roman"/>
          <w:i/>
          <w:iCs/>
          <w:sz w:val="24"/>
          <w:szCs w:val="24"/>
        </w:rPr>
        <w:t>appearance</w:t>
      </w:r>
      <w:r w:rsidR="00D1546A" w:rsidRPr="00623C3D">
        <w:rPr>
          <w:rFonts w:ascii="Times New Roman" w:hAnsi="Times New Roman" w:cs="Times New Roman"/>
          <w:sz w:val="24"/>
          <w:szCs w:val="24"/>
        </w:rPr>
        <w:t xml:space="preserve"> of things and what seems to be going on in the world.</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This mental vexation is painful, but because of our truth-seeking human nature we must persevere. (</w:t>
      </w:r>
      <w:r w:rsidR="00EB60DB">
        <w:rPr>
          <w:rFonts w:ascii="Times New Roman" w:hAnsi="Times New Roman" w:cs="Times New Roman"/>
          <w:sz w:val="24"/>
          <w:szCs w:val="24"/>
        </w:rPr>
        <w:t xml:space="preserve">See </w:t>
      </w:r>
      <w:r w:rsidR="00D1546A" w:rsidRPr="00623C3D">
        <w:rPr>
          <w:rFonts w:ascii="Times New Roman" w:hAnsi="Times New Roman" w:cs="Times New Roman"/>
          <w:sz w:val="24"/>
          <w:szCs w:val="24"/>
        </w:rPr>
        <w:t>FS.15.1)</w:t>
      </w:r>
    </w:p>
    <w:p w14:paraId="481FD5F6" w14:textId="6AC7B2DB"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So, Butler is taking Solomon as a paradigm of the “wisest and most knowing,” and pointing to his great ignorance and perplexity</w:t>
      </w:r>
      <w:r w:rsidR="0073321C">
        <w:rPr>
          <w:rFonts w:ascii="Times New Roman" w:hAnsi="Times New Roman" w:cs="Times New Roman"/>
          <w:sz w:val="24"/>
          <w:szCs w:val="24"/>
        </w:rPr>
        <w:t>,</w:t>
      </w:r>
      <w:r w:rsidR="00D1546A" w:rsidRPr="00623C3D">
        <w:rPr>
          <w:rFonts w:ascii="Times New Roman" w:hAnsi="Times New Roman" w:cs="Times New Roman"/>
          <w:sz w:val="24"/>
          <w:szCs w:val="24"/>
        </w:rPr>
        <w:t xml:space="preserve"> </w:t>
      </w:r>
      <w:r w:rsidR="0073321C">
        <w:rPr>
          <w:rFonts w:ascii="Times New Roman" w:hAnsi="Times New Roman" w:cs="Times New Roman"/>
          <w:sz w:val="24"/>
          <w:szCs w:val="24"/>
        </w:rPr>
        <w:t>s</w:t>
      </w:r>
      <w:r w:rsidR="00D1546A" w:rsidRPr="00623C3D">
        <w:rPr>
          <w:rFonts w:ascii="Times New Roman" w:hAnsi="Times New Roman" w:cs="Times New Roman"/>
          <w:sz w:val="24"/>
          <w:szCs w:val="24"/>
        </w:rPr>
        <w:t>uggesting we are unlikely to do better.</w:t>
      </w:r>
      <w:r w:rsidR="00EB60DB">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Out of this frustration </w:t>
      </w:r>
      <w:r w:rsidR="00955B31">
        <w:rPr>
          <w:rFonts w:ascii="Times New Roman" w:hAnsi="Times New Roman" w:cs="Times New Roman"/>
          <w:sz w:val="24"/>
          <w:szCs w:val="24"/>
        </w:rPr>
        <w:t>with</w:t>
      </w:r>
      <w:r w:rsidR="00D1546A" w:rsidRPr="00623C3D">
        <w:rPr>
          <w:rFonts w:ascii="Times New Roman" w:hAnsi="Times New Roman" w:cs="Times New Roman"/>
          <w:sz w:val="24"/>
          <w:szCs w:val="24"/>
        </w:rPr>
        <w:t xml:space="preserve"> our ignorance, Butler would have us agree with the opponents of religion that it</w:t>
      </w:r>
      <w:r w:rsidR="002150C4">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seems odd that a creator would </w:t>
      </w:r>
      <w:r w:rsidR="00955B31">
        <w:rPr>
          <w:rFonts w:ascii="Times New Roman" w:hAnsi="Times New Roman" w:cs="Times New Roman"/>
          <w:sz w:val="24"/>
          <w:szCs w:val="24"/>
        </w:rPr>
        <w:t>endow human nature with</w:t>
      </w:r>
      <w:r w:rsidR="00D1546A" w:rsidRPr="00623C3D">
        <w:rPr>
          <w:rFonts w:ascii="Times New Roman" w:hAnsi="Times New Roman" w:cs="Times New Roman"/>
          <w:sz w:val="24"/>
          <w:szCs w:val="24"/>
        </w:rPr>
        <w:t xml:space="preserve"> high curiosity only to allow the hunger for knowledge to </w:t>
      </w:r>
      <w:r w:rsidR="00955B31">
        <w:rPr>
          <w:rFonts w:ascii="Times New Roman" w:hAnsi="Times New Roman" w:cs="Times New Roman"/>
          <w:sz w:val="24"/>
          <w:szCs w:val="24"/>
        </w:rPr>
        <w:t>go</w:t>
      </w:r>
      <w:r w:rsidR="00D1546A" w:rsidRPr="00623C3D">
        <w:rPr>
          <w:rFonts w:ascii="Times New Roman" w:hAnsi="Times New Roman" w:cs="Times New Roman"/>
          <w:sz w:val="24"/>
          <w:szCs w:val="24"/>
        </w:rPr>
        <w:t xml:space="preserve"> </w:t>
      </w:r>
      <w:r w:rsidR="00955B31">
        <w:rPr>
          <w:rFonts w:ascii="Times New Roman" w:hAnsi="Times New Roman" w:cs="Times New Roman"/>
          <w:sz w:val="24"/>
          <w:szCs w:val="24"/>
        </w:rPr>
        <w:t>un</w:t>
      </w:r>
      <w:r w:rsidR="00D1546A" w:rsidRPr="00623C3D">
        <w:rPr>
          <w:rFonts w:ascii="Times New Roman" w:hAnsi="Times New Roman" w:cs="Times New Roman"/>
          <w:sz w:val="24"/>
          <w:szCs w:val="24"/>
        </w:rPr>
        <w:t>satisfied.</w:t>
      </w:r>
    </w:p>
    <w:p w14:paraId="7B166B88" w14:textId="346B48A2"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According to the dynamic of our nature, the more we learn, the greater our craving to know more.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Even if we had a comprehensive knowledge of nature, we would still be unsatisfied until we understood the meaning and purpose of the creation. (S11.5)</w:t>
      </w:r>
    </w:p>
    <w:p w14:paraId="262847E1" w14:textId="2093EFFC" w:rsidR="00D1546A" w:rsidRPr="00623C3D" w:rsidRDefault="00486438" w:rsidP="00AE1B16">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Butler’s strategy here, and generally, is to admit the objection appealing to flaws or defects in the creation or in the scripture (the two books of revelation), but then to argue that given our limited knowledge of what God’s work is and what that work is about, we cannot say with any certainty that the whole is not the work of a benevolent and omnipotent deity.</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Given that there is evidence against the deity but not conclusive evidence, we can go on to be impressed by the f</w:t>
      </w:r>
      <w:r w:rsidR="00AE1B16">
        <w:rPr>
          <w:rFonts w:ascii="Times New Roman" w:hAnsi="Times New Roman" w:cs="Times New Roman"/>
          <w:sz w:val="24"/>
          <w:szCs w:val="24"/>
        </w:rPr>
        <w:t xml:space="preserve">ive </w:t>
      </w:r>
      <w:r w:rsidR="00D1546A" w:rsidRPr="00623C3D">
        <w:rPr>
          <w:rFonts w:ascii="Times New Roman" w:hAnsi="Times New Roman" w:cs="Times New Roman"/>
          <w:sz w:val="24"/>
          <w:szCs w:val="24"/>
        </w:rPr>
        <w:t xml:space="preserve"> “</w:t>
      </w:r>
      <w:commentRangeStart w:id="411"/>
      <w:r w:rsidR="00D1546A" w:rsidRPr="00623C3D">
        <w:rPr>
          <w:rFonts w:ascii="Times New Roman" w:hAnsi="Times New Roman" w:cs="Times New Roman"/>
          <w:sz w:val="24"/>
          <w:szCs w:val="24"/>
        </w:rPr>
        <w:t>consequences</w:t>
      </w:r>
      <w:commentRangeEnd w:id="411"/>
      <w:r w:rsidR="00770537">
        <w:rPr>
          <w:rStyle w:val="CommentReference"/>
        </w:rPr>
        <w:commentReference w:id="411"/>
      </w:r>
      <w:r w:rsidR="00D1546A" w:rsidRPr="00623C3D">
        <w:rPr>
          <w:rFonts w:ascii="Times New Roman" w:hAnsi="Times New Roman" w:cs="Times New Roman"/>
          <w:sz w:val="24"/>
          <w:szCs w:val="24"/>
        </w:rPr>
        <w:t>”</w:t>
      </w:r>
      <w:r w:rsidR="00AE1B16">
        <w:rPr>
          <w:rFonts w:ascii="Times New Roman" w:hAnsi="Times New Roman" w:cs="Times New Roman"/>
          <w:sz w:val="24"/>
          <w:szCs w:val="24"/>
        </w:rPr>
        <w:t xml:space="preserve"> </w:t>
      </w:r>
      <w:r w:rsidR="00AE1B16" w:rsidRPr="00721B43">
        <w:rPr>
          <w:rFonts w:ascii="Times New Roman" w:hAnsi="Times New Roman" w:cs="Times New Roman"/>
          <w:b/>
          <w:bCs/>
          <w:sz w:val="24"/>
          <w:szCs w:val="24"/>
        </w:rPr>
        <w:t>of joy, gratitude,</w:t>
      </w:r>
      <w:ins w:id="412" w:author="Michael Maranda" w:date="2020-09-19T21:05:00Z">
        <w:r w:rsidR="000E721D" w:rsidRPr="00721B43">
          <w:rPr>
            <w:rFonts w:ascii="Times New Roman" w:hAnsi="Times New Roman" w:cs="Times New Roman"/>
            <w:b/>
            <w:bCs/>
            <w:sz w:val="24"/>
            <w:szCs w:val="24"/>
          </w:rPr>
          <w:t xml:space="preserve"> </w:t>
        </w:r>
      </w:ins>
      <w:r w:rsidR="00AE1B16" w:rsidRPr="00721B43">
        <w:rPr>
          <w:rFonts w:ascii="Times New Roman" w:hAnsi="Times New Roman" w:cs="Times New Roman"/>
          <w:b/>
          <w:bCs/>
          <w:sz w:val="24"/>
          <w:szCs w:val="24"/>
        </w:rPr>
        <w:t>reverence, love, and trust</w:t>
      </w:r>
      <w:r w:rsidR="00AE1B16" w:rsidRPr="00AE1B16">
        <w:rPr>
          <w:rFonts w:ascii="Times New Roman" w:hAnsi="Times New Roman" w:cs="Times New Roman"/>
          <w:sz w:val="24"/>
          <w:szCs w:val="24"/>
        </w:rPr>
        <w:t>,</w:t>
      </w:r>
      <w:r w:rsidR="00D1546A" w:rsidRPr="00623C3D">
        <w:rPr>
          <w:rFonts w:ascii="Times New Roman" w:hAnsi="Times New Roman" w:cs="Times New Roman"/>
          <w:sz w:val="24"/>
          <w:szCs w:val="24"/>
        </w:rPr>
        <w:t xml:space="preserve"> Butler claims to see as following from the state of awe we find ourselves in when we finally realize how little any of us knows as regards the natural world but especially regarding our own human world and the government of the whole.</w:t>
      </w:r>
    </w:p>
    <w:p w14:paraId="0C3492C2" w14:textId="5CA74B93"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Our ignorance extends well beyond the physical universe.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What is the design of providence in the government of the world? The end, purpose, meaning? The nature of good and </w:t>
      </w:r>
      <w:r w:rsidR="00D1546A" w:rsidRPr="00623C3D">
        <w:rPr>
          <w:rFonts w:ascii="Times New Roman" w:hAnsi="Times New Roman" w:cs="Times New Roman"/>
          <w:sz w:val="24"/>
          <w:szCs w:val="24"/>
        </w:rPr>
        <w:lastRenderedPageBreak/>
        <w:t>bad in action?</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All this extends far beyond our comprehension, but, and this is Butler’s main point: lost as we are in the vastness of our ignorance at least we know enough to make it worthwhile to inquire how much we need to know “to enforce upon us religion and the practice of virtue.” (FS.15.6)</w:t>
      </w:r>
    </w:p>
    <w:p w14:paraId="7DA72C96" w14:textId="73952A46"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Given that we have so little knowledge of the nature, workings, and purpose of creation, Butler’s strategy of neutralizing objections to the basic claims of ethics and religion “by whatever means necessary” is a good one.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In the standard, received, forensic rhetoric, the removal of objections is </w:t>
      </w:r>
      <w:r w:rsidR="006210C9" w:rsidRPr="00623C3D">
        <w:rPr>
          <w:rFonts w:ascii="Times New Roman" w:hAnsi="Times New Roman" w:cs="Times New Roman"/>
          <w:sz w:val="24"/>
          <w:szCs w:val="24"/>
        </w:rPr>
        <w:t>enough</w:t>
      </w:r>
      <w:r w:rsidR="00D1546A" w:rsidRPr="00623C3D">
        <w:rPr>
          <w:rFonts w:ascii="Times New Roman" w:hAnsi="Times New Roman" w:cs="Times New Roman"/>
          <w:sz w:val="24"/>
          <w:szCs w:val="24"/>
        </w:rPr>
        <w:t xml:space="preserve"> to prevail </w:t>
      </w:r>
      <w:r w:rsidR="00A5325B" w:rsidRPr="00623C3D">
        <w:rPr>
          <w:rFonts w:ascii="Times New Roman" w:hAnsi="Times New Roman" w:cs="Times New Roman"/>
          <w:sz w:val="24"/>
          <w:szCs w:val="24"/>
        </w:rPr>
        <w:t>if</w:t>
      </w:r>
      <w:r w:rsidR="00D1546A" w:rsidRPr="00623C3D">
        <w:rPr>
          <w:rFonts w:ascii="Times New Roman" w:hAnsi="Times New Roman" w:cs="Times New Roman"/>
          <w:sz w:val="24"/>
          <w:szCs w:val="24"/>
        </w:rPr>
        <w:t xml:space="preserve"> there is a presumption in favor of the side the objections were directed against.</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For example, in </w:t>
      </w:r>
      <w:r w:rsidR="00966669" w:rsidRPr="00623C3D">
        <w:rPr>
          <w:rFonts w:ascii="Times New Roman" w:hAnsi="Times New Roman" w:cs="Times New Roman"/>
          <w:sz w:val="24"/>
          <w:szCs w:val="24"/>
        </w:rPr>
        <w:t>Anglo-</w:t>
      </w:r>
      <w:r w:rsidR="00D1546A" w:rsidRPr="00623C3D">
        <w:rPr>
          <w:rFonts w:ascii="Times New Roman" w:hAnsi="Times New Roman" w:cs="Times New Roman"/>
          <w:sz w:val="24"/>
          <w:szCs w:val="24"/>
        </w:rPr>
        <w:t>American criminal law, the defendant (the accused) enjoys a presumption of innocence</w:t>
      </w:r>
      <w:ins w:id="413" w:author="Michael Maranda" w:date="2020-09-06T22:18:00Z">
        <w:r w:rsidR="001C3678">
          <w:rPr>
            <w:rFonts w:ascii="Times New Roman" w:hAnsi="Times New Roman" w:cs="Times New Roman"/>
            <w:sz w:val="24"/>
            <w:szCs w:val="24"/>
          </w:rPr>
          <w:t xml:space="preserve"> at least in theory</w:t>
        </w:r>
      </w:ins>
      <w:r w:rsidR="00D1546A"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At trial, the prosecutor raises objections to the accused’s innocence, that is, the state presents direct evidence they think is sufficient to overcome the presumption of </w:t>
      </w:r>
      <w:r w:rsidR="002005C4">
        <w:rPr>
          <w:rFonts w:ascii="Times New Roman" w:hAnsi="Times New Roman" w:cs="Times New Roman"/>
          <w:sz w:val="24"/>
          <w:szCs w:val="24"/>
        </w:rPr>
        <w:t>innocence.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If the defense </w:t>
      </w:r>
      <w:r w:rsidR="00E93026" w:rsidRPr="00623C3D">
        <w:rPr>
          <w:rFonts w:ascii="Times New Roman" w:hAnsi="Times New Roman" w:cs="Times New Roman"/>
          <w:sz w:val="24"/>
          <w:szCs w:val="24"/>
        </w:rPr>
        <w:t>can</w:t>
      </w:r>
      <w:r w:rsidR="00D1546A" w:rsidRPr="00623C3D">
        <w:rPr>
          <w:rFonts w:ascii="Times New Roman" w:hAnsi="Times New Roman" w:cs="Times New Roman"/>
          <w:sz w:val="24"/>
          <w:szCs w:val="24"/>
        </w:rPr>
        <w:t xml:space="preserve"> defeat the objections, then the presumption of innocence prevails, and the defendant is released.</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Obviously such a defense does not prove anyone’s innocence, but, and this is perhaps Butler’s main point regarding ethics and religion, the defendant who is released on grounds the state’s failure to prove guilt is just as free as one who whose innocence has been proved by direct evidence.</w:t>
      </w:r>
    </w:p>
    <w:p w14:paraId="24C186F2" w14:textId="7F824E95"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Butler has little to say in all his works about proving God’s existence</w:t>
      </w:r>
      <w:r w:rsidR="00A06123"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What he assumes</w:t>
      </w:r>
      <w:r w:rsidR="00E93026">
        <w:rPr>
          <w:rFonts w:ascii="Times New Roman" w:hAnsi="Times New Roman" w:cs="Times New Roman"/>
          <w:sz w:val="24"/>
          <w:szCs w:val="24"/>
        </w:rPr>
        <w:t xml:space="preserve">, as stated </w:t>
      </w:r>
      <w:r w:rsidR="00A5325B">
        <w:rPr>
          <w:rFonts w:ascii="Times New Roman" w:hAnsi="Times New Roman" w:cs="Times New Roman"/>
          <w:sz w:val="24"/>
          <w:szCs w:val="24"/>
        </w:rPr>
        <w:t xml:space="preserve">above, </w:t>
      </w:r>
      <w:r w:rsidR="00A5325B" w:rsidRPr="00623C3D">
        <w:rPr>
          <w:rFonts w:ascii="Times New Roman" w:hAnsi="Times New Roman" w:cs="Times New Roman"/>
          <w:sz w:val="24"/>
          <w:szCs w:val="24"/>
        </w:rPr>
        <w:t>is</w:t>
      </w:r>
      <w:r w:rsidR="00D1546A" w:rsidRPr="00623C3D">
        <w:rPr>
          <w:rFonts w:ascii="Times New Roman" w:hAnsi="Times New Roman" w:cs="Times New Roman"/>
          <w:sz w:val="24"/>
          <w:szCs w:val="24"/>
        </w:rPr>
        <w:t xml:space="preserve"> that God’s existence </w:t>
      </w:r>
      <w:r w:rsidR="00D1546A" w:rsidRPr="00623C3D">
        <w:rPr>
          <w:rFonts w:ascii="Times New Roman" w:hAnsi="Times New Roman" w:cs="Times New Roman"/>
          <w:i/>
          <w:sz w:val="24"/>
          <w:szCs w:val="24"/>
        </w:rPr>
        <w:t>has been proved</w:t>
      </w:r>
      <w:r w:rsidR="00D1546A" w:rsidRPr="00623C3D">
        <w:rPr>
          <w:rFonts w:ascii="Times New Roman" w:hAnsi="Times New Roman" w:cs="Times New Roman"/>
          <w:sz w:val="24"/>
          <w:szCs w:val="24"/>
        </w:rPr>
        <w:t xml:space="preserve">, and his warrant for this assumption is given in several references to various </w:t>
      </w:r>
      <w:r w:rsidR="009E0DE0" w:rsidRPr="00623C3D">
        <w:rPr>
          <w:rFonts w:ascii="Times New Roman" w:hAnsi="Times New Roman" w:cs="Times New Roman"/>
          <w:sz w:val="24"/>
          <w:szCs w:val="24"/>
        </w:rPr>
        <w:t>well-known</w:t>
      </w:r>
      <w:r w:rsidR="00D1546A" w:rsidRPr="00623C3D">
        <w:rPr>
          <w:rFonts w:ascii="Times New Roman" w:hAnsi="Times New Roman" w:cs="Times New Roman"/>
          <w:sz w:val="24"/>
          <w:szCs w:val="24"/>
        </w:rPr>
        <w:t xml:space="preserve"> proofs of God.</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Even if the proofs of God are no longer convincing for many people, what is left of those proofs may be enough to establish a presumption.</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In addition, Butler’s arguments will remain fully effective when considered by those, who for whatever reason, acknowledge that God exists.</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 xml:space="preserve">In FS.15 all that Butler says regarding the proof of God’s existence is: “And yet it is as certain that God made the world, as it is certain that effects must have a cause.” </w:t>
      </w:r>
      <w:r w:rsidR="00A5325B">
        <w:rPr>
          <w:rFonts w:ascii="Times New Roman" w:hAnsi="Times New Roman" w:cs="Times New Roman"/>
          <w:sz w:val="24"/>
          <w:szCs w:val="24"/>
        </w:rPr>
        <w:t>(</w:t>
      </w:r>
      <w:r w:rsidR="00D1546A" w:rsidRPr="00623C3D">
        <w:rPr>
          <w:rFonts w:ascii="Times New Roman" w:hAnsi="Times New Roman" w:cs="Times New Roman"/>
          <w:sz w:val="24"/>
          <w:szCs w:val="24"/>
        </w:rPr>
        <w:t>S15.5</w:t>
      </w:r>
      <w:r w:rsidR="00A5325B">
        <w:rPr>
          <w:rFonts w:ascii="Times New Roman" w:hAnsi="Times New Roman" w:cs="Times New Roman"/>
          <w:sz w:val="24"/>
          <w:szCs w:val="24"/>
        </w:rPr>
        <w:t>)</w:t>
      </w:r>
    </w:p>
    <w:p w14:paraId="786108A0" w14:textId="62321521"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In fleshing out the third statement, the one that asserts our general ignorance of things, Butler writes that it “is indeed in general no more than effects that the most knowing are acquainted with: for as to causes, they are as entirely in the dark as the most ignorant.” (FS.15.5) Might it not be that this vast ignorance is necessary in the moral economy, the system required to test us as moral beings it this probationary world?</w:t>
      </w:r>
      <w:r w:rsidR="00D1546A" w:rsidRPr="00623C3D">
        <w:rPr>
          <w:rFonts w:ascii="Times New Roman" w:hAnsi="Times New Roman" w:cs="Times New Roman"/>
          <w:sz w:val="24"/>
          <w:szCs w:val="24"/>
          <w:vertAlign w:val="superscript"/>
        </w:rPr>
        <w:footnoteReference w:id="56"/>
      </w:r>
    </w:p>
    <w:p w14:paraId="3D94CB7A" w14:textId="07E38442"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In Sermon 15, paragraphs 6, 7, and 8 pile on additional considerations all intended to make the reader feel the depth and scope of human ignorance, and to feel incapacitated from judging much at all about anything.</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What we do have, he insists, is enough understanding to live out the life of piety and virtue.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Part of the living of that life is, of course, redemption by Christ. “The Almighty may cast clouds and darkness round about him, for reasons and purposes of which we have not the least glimpse or conception.” (FS.15.8)</w:t>
      </w:r>
    </w:p>
    <w:p w14:paraId="399FDBEB" w14:textId="67A468B3"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D1546A" w:rsidRPr="00623C3D">
        <w:rPr>
          <w:rFonts w:ascii="Times New Roman" w:hAnsi="Times New Roman" w:cs="Times New Roman"/>
          <w:sz w:val="24"/>
          <w:szCs w:val="24"/>
        </w:rPr>
        <w:t>Butler rounds out the section with a striking illustration, one of many that clarify by analogy what it is to be in a state of discipline and improvement.</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Why, he asks has nature not furnished us with wings?</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Because he answers, we were designed to inhabit the land and not the air. (FS.15.10) “If to acquire knowledge were our proper end, we should indeed be but poorly provided: but if somewhat else be our business and duty; we may, notwithstanding our ignorance, be well enough furnished for it; and the observation of our ignorance may be of assistance to us in the discharge of it.”</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(FS.15.10)</w:t>
      </w:r>
    </w:p>
    <w:p w14:paraId="4368EA23" w14:textId="0449C116" w:rsidR="00D1546A"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The second half of FS.15 is the consequences that are alleged to follow from the exposition of the text, which is the scriptural teaching on pervasive human ignorance.</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Butler wants to show that much as the ignorance may appear an obstacle to living the life of ethics and piety, it can also be beneficial and can help people to move in the direction of ethics and piety.</w:t>
      </w:r>
    </w:p>
    <w:p w14:paraId="7C1AF90C" w14:textId="20924D74" w:rsidR="0031008E" w:rsidRPr="00721B43" w:rsidRDefault="0031008E" w:rsidP="0031008E">
      <w:pPr>
        <w:spacing w:line="276" w:lineRule="auto"/>
        <w:contextualSpacing/>
        <w:rPr>
          <w:rFonts w:ascii="Times New Roman" w:hAnsi="Times New Roman" w:cs="Times New Roman"/>
          <w:strike/>
          <w:sz w:val="24"/>
          <w:szCs w:val="24"/>
        </w:rPr>
      </w:pPr>
      <w:r w:rsidRPr="00721B43">
        <w:rPr>
          <w:rFonts w:ascii="Times New Roman" w:hAnsi="Times New Roman" w:cs="Times New Roman"/>
          <w:strike/>
          <w:sz w:val="24"/>
          <w:szCs w:val="24"/>
        </w:rPr>
        <w:tab/>
        <w:t>Butler was a man of his times and to a certain extent trapped in his own culture. He not only believed in capital punishment, but that it should be public. Hanging in his day was done in cruel way that involved suffering on the part of the victim. Also hanging during his time was used as a punishment for more crimes than simply murder. For example, sodomy was punishable by hanging. However, Butler did not comment on same sex behavior. Nor</w:t>
      </w:r>
      <w:del w:id="414" w:author="Michael Maranda" w:date="2020-09-06T22:23:00Z">
        <w:r w:rsidRPr="00721B43" w:rsidDel="00BF7BE1">
          <w:rPr>
            <w:rFonts w:ascii="Times New Roman" w:hAnsi="Times New Roman" w:cs="Times New Roman"/>
            <w:strike/>
            <w:sz w:val="24"/>
            <w:szCs w:val="24"/>
          </w:rPr>
          <w:delText>,</w:delText>
        </w:r>
      </w:del>
      <w:r w:rsidRPr="00721B43">
        <w:rPr>
          <w:rFonts w:ascii="Times New Roman" w:hAnsi="Times New Roman" w:cs="Times New Roman"/>
          <w:strike/>
          <w:sz w:val="24"/>
          <w:szCs w:val="24"/>
        </w:rPr>
        <w:t xml:space="preserve"> does he state which</w:t>
      </w:r>
    </w:p>
    <w:p w14:paraId="31D138A5" w14:textId="77777777" w:rsidR="0031008E" w:rsidRPr="00721B43" w:rsidRDefault="0031008E" w:rsidP="0031008E">
      <w:pPr>
        <w:spacing w:line="276" w:lineRule="auto"/>
        <w:contextualSpacing/>
        <w:rPr>
          <w:rFonts w:ascii="Times New Roman" w:hAnsi="Times New Roman" w:cs="Times New Roman"/>
          <w:strike/>
          <w:sz w:val="24"/>
          <w:szCs w:val="24"/>
        </w:rPr>
      </w:pPr>
      <w:r w:rsidRPr="00721B43">
        <w:rPr>
          <w:rFonts w:ascii="Times New Roman" w:hAnsi="Times New Roman" w:cs="Times New Roman"/>
          <w:strike/>
          <w:sz w:val="24"/>
          <w:szCs w:val="24"/>
        </w:rPr>
        <w:t xml:space="preserve">crimes deserve capital </w:t>
      </w:r>
      <w:commentRangeStart w:id="415"/>
      <w:commentRangeStart w:id="416"/>
      <w:r w:rsidRPr="00721B43">
        <w:rPr>
          <w:rFonts w:ascii="Times New Roman" w:hAnsi="Times New Roman" w:cs="Times New Roman"/>
          <w:strike/>
          <w:sz w:val="24"/>
          <w:szCs w:val="24"/>
        </w:rPr>
        <w:t>punishment</w:t>
      </w:r>
      <w:commentRangeEnd w:id="415"/>
      <w:r w:rsidR="00BF7BE1" w:rsidRPr="00721B43">
        <w:rPr>
          <w:rStyle w:val="CommentReference"/>
          <w:strike/>
        </w:rPr>
        <w:commentReference w:id="415"/>
      </w:r>
      <w:commentRangeEnd w:id="416"/>
      <w:r w:rsidR="00CF0B89" w:rsidRPr="00721B43">
        <w:rPr>
          <w:rStyle w:val="CommentReference"/>
          <w:strike/>
        </w:rPr>
        <w:commentReference w:id="416"/>
      </w:r>
      <w:r w:rsidRPr="00721B43">
        <w:rPr>
          <w:rFonts w:ascii="Times New Roman" w:hAnsi="Times New Roman" w:cs="Times New Roman"/>
          <w:strike/>
          <w:sz w:val="24"/>
          <w:szCs w:val="24"/>
        </w:rPr>
        <w:t>.</w:t>
      </w:r>
    </w:p>
    <w:p w14:paraId="19F8F928" w14:textId="73628482" w:rsidR="00D1546A"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The benefits with regard to morals and piety of understanding the vast scope of human ignorance are (1) lowered expectations of knowledge and less frustration over not having knowledge, (2) an answer to objections against religion, especially those based on the appearances of evil, (3) concentrating on what is our true business in this world, ignoring the secret economy beyond us, (4) show a decent respect for the infinite and all that is beyond.</w:t>
      </w:r>
      <w:r w:rsidR="00343521">
        <w:rPr>
          <w:rFonts w:ascii="Times New Roman" w:hAnsi="Times New Roman" w:cs="Times New Roman"/>
          <w:sz w:val="24"/>
          <w:szCs w:val="24"/>
        </w:rPr>
        <w:t xml:space="preserve"> </w:t>
      </w:r>
      <w:r w:rsidR="00A06123" w:rsidRPr="00623C3D">
        <w:rPr>
          <w:rFonts w:ascii="Times New Roman" w:hAnsi="Times New Roman" w:cs="Times New Roman"/>
          <w:sz w:val="24"/>
          <w:szCs w:val="24"/>
        </w:rPr>
        <w:t>All</w:t>
      </w:r>
      <w:r w:rsidR="00D1546A" w:rsidRPr="00623C3D">
        <w:rPr>
          <w:rFonts w:ascii="Times New Roman" w:hAnsi="Times New Roman" w:cs="Times New Roman"/>
          <w:sz w:val="24"/>
          <w:szCs w:val="24"/>
        </w:rPr>
        <w:t xml:space="preserve"> these consequences tie in directly to the cumulative case for the whole life of ethics and religion, to which Butler refers throughout</w:t>
      </w:r>
      <w:r w:rsidR="002005C4">
        <w:rPr>
          <w:rFonts w:ascii="Times New Roman" w:hAnsi="Times New Roman" w:cs="Times New Roman"/>
          <w:sz w:val="24"/>
          <w:szCs w:val="24"/>
        </w:rPr>
        <w:t xml:space="preserve"> his work</w:t>
      </w:r>
      <w:r w:rsidR="00543BA7">
        <w:rPr>
          <w:rFonts w:ascii="Times New Roman" w:hAnsi="Times New Roman" w:cs="Times New Roman"/>
          <w:sz w:val="24"/>
          <w:szCs w:val="24"/>
        </w:rPr>
        <w:t>, and (5)</w:t>
      </w:r>
      <w:r w:rsidR="003D4A8B">
        <w:rPr>
          <w:rFonts w:ascii="Times New Roman" w:hAnsi="Times New Roman" w:cs="Times New Roman"/>
          <w:sz w:val="24"/>
          <w:szCs w:val="24"/>
        </w:rPr>
        <w:t xml:space="preserve"> not knowing the heart of our neighbor, hence not judging the person because of the deed.</w:t>
      </w:r>
      <w:ins w:id="417" w:author="Michael Maranda" w:date="2020-09-06T22:24:00Z">
        <w:r w:rsidR="00BF7BE1">
          <w:rPr>
            <w:rFonts w:ascii="Times New Roman" w:hAnsi="Times New Roman" w:cs="Times New Roman"/>
            <w:sz w:val="24"/>
            <w:szCs w:val="24"/>
          </w:rPr>
          <w:t xml:space="preserve"> In Butler’s own words:</w:t>
        </w:r>
      </w:ins>
    </w:p>
    <w:p w14:paraId="2ABF8580" w14:textId="77777777" w:rsidR="00691FE5" w:rsidRPr="00623C3D" w:rsidRDefault="00691FE5" w:rsidP="001E462E">
      <w:pPr>
        <w:spacing w:line="276" w:lineRule="auto"/>
        <w:contextualSpacing/>
        <w:rPr>
          <w:rFonts w:ascii="Times New Roman" w:hAnsi="Times New Roman" w:cs="Times New Roman"/>
          <w:sz w:val="24"/>
          <w:szCs w:val="24"/>
        </w:rPr>
      </w:pPr>
    </w:p>
    <w:p w14:paraId="257B15BD" w14:textId="10713AFF" w:rsidR="00D1546A" w:rsidRDefault="00486438" w:rsidP="003D4A8B">
      <w:pPr>
        <w:spacing w:after="0" w:line="276" w:lineRule="auto"/>
        <w:ind w:left="720" w:right="720"/>
        <w:contextualSpacing/>
        <w:jc w:val="both"/>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 xml:space="preserve">“Religion consists in submission and resignation to the divine will. Our condition in this world is a school of exercise for this temper: and our ignorance, the shallowness of our reason, the temptations, difficulties, afflictions, which we are exposed to; all equally contribute to make it so. The general observation may be carried on; and whoever will attend to the thing will plainly see, that less sensible evidence, with less difficulty in practice, is the same, as more sensible evidence, with greater difficulty in practice. </w:t>
      </w:r>
      <w:r w:rsidR="00FF011A" w:rsidRPr="00623C3D">
        <w:rPr>
          <w:rFonts w:ascii="Times New Roman" w:hAnsi="Times New Roman" w:cs="Times New Roman"/>
          <w:sz w:val="24"/>
          <w:szCs w:val="24"/>
        </w:rPr>
        <w:t>Therefore,</w:t>
      </w:r>
      <w:r w:rsidR="00D1546A" w:rsidRPr="00623C3D">
        <w:rPr>
          <w:rFonts w:ascii="Times New Roman" w:hAnsi="Times New Roman" w:cs="Times New Roman"/>
          <w:sz w:val="24"/>
          <w:szCs w:val="24"/>
        </w:rPr>
        <w:t xml:space="preserve"> difficulties in speculation as much come into the notion of a state of discipline, as difficulties in practice: and </w:t>
      </w:r>
      <w:r w:rsidR="004A5CF3" w:rsidRPr="00623C3D">
        <w:rPr>
          <w:rFonts w:ascii="Times New Roman" w:hAnsi="Times New Roman" w:cs="Times New Roman"/>
          <w:sz w:val="24"/>
          <w:szCs w:val="24"/>
        </w:rPr>
        <w:t>so,</w:t>
      </w:r>
      <w:r w:rsidR="00D1546A" w:rsidRPr="00623C3D">
        <w:rPr>
          <w:rFonts w:ascii="Times New Roman" w:hAnsi="Times New Roman" w:cs="Times New Roman"/>
          <w:sz w:val="24"/>
          <w:szCs w:val="24"/>
        </w:rPr>
        <w:t xml:space="preserve"> the same reason or account is to be given of both. Thus, though it is indeed absurd to talk of the greater merit of assent, upon little or no evidence, than upon demonstration; yet the strict discharge of our duty, with less sensible evidence does imply in it a better character, than the same diligence in the discharge of it upon more sensible evidence. This fully accounts for and explains that assertion of our </w:t>
      </w:r>
      <w:proofErr w:type="spellStart"/>
      <w:r w:rsidR="00D1546A" w:rsidRPr="00623C3D">
        <w:rPr>
          <w:rFonts w:ascii="Times New Roman" w:hAnsi="Times New Roman" w:cs="Times New Roman"/>
          <w:sz w:val="24"/>
          <w:szCs w:val="24"/>
        </w:rPr>
        <w:t>Saviour</w:t>
      </w:r>
      <w:proofErr w:type="spellEnd"/>
      <w:r w:rsidR="00D1546A" w:rsidRPr="00623C3D">
        <w:rPr>
          <w:rFonts w:ascii="Times New Roman" w:hAnsi="Times New Roman" w:cs="Times New Roman"/>
          <w:sz w:val="24"/>
          <w:szCs w:val="24"/>
        </w:rPr>
        <w:t xml:space="preserve">, "Blessed are they that have not seen, and yet have believed;" [John xx. </w:t>
      </w:r>
      <w:r w:rsidR="00D1546A" w:rsidRPr="00623C3D">
        <w:rPr>
          <w:rFonts w:ascii="Times New Roman" w:hAnsi="Times New Roman" w:cs="Times New Roman"/>
          <w:sz w:val="24"/>
          <w:szCs w:val="24"/>
        </w:rPr>
        <w:lastRenderedPageBreak/>
        <w:t>29.] have become Christians and obeyed the gospel, upon less sensible evidence, than that which Thomas, to whom he is speaking, insisted upon.” (FS.15.9)</w:t>
      </w:r>
    </w:p>
    <w:p w14:paraId="62F104A7" w14:textId="77777777" w:rsidR="00691FE5" w:rsidRPr="00623C3D" w:rsidRDefault="00691FE5" w:rsidP="00691FE5">
      <w:pPr>
        <w:spacing w:line="276" w:lineRule="auto"/>
        <w:ind w:left="720" w:right="720"/>
        <w:contextualSpacing/>
        <w:jc w:val="both"/>
        <w:rPr>
          <w:rFonts w:ascii="Times New Roman" w:hAnsi="Times New Roman" w:cs="Times New Roman"/>
          <w:sz w:val="24"/>
          <w:szCs w:val="24"/>
        </w:rPr>
      </w:pPr>
    </w:p>
    <w:p w14:paraId="0A7CD34D" w14:textId="5C7DA618"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This review of Butler’s 15</w:t>
      </w:r>
      <w:r w:rsidR="00D1546A" w:rsidRPr="00623C3D">
        <w:rPr>
          <w:rFonts w:ascii="Times New Roman" w:hAnsi="Times New Roman" w:cs="Times New Roman"/>
          <w:sz w:val="24"/>
          <w:szCs w:val="24"/>
          <w:vertAlign w:val="superscript"/>
        </w:rPr>
        <w:t>th</w:t>
      </w:r>
      <w:r w:rsidR="00D1546A" w:rsidRPr="00623C3D">
        <w:rPr>
          <w:rFonts w:ascii="Times New Roman" w:hAnsi="Times New Roman" w:cs="Times New Roman"/>
          <w:sz w:val="24"/>
          <w:szCs w:val="24"/>
        </w:rPr>
        <w:t xml:space="preserve"> sermon is intended to show that he is not working primarily in the skeptical tradition associated with fideism.</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Rather, he is working in the tradition of forensic apologetics</w:t>
      </w:r>
      <w:r w:rsidR="00691FE5">
        <w:rPr>
          <w:rFonts w:ascii="Times New Roman" w:hAnsi="Times New Roman" w:cs="Times New Roman"/>
          <w:sz w:val="24"/>
          <w:szCs w:val="24"/>
        </w:rPr>
        <w:t xml:space="preserve"> in a way satisfying to the objector.</w:t>
      </w:r>
    </w:p>
    <w:p w14:paraId="5AF6F624" w14:textId="1FACC38F"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 xml:space="preserve">Butler’s strategy is to use analysis to show that the so-called objections to Christianity are more </w:t>
      </w:r>
      <w:r w:rsidR="00966669" w:rsidRPr="00623C3D">
        <w:rPr>
          <w:rFonts w:ascii="Times New Roman" w:hAnsi="Times New Roman" w:cs="Times New Roman"/>
          <w:sz w:val="24"/>
          <w:szCs w:val="24"/>
        </w:rPr>
        <w:t>excuses</w:t>
      </w:r>
      <w:r w:rsidR="00D1546A" w:rsidRPr="00623C3D">
        <w:rPr>
          <w:rFonts w:ascii="Times New Roman" w:hAnsi="Times New Roman" w:cs="Times New Roman"/>
          <w:sz w:val="24"/>
          <w:szCs w:val="24"/>
        </w:rPr>
        <w:t xml:space="preserve"> for what one finds pleasing in the moment without consideration of long-term self-interest than they are significance evidence against religion.</w:t>
      </w:r>
      <w:r w:rsidR="00343521">
        <w:rPr>
          <w:rFonts w:ascii="Times New Roman" w:hAnsi="Times New Roman" w:cs="Times New Roman"/>
          <w:sz w:val="24"/>
          <w:szCs w:val="24"/>
        </w:rPr>
        <w:t xml:space="preserve"> </w:t>
      </w:r>
      <w:r w:rsidR="00D1546A" w:rsidRPr="00623C3D">
        <w:rPr>
          <w:rFonts w:ascii="Times New Roman" w:hAnsi="Times New Roman" w:cs="Times New Roman"/>
          <w:sz w:val="24"/>
          <w:szCs w:val="24"/>
        </w:rPr>
        <w:t>It does no good, of course, to say this, it is necessary to show the failure of the negative case.</w:t>
      </w:r>
    </w:p>
    <w:p w14:paraId="0E66B6EC" w14:textId="610FE6C8"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Literally, “forensic” means having to do with the courts. What does that mean? A forensic process terminates in a decision to act</w:t>
      </w:r>
      <w:r w:rsidR="00136B30" w:rsidRPr="00623C3D">
        <w:rPr>
          <w:rFonts w:ascii="Times New Roman" w:hAnsi="Times New Roman" w:cs="Times New Roman"/>
          <w:sz w:val="24"/>
          <w:szCs w:val="24"/>
        </w:rPr>
        <w:t xml:space="preserve"> or not act</w:t>
      </w:r>
      <w:r w:rsidR="00D1546A" w:rsidRPr="00623C3D">
        <w:rPr>
          <w:rFonts w:ascii="Times New Roman" w:hAnsi="Times New Roman" w:cs="Times New Roman"/>
          <w:sz w:val="24"/>
          <w:szCs w:val="24"/>
        </w:rPr>
        <w:t xml:space="preserve">. Depending on the standard of proof required, less than an even chance may still be actionable. </w:t>
      </w:r>
      <w:r w:rsidR="001221CC" w:rsidRPr="00623C3D">
        <w:rPr>
          <w:rFonts w:ascii="Times New Roman" w:hAnsi="Times New Roman" w:cs="Times New Roman"/>
          <w:sz w:val="24"/>
          <w:szCs w:val="24"/>
        </w:rPr>
        <w:t>Thus,</w:t>
      </w:r>
      <w:r w:rsidR="00D1546A" w:rsidRPr="00623C3D">
        <w:rPr>
          <w:rFonts w:ascii="Times New Roman" w:hAnsi="Times New Roman" w:cs="Times New Roman"/>
          <w:sz w:val="24"/>
          <w:szCs w:val="24"/>
        </w:rPr>
        <w:t xml:space="preserve"> the fire marshal may require that when the alarm sounds all employees leave the building, and the fire marshal may require evacuation even if there is </w:t>
      </w:r>
      <w:proofErr w:type="gramStart"/>
      <w:r w:rsidR="00D1546A" w:rsidRPr="00623C3D">
        <w:rPr>
          <w:rFonts w:ascii="Times New Roman" w:hAnsi="Times New Roman" w:cs="Times New Roman"/>
          <w:sz w:val="24"/>
          <w:szCs w:val="24"/>
        </w:rPr>
        <w:t>very little</w:t>
      </w:r>
      <w:proofErr w:type="gramEnd"/>
      <w:r w:rsidR="00D1546A" w:rsidRPr="00623C3D">
        <w:rPr>
          <w:rFonts w:ascii="Times New Roman" w:hAnsi="Times New Roman" w:cs="Times New Roman"/>
          <w:sz w:val="24"/>
          <w:szCs w:val="24"/>
        </w:rPr>
        <w:t xml:space="preserve"> chance </w:t>
      </w:r>
      <w:r w:rsidR="002005C4">
        <w:rPr>
          <w:rFonts w:ascii="Times New Roman" w:hAnsi="Times New Roman" w:cs="Times New Roman"/>
          <w:sz w:val="24"/>
          <w:szCs w:val="24"/>
        </w:rPr>
        <w:t xml:space="preserve">that </w:t>
      </w:r>
      <w:r w:rsidR="00D1546A" w:rsidRPr="00623C3D">
        <w:rPr>
          <w:rFonts w:ascii="Times New Roman" w:hAnsi="Times New Roman" w:cs="Times New Roman"/>
          <w:sz w:val="24"/>
          <w:szCs w:val="24"/>
        </w:rPr>
        <w:t xml:space="preserve">there is a fire. The alarm may be a planned drill or show every sign of being a false alarm. Butler does not rely on everyone agreeing </w:t>
      </w:r>
      <w:r w:rsidR="002005C4">
        <w:rPr>
          <w:rFonts w:ascii="Times New Roman" w:hAnsi="Times New Roman" w:cs="Times New Roman"/>
          <w:sz w:val="24"/>
          <w:szCs w:val="24"/>
        </w:rPr>
        <w:t>with</w:t>
      </w:r>
      <w:r w:rsidR="00D1546A" w:rsidRPr="00623C3D">
        <w:rPr>
          <w:rFonts w:ascii="Times New Roman" w:hAnsi="Times New Roman" w:cs="Times New Roman"/>
          <w:sz w:val="24"/>
          <w:szCs w:val="24"/>
        </w:rPr>
        <w:t xml:space="preserve"> his example. The analogical method only requires that whatever standard the opponents use </w:t>
      </w:r>
      <w:r w:rsidR="00136B30" w:rsidRPr="00623C3D">
        <w:rPr>
          <w:rFonts w:ascii="Times New Roman" w:hAnsi="Times New Roman" w:cs="Times New Roman"/>
          <w:sz w:val="24"/>
          <w:szCs w:val="24"/>
        </w:rPr>
        <w:t>regarding</w:t>
      </w:r>
      <w:r w:rsidR="00D1546A" w:rsidRPr="00623C3D">
        <w:rPr>
          <w:rFonts w:ascii="Times New Roman" w:hAnsi="Times New Roman" w:cs="Times New Roman"/>
          <w:sz w:val="24"/>
          <w:szCs w:val="24"/>
        </w:rPr>
        <w:t xml:space="preserve"> other practices they also use </w:t>
      </w:r>
      <w:r w:rsidR="002005C4">
        <w:rPr>
          <w:rFonts w:ascii="Times New Roman" w:hAnsi="Times New Roman" w:cs="Times New Roman"/>
          <w:sz w:val="24"/>
          <w:szCs w:val="24"/>
        </w:rPr>
        <w:t xml:space="preserve">it regarding </w:t>
      </w:r>
      <w:r w:rsidR="00D1546A" w:rsidRPr="00623C3D">
        <w:rPr>
          <w:rFonts w:ascii="Times New Roman" w:hAnsi="Times New Roman" w:cs="Times New Roman"/>
          <w:sz w:val="24"/>
          <w:szCs w:val="24"/>
        </w:rPr>
        <w:t>the practice of ethics and religion.</w:t>
      </w:r>
    </w:p>
    <w:p w14:paraId="0D3343DA" w14:textId="7B1D3FDC" w:rsidR="00D1546A" w:rsidRPr="00623C3D" w:rsidRDefault="00486438" w:rsidP="001E462E">
      <w:pPr>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 xml:space="preserve">Secondly, and similarly, forensic philosophy may adopt any number of premises </w:t>
      </w:r>
      <w:r w:rsidR="00136B30" w:rsidRPr="00623C3D">
        <w:rPr>
          <w:rFonts w:ascii="Times New Roman" w:hAnsi="Times New Roman" w:cs="Times New Roman"/>
          <w:sz w:val="24"/>
          <w:szCs w:val="24"/>
        </w:rPr>
        <w:t>if</w:t>
      </w:r>
      <w:r w:rsidR="00D1546A" w:rsidRPr="00623C3D">
        <w:rPr>
          <w:rFonts w:ascii="Times New Roman" w:hAnsi="Times New Roman" w:cs="Times New Roman"/>
          <w:sz w:val="24"/>
          <w:szCs w:val="24"/>
        </w:rPr>
        <w:t xml:space="preserve"> these premises are stipulated to by the opponent at hand.</w:t>
      </w:r>
    </w:p>
    <w:p w14:paraId="677D8DFA" w14:textId="7B912A64" w:rsidR="00D1546A" w:rsidRDefault="0048643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1546A" w:rsidRPr="00623C3D">
        <w:rPr>
          <w:rFonts w:ascii="Times New Roman" w:hAnsi="Times New Roman" w:cs="Times New Roman"/>
          <w:sz w:val="24"/>
          <w:szCs w:val="24"/>
        </w:rPr>
        <w:t xml:space="preserve">Finally, the whole argument, which may be called the painting of a picture, the advocate tries to move from the accepted premises step by step to the determined, practical, conclusion, and the action grounded on that conclusion. </w:t>
      </w:r>
      <w:proofErr w:type="gramStart"/>
      <w:r w:rsidR="00D1546A" w:rsidRPr="00623C3D">
        <w:rPr>
          <w:rFonts w:ascii="Times New Roman" w:hAnsi="Times New Roman" w:cs="Times New Roman"/>
          <w:sz w:val="24"/>
          <w:szCs w:val="24"/>
        </w:rPr>
        <w:t>In order to</w:t>
      </w:r>
      <w:proofErr w:type="gramEnd"/>
      <w:r w:rsidR="00D1546A" w:rsidRPr="00623C3D">
        <w:rPr>
          <w:rFonts w:ascii="Times New Roman" w:hAnsi="Times New Roman" w:cs="Times New Roman"/>
          <w:sz w:val="24"/>
          <w:szCs w:val="24"/>
        </w:rPr>
        <w:t xml:space="preserve"> move step by step, the advocate must state, or otherwise display, the step itself and make explicit, or be prepared to make explicit, the justification for the step. The justification for moving from one step to the next must always be accepted by everyone one </w:t>
      </w:r>
      <w:r w:rsidR="002005C4">
        <w:rPr>
          <w:rFonts w:ascii="Times New Roman" w:hAnsi="Times New Roman" w:cs="Times New Roman"/>
          <w:sz w:val="24"/>
          <w:szCs w:val="24"/>
        </w:rPr>
        <w:t xml:space="preserve">who </w:t>
      </w:r>
      <w:r w:rsidR="00D1546A" w:rsidRPr="00623C3D">
        <w:rPr>
          <w:rFonts w:ascii="Times New Roman" w:hAnsi="Times New Roman" w:cs="Times New Roman"/>
          <w:sz w:val="24"/>
          <w:szCs w:val="24"/>
        </w:rPr>
        <w:t>hopes to persuade. Obviously, this is an ideal rarely attained since, for example, people often disagreed regarding the credibility of a witness.</w:t>
      </w:r>
    </w:p>
    <w:p w14:paraId="3E8EF5F0" w14:textId="0D7DC691" w:rsidR="00B11DA4" w:rsidRDefault="00B11DA4" w:rsidP="001E462E">
      <w:pPr>
        <w:spacing w:after="0" w:line="276" w:lineRule="auto"/>
        <w:rPr>
          <w:rFonts w:ascii="Times New Roman" w:hAnsi="Times New Roman" w:cs="Times New Roman"/>
          <w:sz w:val="24"/>
          <w:szCs w:val="24"/>
        </w:rPr>
      </w:pPr>
    </w:p>
    <w:p w14:paraId="2D375C01" w14:textId="11F2775B" w:rsidR="00B11DA4" w:rsidRPr="00B11DA4" w:rsidRDefault="00B11DA4" w:rsidP="001E462E">
      <w:pPr>
        <w:spacing w:after="0" w:line="276" w:lineRule="auto"/>
        <w:rPr>
          <w:rFonts w:ascii="Times New Roman" w:hAnsi="Times New Roman" w:cs="Times New Roman"/>
          <w:b/>
          <w:bCs/>
          <w:sz w:val="24"/>
          <w:szCs w:val="24"/>
        </w:rPr>
      </w:pPr>
      <w:r w:rsidRPr="00B11DA4">
        <w:rPr>
          <w:rFonts w:ascii="Times New Roman" w:hAnsi="Times New Roman" w:cs="Times New Roman"/>
          <w:b/>
          <w:bCs/>
          <w:sz w:val="24"/>
          <w:szCs w:val="24"/>
        </w:rPr>
        <w:t>Summation</w:t>
      </w:r>
    </w:p>
    <w:p w14:paraId="5CE0DEB6" w14:textId="77777777" w:rsidR="00B11DA4" w:rsidRPr="00623C3D" w:rsidRDefault="00B11DA4" w:rsidP="001E462E">
      <w:pPr>
        <w:spacing w:after="0" w:line="276" w:lineRule="auto"/>
        <w:rPr>
          <w:rFonts w:ascii="Times New Roman" w:hAnsi="Times New Roman" w:cs="Times New Roman"/>
          <w:sz w:val="24"/>
          <w:szCs w:val="24"/>
        </w:rPr>
      </w:pPr>
    </w:p>
    <w:p w14:paraId="6534D7CA" w14:textId="538EB3E9" w:rsidR="001F0241" w:rsidRPr="000126F2" w:rsidRDefault="00486438" w:rsidP="001E462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F0241" w:rsidRPr="000126F2">
        <w:rPr>
          <w:rFonts w:ascii="Times New Roman" w:eastAsia="Times New Roman" w:hAnsi="Times New Roman" w:cs="Times New Roman"/>
          <w:sz w:val="24"/>
          <w:szCs w:val="24"/>
        </w:rPr>
        <w:t>Butler was aware of the atrocities committed in the name of God. He saw this as a distortion</w:t>
      </w:r>
      <w:r w:rsidR="00B11DA4" w:rsidRPr="000126F2">
        <w:rPr>
          <w:rFonts w:ascii="Times New Roman" w:eastAsia="Times New Roman" w:hAnsi="Times New Roman" w:cs="Times New Roman"/>
          <w:sz w:val="24"/>
          <w:szCs w:val="24"/>
        </w:rPr>
        <w:t xml:space="preserve"> </w:t>
      </w:r>
      <w:r w:rsidR="001F0241" w:rsidRPr="000126F2">
        <w:rPr>
          <w:rFonts w:ascii="Times New Roman" w:eastAsia="Times New Roman" w:hAnsi="Times New Roman" w:cs="Times New Roman"/>
          <w:sz w:val="24"/>
          <w:szCs w:val="24"/>
        </w:rPr>
        <w:t>of religion. Regarding culture and ideology, he may have had less awareness. The concept of culture in the anthropological sense was not</w:t>
      </w:r>
      <w:r w:rsidR="00B11DA4" w:rsidRPr="000126F2">
        <w:rPr>
          <w:rFonts w:ascii="Times New Roman" w:eastAsia="Times New Roman" w:hAnsi="Times New Roman" w:cs="Times New Roman"/>
          <w:sz w:val="24"/>
          <w:szCs w:val="24"/>
        </w:rPr>
        <w:t xml:space="preserve"> </w:t>
      </w:r>
      <w:r w:rsidR="001F0241" w:rsidRPr="000126F2">
        <w:rPr>
          <w:rFonts w:ascii="Times New Roman" w:eastAsia="Times New Roman" w:hAnsi="Times New Roman" w:cs="Times New Roman"/>
          <w:sz w:val="24"/>
          <w:szCs w:val="24"/>
        </w:rPr>
        <w:t>developed in his day. But he knew that certain groups were taught to hate other groups and that</w:t>
      </w:r>
      <w:r w:rsidR="00B11DA4" w:rsidRPr="000126F2">
        <w:rPr>
          <w:rFonts w:ascii="Times New Roman" w:eastAsia="Times New Roman" w:hAnsi="Times New Roman" w:cs="Times New Roman"/>
          <w:sz w:val="24"/>
          <w:szCs w:val="24"/>
        </w:rPr>
        <w:t xml:space="preserve"> </w:t>
      </w:r>
      <w:r w:rsidR="001F0241" w:rsidRPr="000126F2">
        <w:rPr>
          <w:rFonts w:ascii="Times New Roman" w:eastAsia="Times New Roman" w:hAnsi="Times New Roman" w:cs="Times New Roman"/>
          <w:sz w:val="24"/>
          <w:szCs w:val="24"/>
        </w:rPr>
        <w:t xml:space="preserve">warfare in his day justified atrocities. </w:t>
      </w:r>
    </w:p>
    <w:p w14:paraId="0848EE8B" w14:textId="36340251" w:rsidR="001F0241" w:rsidRPr="002005C4" w:rsidRDefault="001F0241" w:rsidP="0031008E">
      <w:pPr>
        <w:spacing w:after="0" w:line="276" w:lineRule="auto"/>
        <w:rPr>
          <w:rFonts w:ascii="Times New Roman" w:eastAsia="Times New Roman" w:hAnsi="Times New Roman" w:cs="Times New Roman"/>
          <w:b/>
          <w:bCs/>
          <w:sz w:val="24"/>
          <w:szCs w:val="24"/>
        </w:rPr>
      </w:pPr>
    </w:p>
    <w:p w14:paraId="1B9ACE52" w14:textId="12A103A2" w:rsidR="00FF011A" w:rsidRPr="00623C3D" w:rsidRDefault="00FF011A" w:rsidP="001E462E">
      <w:pPr>
        <w:spacing w:line="276" w:lineRule="auto"/>
        <w:rPr>
          <w:rFonts w:ascii="Times New Roman" w:eastAsia="Times New Roman" w:hAnsi="Times New Roman" w:cs="Times New Roman"/>
          <w:sz w:val="24"/>
          <w:szCs w:val="24"/>
        </w:rPr>
      </w:pPr>
      <w:r w:rsidRPr="00623C3D">
        <w:rPr>
          <w:rFonts w:ascii="Times New Roman" w:eastAsia="Times New Roman" w:hAnsi="Times New Roman" w:cs="Times New Roman"/>
          <w:sz w:val="24"/>
          <w:szCs w:val="24"/>
        </w:rPr>
        <w:br w:type="page"/>
      </w:r>
    </w:p>
    <w:p w14:paraId="6C3C8A2B" w14:textId="63364B5D" w:rsidR="007C67AD" w:rsidRPr="00623C3D" w:rsidRDefault="009754BD" w:rsidP="001E462E">
      <w:pPr>
        <w:spacing w:after="0" w:line="276" w:lineRule="auto"/>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 xml:space="preserve">III. </w:t>
      </w:r>
      <w:r w:rsidR="007C67AD" w:rsidRPr="00623C3D">
        <w:rPr>
          <w:rFonts w:ascii="Times New Roman" w:hAnsi="Times New Roman" w:cs="Times New Roman"/>
          <w:b/>
          <w:bCs/>
          <w:sz w:val="24"/>
          <w:szCs w:val="24"/>
        </w:rPr>
        <w:t>Seeming Defects in Human Nature</w:t>
      </w:r>
    </w:p>
    <w:p w14:paraId="45FF516A" w14:textId="66D2A19B" w:rsidR="00FF011A" w:rsidRPr="00623C3D" w:rsidRDefault="00FF011A" w:rsidP="001E462E">
      <w:pPr>
        <w:spacing w:after="0" w:line="276" w:lineRule="auto"/>
        <w:rPr>
          <w:rFonts w:ascii="Times New Roman" w:hAnsi="Times New Roman" w:cs="Times New Roman"/>
          <w:sz w:val="24"/>
          <w:szCs w:val="24"/>
        </w:rPr>
      </w:pPr>
    </w:p>
    <w:p w14:paraId="07F4A545" w14:textId="4E912E67" w:rsidR="00E54E10"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03E06" w:rsidRPr="00623C3D">
        <w:rPr>
          <w:rFonts w:ascii="Times New Roman" w:hAnsi="Times New Roman" w:cs="Times New Roman"/>
          <w:sz w:val="24"/>
          <w:szCs w:val="24"/>
        </w:rPr>
        <w:t>The seeming defects in human nature</w:t>
      </w:r>
      <w:r w:rsidR="008858AB" w:rsidRPr="00623C3D">
        <w:rPr>
          <w:rFonts w:ascii="Times New Roman" w:hAnsi="Times New Roman" w:cs="Times New Roman"/>
          <w:sz w:val="24"/>
          <w:szCs w:val="24"/>
        </w:rPr>
        <w:t xml:space="preserve"> and in </w:t>
      </w:r>
      <w:r w:rsidR="00B3500D" w:rsidRPr="00623C3D">
        <w:rPr>
          <w:rFonts w:ascii="Times New Roman" w:hAnsi="Times New Roman" w:cs="Times New Roman"/>
          <w:sz w:val="24"/>
          <w:szCs w:val="24"/>
        </w:rPr>
        <w:t xml:space="preserve">the whole natural </w:t>
      </w:r>
      <w:r w:rsidR="00F71E93" w:rsidRPr="00623C3D">
        <w:rPr>
          <w:rFonts w:ascii="Times New Roman" w:hAnsi="Times New Roman" w:cs="Times New Roman"/>
          <w:sz w:val="24"/>
          <w:szCs w:val="24"/>
        </w:rPr>
        <w:t>world, become</w:t>
      </w:r>
      <w:r w:rsidR="00C03E06" w:rsidRPr="00623C3D">
        <w:rPr>
          <w:rFonts w:ascii="Times New Roman" w:hAnsi="Times New Roman" w:cs="Times New Roman"/>
          <w:sz w:val="24"/>
          <w:szCs w:val="24"/>
        </w:rPr>
        <w:t xml:space="preserve"> problematic when the </w:t>
      </w:r>
      <w:r w:rsidR="002005C4">
        <w:rPr>
          <w:rFonts w:ascii="Times New Roman" w:hAnsi="Times New Roman" w:cs="Times New Roman"/>
          <w:sz w:val="24"/>
          <w:szCs w:val="24"/>
        </w:rPr>
        <w:t xml:space="preserve">concept of </w:t>
      </w:r>
      <w:r w:rsidR="00C03E06" w:rsidRPr="00623C3D">
        <w:rPr>
          <w:rFonts w:ascii="Times New Roman" w:hAnsi="Times New Roman" w:cs="Times New Roman"/>
          <w:sz w:val="24"/>
          <w:szCs w:val="24"/>
        </w:rPr>
        <w:t>human</w:t>
      </w:r>
      <w:r w:rsidR="002005C4">
        <w:rPr>
          <w:rFonts w:ascii="Times New Roman" w:hAnsi="Times New Roman" w:cs="Times New Roman"/>
          <w:sz w:val="24"/>
          <w:szCs w:val="24"/>
        </w:rPr>
        <w:t>ity</w:t>
      </w:r>
      <w:r w:rsidR="00C03E06" w:rsidRPr="00623C3D">
        <w:rPr>
          <w:rFonts w:ascii="Times New Roman" w:hAnsi="Times New Roman" w:cs="Times New Roman"/>
          <w:sz w:val="24"/>
          <w:szCs w:val="24"/>
        </w:rPr>
        <w:t xml:space="preserve"> is not well</w:t>
      </w:r>
      <w:r w:rsidR="00B3500D" w:rsidRPr="00623C3D">
        <w:rPr>
          <w:rFonts w:ascii="Times New Roman" w:hAnsi="Times New Roman" w:cs="Times New Roman"/>
          <w:sz w:val="24"/>
          <w:szCs w:val="24"/>
        </w:rPr>
        <w:t>-</w:t>
      </w:r>
      <w:r w:rsidR="00C03E06" w:rsidRPr="00623C3D">
        <w:rPr>
          <w:rFonts w:ascii="Times New Roman" w:hAnsi="Times New Roman" w:cs="Times New Roman"/>
          <w:sz w:val="24"/>
          <w:szCs w:val="24"/>
        </w:rPr>
        <w:t>ordered, not well</w:t>
      </w:r>
      <w:r w:rsidR="00B3500D" w:rsidRPr="00623C3D">
        <w:rPr>
          <w:rFonts w:ascii="Times New Roman" w:hAnsi="Times New Roman" w:cs="Times New Roman"/>
          <w:sz w:val="24"/>
          <w:szCs w:val="24"/>
        </w:rPr>
        <w:t>-</w:t>
      </w:r>
      <w:r w:rsidR="00C03E06" w:rsidRPr="00623C3D">
        <w:rPr>
          <w:rFonts w:ascii="Times New Roman" w:hAnsi="Times New Roman" w:cs="Times New Roman"/>
          <w:sz w:val="24"/>
          <w:szCs w:val="24"/>
        </w:rPr>
        <w:t xml:space="preserve">governed. </w:t>
      </w:r>
      <w:r w:rsidR="00DC0A8D" w:rsidRPr="00623C3D">
        <w:rPr>
          <w:rFonts w:ascii="Times New Roman" w:hAnsi="Times New Roman" w:cs="Times New Roman"/>
          <w:sz w:val="24"/>
          <w:szCs w:val="24"/>
        </w:rPr>
        <w:t>(</w:t>
      </w:r>
      <w:r w:rsidR="00C03E06" w:rsidRPr="00623C3D">
        <w:rPr>
          <w:rFonts w:ascii="Times New Roman" w:hAnsi="Times New Roman" w:cs="Times New Roman"/>
          <w:sz w:val="24"/>
          <w:szCs w:val="24"/>
        </w:rPr>
        <w:t>See Serm</w:t>
      </w:r>
      <w:r w:rsidR="00DC0A8D" w:rsidRPr="00623C3D">
        <w:rPr>
          <w:rFonts w:ascii="Times New Roman" w:hAnsi="Times New Roman" w:cs="Times New Roman"/>
          <w:sz w:val="24"/>
          <w:szCs w:val="24"/>
        </w:rPr>
        <w:t>on</w:t>
      </w:r>
      <w:r w:rsidR="00C03E06" w:rsidRPr="00623C3D">
        <w:rPr>
          <w:rFonts w:ascii="Times New Roman" w:hAnsi="Times New Roman" w:cs="Times New Roman"/>
          <w:sz w:val="24"/>
          <w:szCs w:val="24"/>
        </w:rPr>
        <w:t xml:space="preserve"> 4</w:t>
      </w:r>
      <w:r w:rsidR="00F62734" w:rsidRPr="00623C3D">
        <w:rPr>
          <w:rFonts w:ascii="Times New Roman" w:hAnsi="Times New Roman" w:cs="Times New Roman"/>
          <w:sz w:val="24"/>
          <w:szCs w:val="24"/>
        </w:rPr>
        <w:t xml:space="preserve">, </w:t>
      </w:r>
      <w:r w:rsidR="008858AB" w:rsidRPr="00623C3D">
        <w:rPr>
          <w:rFonts w:ascii="Times New Roman" w:hAnsi="Times New Roman" w:cs="Times New Roman"/>
          <w:sz w:val="24"/>
          <w:szCs w:val="24"/>
        </w:rPr>
        <w:t>on “The Government of the Tongue”</w:t>
      </w:r>
      <w:r w:rsidR="00C03E06" w:rsidRPr="00623C3D">
        <w:rPr>
          <w:rFonts w:ascii="Times New Roman" w:hAnsi="Times New Roman" w:cs="Times New Roman"/>
          <w:sz w:val="24"/>
          <w:szCs w:val="24"/>
        </w:rPr>
        <w:t xml:space="preserve"> for an extended example.</w:t>
      </w:r>
      <w:r w:rsidR="00DC0A8D" w:rsidRPr="00623C3D">
        <w:rPr>
          <w:rFonts w:ascii="Times New Roman" w:hAnsi="Times New Roman" w:cs="Times New Roman"/>
          <w:sz w:val="24"/>
          <w:szCs w:val="24"/>
        </w:rPr>
        <w:t>)</w:t>
      </w:r>
      <w:r w:rsidR="008858AB" w:rsidRPr="00623C3D">
        <w:rPr>
          <w:rFonts w:ascii="Times New Roman" w:hAnsi="Times New Roman" w:cs="Times New Roman"/>
          <w:sz w:val="24"/>
          <w:szCs w:val="24"/>
        </w:rPr>
        <w:t xml:space="preserve"> </w:t>
      </w:r>
      <w:r w:rsidR="00B3500D" w:rsidRPr="00623C3D">
        <w:rPr>
          <w:rFonts w:ascii="Times New Roman" w:hAnsi="Times New Roman" w:cs="Times New Roman"/>
          <w:sz w:val="24"/>
          <w:szCs w:val="24"/>
        </w:rPr>
        <w:t>To assimilate Butler’s (and our own) concerns with the philosophical tradition since antiquity, we can concentrate on philosophical study that divides into ethics, politics, and divinity.</w:t>
      </w:r>
      <w:r w:rsidR="00343521">
        <w:rPr>
          <w:rFonts w:ascii="Times New Roman" w:hAnsi="Times New Roman" w:cs="Times New Roman"/>
          <w:sz w:val="24"/>
          <w:szCs w:val="24"/>
        </w:rPr>
        <w:t xml:space="preserve"> </w:t>
      </w:r>
      <w:r w:rsidR="00B3500D" w:rsidRPr="00623C3D">
        <w:rPr>
          <w:rFonts w:ascii="Times New Roman" w:hAnsi="Times New Roman" w:cs="Times New Roman"/>
          <w:sz w:val="24"/>
          <w:szCs w:val="24"/>
        </w:rPr>
        <w:t>In this scheme ethics concerns the rule of life regarding the self, politics takes up the rule of peoples as they are formed into society, and divinity has as its object not so much knowledge of God, which Butler admits we do not have</w:t>
      </w:r>
      <w:r w:rsidR="00905C54" w:rsidRPr="00623C3D">
        <w:rPr>
          <w:rFonts w:ascii="Times New Roman" w:hAnsi="Times New Roman" w:cs="Times New Roman"/>
          <w:sz w:val="24"/>
          <w:szCs w:val="24"/>
        </w:rPr>
        <w:t>, but what we are able to discover regarding the origin and original intent of the world, the course and constitution of nature seen as under the reign of a supreme governor, and what we are to anticipate regarding the final disposition of things.</w:t>
      </w:r>
      <w:r w:rsidR="00343521">
        <w:rPr>
          <w:rFonts w:ascii="Times New Roman" w:hAnsi="Times New Roman" w:cs="Times New Roman"/>
          <w:sz w:val="24"/>
          <w:szCs w:val="24"/>
        </w:rPr>
        <w:t xml:space="preserve"> </w:t>
      </w:r>
    </w:p>
    <w:p w14:paraId="36C1E17D" w14:textId="5982AE73" w:rsidR="00E54E10" w:rsidRDefault="00E54E10"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905C54" w:rsidRPr="00623C3D">
        <w:rPr>
          <w:rFonts w:ascii="Times New Roman" w:hAnsi="Times New Roman" w:cs="Times New Roman"/>
          <w:sz w:val="24"/>
          <w:szCs w:val="24"/>
        </w:rPr>
        <w:t xml:space="preserve">This last is traditionally called “eschatology” or the study of end times. In all these investigations Butler relies on experience rather than speculation. </w:t>
      </w:r>
      <w:r w:rsidR="00F25B8F" w:rsidRPr="00623C3D">
        <w:rPr>
          <w:rFonts w:ascii="Times New Roman" w:hAnsi="Times New Roman" w:cs="Times New Roman"/>
          <w:sz w:val="24"/>
          <w:szCs w:val="24"/>
        </w:rPr>
        <w:t>There are vast areas of concern that are beyond our experience, so the preferred form of argument is analogical. That is, we infer the future (or any unknown) will be the same as the past or present that is within our experience. Experience may be by our senses or by the testimony of others.</w:t>
      </w:r>
      <w:r w:rsidR="00343521">
        <w:rPr>
          <w:rFonts w:ascii="Times New Roman" w:hAnsi="Times New Roman" w:cs="Times New Roman"/>
          <w:sz w:val="24"/>
          <w:szCs w:val="24"/>
        </w:rPr>
        <w:t xml:space="preserve"> </w:t>
      </w:r>
      <w:r w:rsidR="00F25B8F" w:rsidRPr="00623C3D">
        <w:rPr>
          <w:rFonts w:ascii="Times New Roman" w:hAnsi="Times New Roman" w:cs="Times New Roman"/>
          <w:sz w:val="24"/>
          <w:szCs w:val="24"/>
        </w:rPr>
        <w:t xml:space="preserve">Both, of course, are fallible, and both </w:t>
      </w:r>
      <w:r w:rsidR="00F160FA">
        <w:rPr>
          <w:rFonts w:ascii="Times New Roman" w:hAnsi="Times New Roman" w:cs="Times New Roman"/>
          <w:sz w:val="24"/>
          <w:szCs w:val="24"/>
        </w:rPr>
        <w:t xml:space="preserve">can be used by an agent </w:t>
      </w:r>
      <w:r w:rsidR="00C074FE" w:rsidRPr="00623C3D">
        <w:rPr>
          <w:rFonts w:ascii="Times New Roman" w:hAnsi="Times New Roman" w:cs="Times New Roman"/>
          <w:sz w:val="24"/>
          <w:szCs w:val="24"/>
        </w:rPr>
        <w:t xml:space="preserve">with intent to deceive. </w:t>
      </w:r>
      <w:r>
        <w:rPr>
          <w:rFonts w:ascii="Times New Roman" w:hAnsi="Times New Roman" w:cs="Times New Roman"/>
          <w:sz w:val="24"/>
          <w:szCs w:val="24"/>
        </w:rPr>
        <w:t>To give testimony with the intent to deceive is to lie</w:t>
      </w:r>
      <w:r w:rsidR="00C17D9B">
        <w:rPr>
          <w:rFonts w:ascii="Times New Roman" w:hAnsi="Times New Roman" w:cs="Times New Roman"/>
          <w:sz w:val="24"/>
          <w:szCs w:val="24"/>
        </w:rPr>
        <w:t xml:space="preserve">. </w:t>
      </w:r>
      <w:r>
        <w:rPr>
          <w:rFonts w:ascii="Times New Roman" w:hAnsi="Times New Roman" w:cs="Times New Roman"/>
          <w:sz w:val="24"/>
          <w:szCs w:val="24"/>
        </w:rPr>
        <w:t>Creating a false appearance may be innocent (use of cosmetics for example) or may be seriously criminal (such as when the data in an experiment is faked).</w:t>
      </w:r>
    </w:p>
    <w:p w14:paraId="398E94BF" w14:textId="5793BF3E" w:rsidR="00C03E06" w:rsidRPr="00623C3D" w:rsidRDefault="00E54E10"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074FE" w:rsidRPr="00623C3D">
        <w:rPr>
          <w:rFonts w:ascii="Times New Roman" w:hAnsi="Times New Roman" w:cs="Times New Roman"/>
          <w:sz w:val="24"/>
          <w:szCs w:val="24"/>
        </w:rPr>
        <w:t xml:space="preserve">Living as a human being is a challenge, which Butler calls a test, trial, or probation. The test is not entirely fair, but neither is it maliciously unfair. It is what it is. What Butler is most determined to impress on his readers is that ethics, politics, and divinity are all practical matters, they concern practice, how we act, more than speculation or how we think. </w:t>
      </w:r>
    </w:p>
    <w:p w14:paraId="2F6A0B7D" w14:textId="4F7B42B6" w:rsidR="00C074FE"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03E06" w:rsidRPr="00623C3D">
        <w:rPr>
          <w:rFonts w:ascii="Times New Roman" w:hAnsi="Times New Roman" w:cs="Times New Roman"/>
          <w:sz w:val="24"/>
          <w:szCs w:val="24"/>
        </w:rPr>
        <w:t xml:space="preserve">The solution </w:t>
      </w:r>
      <w:r w:rsidR="00C074FE" w:rsidRPr="00623C3D">
        <w:rPr>
          <w:rFonts w:ascii="Times New Roman" w:hAnsi="Times New Roman" w:cs="Times New Roman"/>
          <w:sz w:val="24"/>
          <w:szCs w:val="24"/>
        </w:rPr>
        <w:t xml:space="preserve">to the embarrassing appearances </w:t>
      </w:r>
      <w:r w:rsidR="00C03E06" w:rsidRPr="00623C3D">
        <w:rPr>
          <w:rFonts w:ascii="Times New Roman" w:hAnsi="Times New Roman" w:cs="Times New Roman"/>
          <w:sz w:val="24"/>
          <w:szCs w:val="24"/>
        </w:rPr>
        <w:t xml:space="preserve">proposed here is that all aspects of human nature </w:t>
      </w:r>
      <w:r w:rsidR="00C074FE" w:rsidRPr="00623C3D">
        <w:rPr>
          <w:rFonts w:ascii="Times New Roman" w:hAnsi="Times New Roman" w:cs="Times New Roman"/>
          <w:sz w:val="24"/>
          <w:szCs w:val="24"/>
        </w:rPr>
        <w:t>are</w:t>
      </w:r>
      <w:r w:rsidR="00C03E06" w:rsidRPr="00623C3D">
        <w:rPr>
          <w:rFonts w:ascii="Times New Roman" w:hAnsi="Times New Roman" w:cs="Times New Roman"/>
          <w:sz w:val="24"/>
          <w:szCs w:val="24"/>
        </w:rPr>
        <w:t xml:space="preserve"> ordered according to the will of God, or at least according to nature.</w:t>
      </w:r>
      <w:r w:rsidR="007C02D3" w:rsidRPr="00623C3D">
        <w:rPr>
          <w:rFonts w:ascii="Times New Roman" w:hAnsi="Times New Roman" w:cs="Times New Roman"/>
          <w:sz w:val="24"/>
          <w:szCs w:val="24"/>
        </w:rPr>
        <w:t xml:space="preserve"> The will of God created the world and established the system of passions and principles that makes up human nature</w:t>
      </w:r>
      <w:r w:rsidR="00C17D9B" w:rsidRPr="00623C3D">
        <w:rPr>
          <w:rFonts w:ascii="Times New Roman" w:hAnsi="Times New Roman" w:cs="Times New Roman"/>
          <w:sz w:val="24"/>
          <w:szCs w:val="24"/>
        </w:rPr>
        <w:t xml:space="preserve">. </w:t>
      </w:r>
      <w:r w:rsidR="007C02D3" w:rsidRPr="00623C3D">
        <w:rPr>
          <w:rFonts w:ascii="Times New Roman" w:hAnsi="Times New Roman" w:cs="Times New Roman"/>
          <w:sz w:val="24"/>
          <w:szCs w:val="24"/>
        </w:rPr>
        <w:t>Because of these passions, we are attracted to many and various objects, to the good of others (empathy), to the natural world (our environment), to our own happiness (in the sense of well-being</w:t>
      </w:r>
      <w:r w:rsidR="00DD5DEC">
        <w:rPr>
          <w:rFonts w:ascii="Times New Roman" w:hAnsi="Times New Roman" w:cs="Times New Roman"/>
          <w:sz w:val="24"/>
          <w:szCs w:val="24"/>
        </w:rPr>
        <w:t>)</w:t>
      </w:r>
      <w:r w:rsidR="007C02D3" w:rsidRPr="00623C3D">
        <w:rPr>
          <w:rFonts w:ascii="Times New Roman" w:hAnsi="Times New Roman" w:cs="Times New Roman"/>
          <w:sz w:val="24"/>
          <w:szCs w:val="24"/>
        </w:rPr>
        <w:t xml:space="preserve">, and to God. </w:t>
      </w:r>
    </w:p>
    <w:p w14:paraId="05ECADB8" w14:textId="36E9D8C9" w:rsidR="00C074FE"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B6A72" w:rsidRPr="00623C3D">
        <w:rPr>
          <w:rFonts w:ascii="Times New Roman" w:hAnsi="Times New Roman" w:cs="Times New Roman"/>
          <w:sz w:val="24"/>
          <w:szCs w:val="24"/>
        </w:rPr>
        <w:t xml:space="preserve">Butler’s primary thesis is that our moral obligations and our desire for satisfaction for ourselves and others are well coordinated in this world and will be perfectly coincident in the future state. Some people accept some version of this scheme and some </w:t>
      </w:r>
      <w:r w:rsidR="00C17D9B" w:rsidRPr="00623C3D">
        <w:rPr>
          <w:rFonts w:ascii="Times New Roman" w:hAnsi="Times New Roman" w:cs="Times New Roman"/>
          <w:sz w:val="24"/>
          <w:szCs w:val="24"/>
        </w:rPr>
        <w:t>do not</w:t>
      </w:r>
      <w:r w:rsidR="003B6A72" w:rsidRPr="00623C3D">
        <w:rPr>
          <w:rFonts w:ascii="Times New Roman" w:hAnsi="Times New Roman" w:cs="Times New Roman"/>
          <w:sz w:val="24"/>
          <w:szCs w:val="24"/>
        </w:rPr>
        <w:t xml:space="preserve">. </w:t>
      </w:r>
    </w:p>
    <w:p w14:paraId="7E7B6C75" w14:textId="55F382DE" w:rsidR="00C03E06"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B6A72" w:rsidRPr="00623C3D">
        <w:rPr>
          <w:rFonts w:ascii="Times New Roman" w:hAnsi="Times New Roman" w:cs="Times New Roman"/>
          <w:sz w:val="24"/>
          <w:szCs w:val="24"/>
        </w:rPr>
        <w:t>This book is concerned with those who reject or lack confidence in the scheme for cause.</w:t>
      </w:r>
      <w:r w:rsidR="00343521">
        <w:rPr>
          <w:rFonts w:ascii="Times New Roman" w:hAnsi="Times New Roman" w:cs="Times New Roman"/>
          <w:sz w:val="24"/>
          <w:szCs w:val="24"/>
        </w:rPr>
        <w:t xml:space="preserve"> </w:t>
      </w:r>
      <w:r w:rsidR="003B6A72" w:rsidRPr="00623C3D">
        <w:rPr>
          <w:rFonts w:ascii="Times New Roman" w:hAnsi="Times New Roman" w:cs="Times New Roman"/>
          <w:sz w:val="24"/>
          <w:szCs w:val="24"/>
        </w:rPr>
        <w:t>That is, those who have proposed a seemingly plausible objection.</w:t>
      </w:r>
      <w:r w:rsidR="00343521">
        <w:rPr>
          <w:rFonts w:ascii="Times New Roman" w:hAnsi="Times New Roman" w:cs="Times New Roman"/>
          <w:sz w:val="24"/>
          <w:szCs w:val="24"/>
        </w:rPr>
        <w:t xml:space="preserve"> </w:t>
      </w:r>
      <w:r w:rsidR="00C074FE" w:rsidRPr="00623C3D">
        <w:rPr>
          <w:rFonts w:ascii="Times New Roman" w:hAnsi="Times New Roman" w:cs="Times New Roman"/>
          <w:sz w:val="24"/>
          <w:szCs w:val="24"/>
        </w:rPr>
        <w:t xml:space="preserve">Since </w:t>
      </w:r>
      <w:r w:rsidR="003B6A72" w:rsidRPr="00623C3D">
        <w:rPr>
          <w:rFonts w:ascii="Times New Roman" w:hAnsi="Times New Roman" w:cs="Times New Roman"/>
          <w:sz w:val="24"/>
          <w:szCs w:val="24"/>
        </w:rPr>
        <w:t>Butler is more concerned with practice than with belief</w:t>
      </w:r>
      <w:r w:rsidR="00C074FE" w:rsidRPr="00623C3D">
        <w:rPr>
          <w:rFonts w:ascii="Times New Roman" w:hAnsi="Times New Roman" w:cs="Times New Roman"/>
          <w:sz w:val="24"/>
          <w:szCs w:val="24"/>
        </w:rPr>
        <w:t>,</w:t>
      </w:r>
      <w:r w:rsidR="003B6A72" w:rsidRPr="00623C3D">
        <w:rPr>
          <w:rFonts w:ascii="Times New Roman" w:hAnsi="Times New Roman" w:cs="Times New Roman"/>
          <w:sz w:val="24"/>
          <w:szCs w:val="24"/>
        </w:rPr>
        <w:t xml:space="preserve"> </w:t>
      </w:r>
      <w:r w:rsidR="00C074FE" w:rsidRPr="00623C3D">
        <w:rPr>
          <w:rFonts w:ascii="Times New Roman" w:hAnsi="Times New Roman" w:cs="Times New Roman"/>
          <w:sz w:val="24"/>
          <w:szCs w:val="24"/>
        </w:rPr>
        <w:t>h</w:t>
      </w:r>
      <w:r w:rsidR="003B6A72" w:rsidRPr="00623C3D">
        <w:rPr>
          <w:rFonts w:ascii="Times New Roman" w:hAnsi="Times New Roman" w:cs="Times New Roman"/>
          <w:sz w:val="24"/>
          <w:szCs w:val="24"/>
        </w:rPr>
        <w:t>e takes it as obvious that living in a way that violates virtue or piety is harmful to ourselves and to others</w:t>
      </w:r>
      <w:r w:rsidR="00C17D9B" w:rsidRPr="00623C3D">
        <w:rPr>
          <w:rFonts w:ascii="Times New Roman" w:hAnsi="Times New Roman" w:cs="Times New Roman"/>
          <w:sz w:val="24"/>
          <w:szCs w:val="24"/>
        </w:rPr>
        <w:t xml:space="preserve">. </w:t>
      </w:r>
      <w:r w:rsidR="00C074FE" w:rsidRPr="00623C3D">
        <w:rPr>
          <w:rFonts w:ascii="Times New Roman" w:hAnsi="Times New Roman" w:cs="Times New Roman"/>
          <w:sz w:val="24"/>
          <w:szCs w:val="24"/>
        </w:rPr>
        <w:t>So,</w:t>
      </w:r>
      <w:r w:rsidR="003B6A72" w:rsidRPr="00623C3D">
        <w:rPr>
          <w:rFonts w:ascii="Times New Roman" w:hAnsi="Times New Roman" w:cs="Times New Roman"/>
          <w:sz w:val="24"/>
          <w:szCs w:val="24"/>
        </w:rPr>
        <w:t xml:space="preserve"> one does what one can to convince and convert those who have wandered to get back on the path.</w:t>
      </w:r>
    </w:p>
    <w:p w14:paraId="31CEFA0A" w14:textId="6C5B2D31" w:rsidR="00490C2A" w:rsidRPr="00623C3D" w:rsidRDefault="00490C2A" w:rsidP="001E462E">
      <w:pPr>
        <w:spacing w:after="0" w:line="276" w:lineRule="auto"/>
        <w:rPr>
          <w:rFonts w:ascii="Times New Roman" w:hAnsi="Times New Roman" w:cs="Times New Roman"/>
          <w:sz w:val="24"/>
          <w:szCs w:val="24"/>
        </w:rPr>
      </w:pPr>
    </w:p>
    <w:p w14:paraId="00E1AFA9" w14:textId="646268E0" w:rsidR="00490C2A"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00C074FE" w:rsidRPr="00623C3D">
        <w:rPr>
          <w:rFonts w:ascii="Times New Roman" w:hAnsi="Times New Roman" w:cs="Times New Roman"/>
          <w:sz w:val="24"/>
          <w:szCs w:val="24"/>
        </w:rPr>
        <w:t>Thus,</w:t>
      </w:r>
      <w:r w:rsidR="00490C2A" w:rsidRPr="00623C3D">
        <w:rPr>
          <w:rFonts w:ascii="Times New Roman" w:hAnsi="Times New Roman" w:cs="Times New Roman"/>
          <w:sz w:val="24"/>
          <w:szCs w:val="24"/>
        </w:rPr>
        <w:t xml:space="preserve"> Butler understood philosophy as a way of life.</w:t>
      </w:r>
      <w:r w:rsidR="00343521">
        <w:rPr>
          <w:rFonts w:ascii="Times New Roman" w:hAnsi="Times New Roman" w:cs="Times New Roman"/>
          <w:sz w:val="24"/>
          <w:szCs w:val="24"/>
        </w:rPr>
        <w:t xml:space="preserve"> </w:t>
      </w:r>
      <w:r w:rsidR="00490C2A" w:rsidRPr="00623C3D">
        <w:rPr>
          <w:rFonts w:ascii="Times New Roman" w:hAnsi="Times New Roman" w:cs="Times New Roman"/>
          <w:sz w:val="24"/>
          <w:szCs w:val="24"/>
        </w:rPr>
        <w:t>Skeptics can, of course, deny the existence of God, the vast system of final causes, and the importance of seeing that self-love and benevolence are not necessarily in competition.</w:t>
      </w:r>
      <w:r w:rsidR="00343521">
        <w:rPr>
          <w:rFonts w:ascii="Times New Roman" w:hAnsi="Times New Roman" w:cs="Times New Roman"/>
          <w:sz w:val="24"/>
          <w:szCs w:val="24"/>
        </w:rPr>
        <w:t xml:space="preserve"> </w:t>
      </w:r>
      <w:r w:rsidR="00490C2A" w:rsidRPr="00623C3D">
        <w:rPr>
          <w:rFonts w:ascii="Times New Roman" w:hAnsi="Times New Roman" w:cs="Times New Roman"/>
          <w:sz w:val="24"/>
          <w:szCs w:val="24"/>
        </w:rPr>
        <w:t xml:space="preserve">No one, </w:t>
      </w:r>
      <w:r w:rsidR="002E5305" w:rsidRPr="00623C3D">
        <w:rPr>
          <w:rFonts w:ascii="Times New Roman" w:hAnsi="Times New Roman" w:cs="Times New Roman"/>
          <w:sz w:val="24"/>
          <w:szCs w:val="24"/>
        </w:rPr>
        <w:t>however,</w:t>
      </w:r>
      <w:r w:rsidR="00490C2A" w:rsidRPr="00623C3D">
        <w:rPr>
          <w:rFonts w:ascii="Times New Roman" w:hAnsi="Times New Roman" w:cs="Times New Roman"/>
          <w:sz w:val="24"/>
          <w:szCs w:val="24"/>
        </w:rPr>
        <w:t xml:space="preserve"> can deny the passions, the satisfaction that results when they attain their objects, and the misery that results when they are denied</w:t>
      </w:r>
      <w:r w:rsidR="002005C4">
        <w:rPr>
          <w:rFonts w:ascii="Times New Roman" w:hAnsi="Times New Roman" w:cs="Times New Roman"/>
          <w:sz w:val="24"/>
          <w:szCs w:val="24"/>
        </w:rPr>
        <w:t xml:space="preserve">. </w:t>
      </w:r>
      <w:r w:rsidR="00490C2A" w:rsidRPr="00623C3D">
        <w:rPr>
          <w:rFonts w:ascii="Times New Roman" w:hAnsi="Times New Roman" w:cs="Times New Roman"/>
          <w:sz w:val="24"/>
          <w:szCs w:val="24"/>
        </w:rPr>
        <w:t xml:space="preserve">The demands of the passions and the necessity of governing them properly (in </w:t>
      </w:r>
      <w:r w:rsidR="00D57678" w:rsidRPr="00623C3D">
        <w:rPr>
          <w:rFonts w:ascii="Times New Roman" w:hAnsi="Times New Roman" w:cs="Times New Roman"/>
          <w:sz w:val="24"/>
          <w:szCs w:val="24"/>
        </w:rPr>
        <w:t>the service of self-love) cannot be denied regardless of what else one may affirm, deny, or doubt.</w:t>
      </w:r>
    </w:p>
    <w:p w14:paraId="41302B8E" w14:textId="52F0EFD7" w:rsidR="00D57678"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55F1E" w:rsidRPr="00623C3D">
        <w:rPr>
          <w:rFonts w:ascii="Times New Roman" w:hAnsi="Times New Roman" w:cs="Times New Roman"/>
          <w:sz w:val="24"/>
          <w:szCs w:val="24"/>
        </w:rPr>
        <w:t>Butler work</w:t>
      </w:r>
      <w:r w:rsidR="00750095" w:rsidRPr="00623C3D">
        <w:rPr>
          <w:rFonts w:ascii="Times New Roman" w:hAnsi="Times New Roman" w:cs="Times New Roman"/>
          <w:sz w:val="24"/>
          <w:szCs w:val="24"/>
        </w:rPr>
        <w:t>ed</w:t>
      </w:r>
      <w:r w:rsidR="00555F1E" w:rsidRPr="00623C3D">
        <w:rPr>
          <w:rFonts w:ascii="Times New Roman" w:hAnsi="Times New Roman" w:cs="Times New Roman"/>
          <w:sz w:val="24"/>
          <w:szCs w:val="24"/>
        </w:rPr>
        <w:t xml:space="preserve"> as a pastoral philosopher. That is, he begins not with academic </w:t>
      </w:r>
      <w:r w:rsidR="00BA1D34" w:rsidRPr="00623C3D">
        <w:rPr>
          <w:rFonts w:ascii="Times New Roman" w:hAnsi="Times New Roman" w:cs="Times New Roman"/>
          <w:sz w:val="24"/>
          <w:szCs w:val="24"/>
        </w:rPr>
        <w:t>disputes but with the excuses ordinary people make for not wholeheartedly following the path of virtue and piety.</w:t>
      </w:r>
      <w:r w:rsidR="00343521">
        <w:rPr>
          <w:rFonts w:ascii="Times New Roman" w:hAnsi="Times New Roman" w:cs="Times New Roman"/>
          <w:sz w:val="24"/>
          <w:szCs w:val="24"/>
        </w:rPr>
        <w:t xml:space="preserve"> </w:t>
      </w:r>
      <w:r w:rsidR="00BA1D34" w:rsidRPr="00623C3D">
        <w:rPr>
          <w:rFonts w:ascii="Times New Roman" w:hAnsi="Times New Roman" w:cs="Times New Roman"/>
          <w:sz w:val="24"/>
          <w:szCs w:val="24"/>
        </w:rPr>
        <w:t>He found ample evidence in the world around him that many had fallen from the way of virtue and piety</w:t>
      </w:r>
      <w:r w:rsidR="002C2B6D" w:rsidRPr="00623C3D">
        <w:rPr>
          <w:rFonts w:ascii="Times New Roman" w:hAnsi="Times New Roman" w:cs="Times New Roman"/>
          <w:sz w:val="24"/>
          <w:szCs w:val="24"/>
        </w:rPr>
        <w:t>. The conversation then continues in the established philosophical manner.</w:t>
      </w:r>
      <w:r w:rsidR="00343521">
        <w:rPr>
          <w:rFonts w:ascii="Times New Roman" w:hAnsi="Times New Roman" w:cs="Times New Roman"/>
          <w:sz w:val="24"/>
          <w:szCs w:val="24"/>
        </w:rPr>
        <w:t xml:space="preserve"> </w:t>
      </w:r>
    </w:p>
    <w:p w14:paraId="1D25FC74" w14:textId="1A904892" w:rsidR="00555F1E"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2B6D" w:rsidRPr="00623C3D">
        <w:rPr>
          <w:rFonts w:ascii="Times New Roman" w:hAnsi="Times New Roman" w:cs="Times New Roman"/>
          <w:sz w:val="24"/>
          <w:szCs w:val="24"/>
        </w:rPr>
        <w:t>There were plenty of examples of this approach to the search for truth in Butler’s time.</w:t>
      </w:r>
      <w:r w:rsidR="00343521">
        <w:rPr>
          <w:rFonts w:ascii="Times New Roman" w:hAnsi="Times New Roman" w:cs="Times New Roman"/>
          <w:sz w:val="24"/>
          <w:szCs w:val="24"/>
        </w:rPr>
        <w:t xml:space="preserve"> </w:t>
      </w:r>
      <w:r w:rsidR="002C2B6D" w:rsidRPr="00623C3D">
        <w:rPr>
          <w:rFonts w:ascii="Times New Roman" w:hAnsi="Times New Roman" w:cs="Times New Roman"/>
          <w:sz w:val="24"/>
          <w:szCs w:val="24"/>
        </w:rPr>
        <w:t xml:space="preserve">Hume provided the supreme example in </w:t>
      </w:r>
      <w:r w:rsidR="00D57678" w:rsidRPr="00623C3D">
        <w:rPr>
          <w:rFonts w:ascii="Times New Roman" w:hAnsi="Times New Roman" w:cs="Times New Roman"/>
          <w:sz w:val="24"/>
          <w:szCs w:val="24"/>
        </w:rPr>
        <w:t>h</w:t>
      </w:r>
      <w:r w:rsidR="002C2B6D" w:rsidRPr="00623C3D">
        <w:rPr>
          <w:rFonts w:ascii="Times New Roman" w:hAnsi="Times New Roman" w:cs="Times New Roman"/>
          <w:sz w:val="24"/>
          <w:szCs w:val="24"/>
        </w:rPr>
        <w:t xml:space="preserve">is </w:t>
      </w:r>
      <w:r w:rsidR="002C2B6D" w:rsidRPr="00623C3D">
        <w:rPr>
          <w:rFonts w:ascii="Times New Roman" w:hAnsi="Times New Roman" w:cs="Times New Roman"/>
          <w:i/>
          <w:iCs/>
          <w:sz w:val="24"/>
          <w:szCs w:val="24"/>
        </w:rPr>
        <w:t xml:space="preserve">Dialogues concerning Natural Religion, </w:t>
      </w:r>
      <w:r w:rsidR="002C2B6D" w:rsidRPr="00623C3D">
        <w:rPr>
          <w:rFonts w:ascii="Times New Roman" w:hAnsi="Times New Roman" w:cs="Times New Roman"/>
          <w:sz w:val="24"/>
          <w:szCs w:val="24"/>
        </w:rPr>
        <w:t>which could be improved only by the addition of John Wesley to Clarke, Butler, and Hume</w:t>
      </w:r>
      <w:r w:rsidR="00D57678" w:rsidRPr="00623C3D">
        <w:rPr>
          <w:rFonts w:ascii="Times New Roman" w:hAnsi="Times New Roman" w:cs="Times New Roman"/>
          <w:sz w:val="24"/>
          <w:szCs w:val="24"/>
        </w:rPr>
        <w:t xml:space="preserve">, who appear in </w:t>
      </w:r>
      <w:r w:rsidR="003E4E1C">
        <w:rPr>
          <w:rFonts w:ascii="Times New Roman" w:hAnsi="Times New Roman" w:cs="Times New Roman"/>
          <w:sz w:val="24"/>
          <w:szCs w:val="24"/>
        </w:rPr>
        <w:t xml:space="preserve">the </w:t>
      </w:r>
      <w:r w:rsidR="00D57678" w:rsidRPr="00623C3D">
        <w:rPr>
          <w:rFonts w:ascii="Times New Roman" w:hAnsi="Times New Roman" w:cs="Times New Roman"/>
          <w:i/>
          <w:iCs/>
          <w:sz w:val="24"/>
          <w:szCs w:val="24"/>
        </w:rPr>
        <w:t>Dialogues</w:t>
      </w:r>
      <w:r w:rsidR="00D57678" w:rsidRPr="00623C3D">
        <w:rPr>
          <w:rFonts w:ascii="Times New Roman" w:hAnsi="Times New Roman" w:cs="Times New Roman"/>
          <w:sz w:val="24"/>
          <w:szCs w:val="24"/>
        </w:rPr>
        <w:t xml:space="preserve"> as </w:t>
      </w:r>
      <w:proofErr w:type="spellStart"/>
      <w:r w:rsidR="00D57678" w:rsidRPr="00623C3D">
        <w:rPr>
          <w:rFonts w:ascii="Times New Roman" w:hAnsi="Times New Roman" w:cs="Times New Roman"/>
          <w:sz w:val="24"/>
          <w:szCs w:val="24"/>
        </w:rPr>
        <w:t>Demea</w:t>
      </w:r>
      <w:proofErr w:type="spellEnd"/>
      <w:r w:rsidR="00D57678" w:rsidRPr="00623C3D">
        <w:rPr>
          <w:rFonts w:ascii="Times New Roman" w:hAnsi="Times New Roman" w:cs="Times New Roman"/>
          <w:sz w:val="24"/>
          <w:szCs w:val="24"/>
        </w:rPr>
        <w:t>, Cleanthes, and Philo, respectively.</w:t>
      </w:r>
      <w:r w:rsidR="00AD3D65">
        <w:rPr>
          <w:rStyle w:val="FootnoteReference"/>
          <w:rFonts w:ascii="Times New Roman" w:hAnsi="Times New Roman" w:cs="Times New Roman"/>
          <w:sz w:val="24"/>
          <w:szCs w:val="24"/>
        </w:rPr>
        <w:footnoteReference w:id="57"/>
      </w:r>
    </w:p>
    <w:p w14:paraId="2F42D7CB" w14:textId="1D7FCC02" w:rsidR="00D57678"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A0C8E" w:rsidRPr="00623C3D">
        <w:rPr>
          <w:rFonts w:ascii="Times New Roman" w:hAnsi="Times New Roman" w:cs="Times New Roman"/>
          <w:sz w:val="24"/>
          <w:szCs w:val="24"/>
        </w:rPr>
        <w:t xml:space="preserve">When the civic body </w:t>
      </w:r>
      <w:r w:rsidR="00D57678" w:rsidRPr="00623C3D">
        <w:rPr>
          <w:rFonts w:ascii="Times New Roman" w:hAnsi="Times New Roman" w:cs="Times New Roman"/>
          <w:sz w:val="24"/>
          <w:szCs w:val="24"/>
        </w:rPr>
        <w:t>is</w:t>
      </w:r>
      <w:r w:rsidR="00371F6C" w:rsidRPr="00623C3D">
        <w:rPr>
          <w:rFonts w:ascii="Times New Roman" w:hAnsi="Times New Roman" w:cs="Times New Roman"/>
          <w:sz w:val="24"/>
          <w:szCs w:val="24"/>
        </w:rPr>
        <w:t xml:space="preserve"> pious and virtuous the citizens naturally work together for mutual advantage, so there is a great deal at stake in making the effort to live in accord with virtue and piety</w:t>
      </w:r>
      <w:r w:rsidR="00E651B4" w:rsidRPr="00623C3D">
        <w:rPr>
          <w:rFonts w:ascii="Times New Roman" w:hAnsi="Times New Roman" w:cs="Times New Roman"/>
          <w:sz w:val="24"/>
          <w:szCs w:val="24"/>
        </w:rPr>
        <w:t>. The natural world is fully adapted to the moral economy advocated here.</w:t>
      </w:r>
      <w:r w:rsidR="00343521">
        <w:rPr>
          <w:rFonts w:ascii="Times New Roman" w:hAnsi="Times New Roman" w:cs="Times New Roman"/>
          <w:sz w:val="24"/>
          <w:szCs w:val="24"/>
        </w:rPr>
        <w:t xml:space="preserve"> </w:t>
      </w:r>
      <w:r w:rsidR="00E651B4" w:rsidRPr="00623C3D">
        <w:rPr>
          <w:rFonts w:ascii="Times New Roman" w:hAnsi="Times New Roman" w:cs="Times New Roman"/>
          <w:sz w:val="24"/>
          <w:szCs w:val="24"/>
        </w:rPr>
        <w:t>God created the world in love, and God is the natural object of supreme love.</w:t>
      </w:r>
      <w:r w:rsidR="00343521">
        <w:rPr>
          <w:rFonts w:ascii="Times New Roman" w:hAnsi="Times New Roman" w:cs="Times New Roman"/>
          <w:sz w:val="24"/>
          <w:szCs w:val="24"/>
        </w:rPr>
        <w:t xml:space="preserve"> </w:t>
      </w:r>
      <w:r w:rsidR="00E651B4" w:rsidRPr="00623C3D">
        <w:rPr>
          <w:rFonts w:ascii="Times New Roman" w:hAnsi="Times New Roman" w:cs="Times New Roman"/>
          <w:sz w:val="24"/>
          <w:szCs w:val="24"/>
        </w:rPr>
        <w:t>We and our neighbors are in the natural world, and we are all self-loving and other-loving beings.</w:t>
      </w:r>
      <w:r w:rsidR="00343521">
        <w:rPr>
          <w:rFonts w:ascii="Times New Roman" w:hAnsi="Times New Roman" w:cs="Times New Roman"/>
          <w:sz w:val="24"/>
          <w:szCs w:val="24"/>
        </w:rPr>
        <w:t xml:space="preserve"> </w:t>
      </w:r>
    </w:p>
    <w:p w14:paraId="1F4C4892" w14:textId="1C1B6619" w:rsidR="00546406"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del w:id="418" w:author="David White" w:date="2020-09-14T00:31:00Z">
        <w:r w:rsidR="00E651B4" w:rsidRPr="00623C3D" w:rsidDel="00CF0B89">
          <w:rPr>
            <w:rFonts w:ascii="Times New Roman" w:hAnsi="Times New Roman" w:cs="Times New Roman"/>
            <w:sz w:val="24"/>
            <w:szCs w:val="24"/>
          </w:rPr>
          <w:delText xml:space="preserve">Those who believe in God already will have </w:delText>
        </w:r>
        <w:r w:rsidR="00D57678" w:rsidRPr="00623C3D" w:rsidDel="00CF0B89">
          <w:rPr>
            <w:rFonts w:ascii="Times New Roman" w:hAnsi="Times New Roman" w:cs="Times New Roman"/>
            <w:sz w:val="24"/>
            <w:szCs w:val="24"/>
          </w:rPr>
          <w:delText>more</w:delText>
        </w:r>
        <w:r w:rsidR="00E651B4" w:rsidRPr="00623C3D" w:rsidDel="00CF0B89">
          <w:rPr>
            <w:rFonts w:ascii="Times New Roman" w:hAnsi="Times New Roman" w:cs="Times New Roman"/>
            <w:sz w:val="24"/>
            <w:szCs w:val="24"/>
          </w:rPr>
          <w:delText xml:space="preserve"> reason to accept this moral economy outlined here, just as the atheists who accept the moral economy will have </w:delText>
        </w:r>
        <w:r w:rsidR="002E5305" w:rsidRPr="00623C3D" w:rsidDel="00CF0B89">
          <w:rPr>
            <w:rFonts w:ascii="Times New Roman" w:hAnsi="Times New Roman" w:cs="Times New Roman"/>
            <w:sz w:val="24"/>
            <w:szCs w:val="24"/>
          </w:rPr>
          <w:delText>even more</w:delText>
        </w:r>
        <w:r w:rsidR="00E651B4" w:rsidRPr="00623C3D" w:rsidDel="00CF0B89">
          <w:rPr>
            <w:rFonts w:ascii="Times New Roman" w:hAnsi="Times New Roman" w:cs="Times New Roman"/>
            <w:sz w:val="24"/>
            <w:szCs w:val="24"/>
          </w:rPr>
          <w:delText xml:space="preserve"> reason to accept the existence of </w:delText>
        </w:r>
        <w:commentRangeStart w:id="419"/>
        <w:r w:rsidR="00E651B4" w:rsidRPr="00623C3D" w:rsidDel="00CF0B89">
          <w:rPr>
            <w:rFonts w:ascii="Times New Roman" w:hAnsi="Times New Roman" w:cs="Times New Roman"/>
            <w:sz w:val="24"/>
            <w:szCs w:val="24"/>
          </w:rPr>
          <w:delText>God</w:delText>
        </w:r>
        <w:commentRangeEnd w:id="419"/>
        <w:r w:rsidR="00905DEF" w:rsidDel="00CF0B89">
          <w:rPr>
            <w:rStyle w:val="CommentReference"/>
          </w:rPr>
          <w:commentReference w:id="419"/>
        </w:r>
        <w:r w:rsidR="00E651B4" w:rsidRPr="00623C3D" w:rsidDel="00CF0B89">
          <w:rPr>
            <w:rFonts w:ascii="Times New Roman" w:hAnsi="Times New Roman" w:cs="Times New Roman"/>
            <w:sz w:val="24"/>
            <w:szCs w:val="24"/>
          </w:rPr>
          <w:delText>.</w:delText>
        </w:r>
        <w:r w:rsidR="00343521" w:rsidDel="00CF0B89">
          <w:rPr>
            <w:rFonts w:ascii="Times New Roman" w:hAnsi="Times New Roman" w:cs="Times New Roman"/>
            <w:sz w:val="24"/>
            <w:szCs w:val="24"/>
          </w:rPr>
          <w:delText xml:space="preserve"> </w:delText>
        </w:r>
        <w:r w:rsidR="00E651B4" w:rsidRPr="00623C3D" w:rsidDel="00CF0B89">
          <w:rPr>
            <w:rFonts w:ascii="Times New Roman" w:hAnsi="Times New Roman" w:cs="Times New Roman"/>
            <w:sz w:val="24"/>
            <w:szCs w:val="24"/>
          </w:rPr>
          <w:delText xml:space="preserve">In any case the moral of virtue and piety are obligatory regardless of what one believes about the </w:delText>
        </w:r>
        <w:r w:rsidR="00972FE0" w:rsidRPr="00623C3D" w:rsidDel="00CF0B89">
          <w:rPr>
            <w:rFonts w:ascii="Times New Roman" w:hAnsi="Times New Roman" w:cs="Times New Roman"/>
            <w:sz w:val="24"/>
            <w:szCs w:val="24"/>
          </w:rPr>
          <w:delText>(</w:delText>
        </w:r>
        <w:r w:rsidR="00E651B4" w:rsidRPr="00623C3D" w:rsidDel="00CF0B89">
          <w:rPr>
            <w:rFonts w:ascii="Times New Roman" w:hAnsi="Times New Roman" w:cs="Times New Roman"/>
            <w:sz w:val="24"/>
            <w:szCs w:val="24"/>
          </w:rPr>
          <w:delText>alleged</w:delText>
        </w:r>
        <w:r w:rsidR="00972FE0" w:rsidRPr="00623C3D" w:rsidDel="00CF0B89">
          <w:rPr>
            <w:rFonts w:ascii="Times New Roman" w:hAnsi="Times New Roman" w:cs="Times New Roman"/>
            <w:sz w:val="24"/>
            <w:szCs w:val="24"/>
          </w:rPr>
          <w:delText>) creator.</w:delText>
        </w:r>
      </w:del>
    </w:p>
    <w:p w14:paraId="19AD93E6" w14:textId="40EBDA6E" w:rsidR="00001DD7"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546406" w:rsidRPr="00623C3D">
        <w:rPr>
          <w:rFonts w:ascii="Times New Roman" w:hAnsi="Times New Roman" w:cs="Times New Roman"/>
          <w:sz w:val="24"/>
          <w:szCs w:val="24"/>
        </w:rPr>
        <w:t>With or without help from Bishop Butler, people have adopted the way of life of following the path of virtue and piety, with varying degrees of s</w:t>
      </w:r>
      <w:r w:rsidR="00001DD7" w:rsidRPr="00623C3D">
        <w:rPr>
          <w:rFonts w:ascii="Times New Roman" w:hAnsi="Times New Roman" w:cs="Times New Roman"/>
          <w:sz w:val="24"/>
          <w:szCs w:val="24"/>
        </w:rPr>
        <w:t>uccess, of course.</w:t>
      </w:r>
      <w:r w:rsidR="00343521">
        <w:rPr>
          <w:rFonts w:ascii="Times New Roman" w:hAnsi="Times New Roman" w:cs="Times New Roman"/>
          <w:sz w:val="24"/>
          <w:szCs w:val="24"/>
        </w:rPr>
        <w:t xml:space="preserve"> </w:t>
      </w:r>
      <w:r w:rsidR="00001DD7" w:rsidRPr="00623C3D">
        <w:rPr>
          <w:rFonts w:ascii="Times New Roman" w:hAnsi="Times New Roman" w:cs="Times New Roman"/>
          <w:sz w:val="24"/>
          <w:szCs w:val="24"/>
        </w:rPr>
        <w:t>Those who have the commitment will be shepherded by shame and guilt under the supervision of conscience.</w:t>
      </w:r>
      <w:r w:rsidR="00343521">
        <w:rPr>
          <w:rFonts w:ascii="Times New Roman" w:hAnsi="Times New Roman" w:cs="Times New Roman"/>
          <w:sz w:val="24"/>
          <w:szCs w:val="24"/>
        </w:rPr>
        <w:t xml:space="preserve"> </w:t>
      </w:r>
    </w:p>
    <w:p w14:paraId="109E5658" w14:textId="022776A7" w:rsidR="006E5FBE"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001DD7" w:rsidRPr="00623C3D">
        <w:rPr>
          <w:rFonts w:ascii="Times New Roman" w:hAnsi="Times New Roman" w:cs="Times New Roman"/>
          <w:sz w:val="24"/>
          <w:szCs w:val="24"/>
        </w:rPr>
        <w:t>There is also a large group who are outside the system, apparently lacking conscience altogether</w:t>
      </w:r>
      <w:r w:rsidR="00750095" w:rsidRPr="00623C3D">
        <w:rPr>
          <w:rFonts w:ascii="Times New Roman" w:hAnsi="Times New Roman" w:cs="Times New Roman"/>
          <w:sz w:val="24"/>
          <w:szCs w:val="24"/>
        </w:rPr>
        <w:t xml:space="preserve"> or subverting it</w:t>
      </w:r>
      <w:r w:rsidR="00001DD7" w:rsidRPr="00623C3D">
        <w:rPr>
          <w:rFonts w:ascii="Times New Roman" w:hAnsi="Times New Roman" w:cs="Times New Roman"/>
          <w:sz w:val="24"/>
          <w:szCs w:val="24"/>
        </w:rPr>
        <w:t>.</w:t>
      </w:r>
      <w:r w:rsidR="00E651B4" w:rsidRPr="00623C3D">
        <w:rPr>
          <w:rFonts w:ascii="Times New Roman" w:hAnsi="Times New Roman" w:cs="Times New Roman"/>
          <w:sz w:val="24"/>
          <w:szCs w:val="24"/>
        </w:rPr>
        <w:t xml:space="preserve"> </w:t>
      </w:r>
    </w:p>
    <w:p w14:paraId="3EFF8AE2" w14:textId="77777777" w:rsidR="006E5FBE" w:rsidRDefault="006E5FBE" w:rsidP="001E462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153265A0" w14:textId="431F0994" w:rsidR="00B752B2" w:rsidRPr="00623C3D" w:rsidRDefault="00A66E73" w:rsidP="001E462E">
      <w:pPr>
        <w:spacing w:after="0" w:line="276" w:lineRule="auto"/>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6</w:t>
      </w:r>
      <w:r w:rsidR="00FF011A" w:rsidRPr="00623C3D">
        <w:rPr>
          <w:rFonts w:ascii="Times New Roman" w:hAnsi="Times New Roman" w:cs="Times New Roman"/>
          <w:b/>
          <w:bCs/>
          <w:sz w:val="24"/>
          <w:szCs w:val="24"/>
        </w:rPr>
        <w:t xml:space="preserve"> </w:t>
      </w:r>
      <w:r w:rsidR="007C67AD" w:rsidRPr="00623C3D">
        <w:rPr>
          <w:rFonts w:ascii="Times New Roman" w:hAnsi="Times New Roman" w:cs="Times New Roman"/>
          <w:b/>
          <w:bCs/>
          <w:sz w:val="24"/>
          <w:szCs w:val="24"/>
        </w:rPr>
        <w:t>Self-deception</w:t>
      </w:r>
      <w:r w:rsidR="00A643EA">
        <w:rPr>
          <w:rFonts w:ascii="Times New Roman" w:hAnsi="Times New Roman" w:cs="Times New Roman"/>
          <w:b/>
          <w:bCs/>
          <w:sz w:val="24"/>
          <w:szCs w:val="24"/>
        </w:rPr>
        <w:t xml:space="preserve"> and Hypocrisy</w:t>
      </w:r>
    </w:p>
    <w:p w14:paraId="6F10C19E" w14:textId="70E0C341" w:rsidR="009E0DE0" w:rsidRPr="00623C3D" w:rsidRDefault="009E0DE0" w:rsidP="001E462E">
      <w:pPr>
        <w:spacing w:after="0" w:line="276" w:lineRule="auto"/>
        <w:jc w:val="center"/>
        <w:rPr>
          <w:rFonts w:ascii="Times New Roman" w:hAnsi="Times New Roman" w:cs="Times New Roman"/>
          <w:b/>
          <w:bCs/>
          <w:sz w:val="24"/>
          <w:szCs w:val="24"/>
        </w:rPr>
      </w:pPr>
    </w:p>
    <w:p w14:paraId="20DF1B97" w14:textId="01BAE0B4" w:rsidR="009E0DE0" w:rsidRPr="009F0CE9" w:rsidRDefault="00FB730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9E0DE0" w:rsidRPr="00623C3D">
        <w:rPr>
          <w:rFonts w:ascii="Times New Roman" w:hAnsi="Times New Roman" w:cs="Times New Roman"/>
          <w:sz w:val="24"/>
          <w:szCs w:val="24"/>
        </w:rPr>
        <w:t>To live the life of virtue and piety one must contain and control self-deception, hypocrisy, and the pursuit of pleasure. Self-love and benevolence must be brought into accord.</w:t>
      </w:r>
      <w:r w:rsidR="00343521">
        <w:rPr>
          <w:rFonts w:ascii="Times New Roman" w:hAnsi="Times New Roman" w:cs="Times New Roman"/>
          <w:sz w:val="24"/>
          <w:szCs w:val="24"/>
        </w:rPr>
        <w:t xml:space="preserve"> </w:t>
      </w:r>
      <w:r w:rsidR="009E0DE0" w:rsidRPr="00623C3D">
        <w:rPr>
          <w:rFonts w:ascii="Times New Roman" w:hAnsi="Times New Roman" w:cs="Times New Roman"/>
          <w:sz w:val="24"/>
          <w:szCs w:val="24"/>
        </w:rPr>
        <w:t>This is the discipline of life.</w:t>
      </w:r>
      <w:r w:rsidR="00343521">
        <w:rPr>
          <w:rFonts w:ascii="Times New Roman" w:hAnsi="Times New Roman" w:cs="Times New Roman"/>
          <w:sz w:val="24"/>
          <w:szCs w:val="24"/>
        </w:rPr>
        <w:t xml:space="preserve"> </w:t>
      </w:r>
      <w:r w:rsidR="009E0DE0" w:rsidRPr="00623C3D">
        <w:rPr>
          <w:rFonts w:ascii="Times New Roman" w:hAnsi="Times New Roman" w:cs="Times New Roman"/>
          <w:sz w:val="24"/>
          <w:szCs w:val="24"/>
        </w:rPr>
        <w:t>Self-deception and hypocrisy are inherently opposed to the life of piety, but they are not inherent to human nature.</w:t>
      </w:r>
      <w:r w:rsidR="00343521">
        <w:rPr>
          <w:rFonts w:ascii="Times New Roman" w:hAnsi="Times New Roman" w:cs="Times New Roman"/>
          <w:sz w:val="24"/>
          <w:szCs w:val="24"/>
        </w:rPr>
        <w:t xml:space="preserve"> </w:t>
      </w:r>
      <w:r w:rsidR="009E0DE0" w:rsidRPr="00623C3D">
        <w:rPr>
          <w:rFonts w:ascii="Times New Roman" w:hAnsi="Times New Roman" w:cs="Times New Roman"/>
          <w:sz w:val="24"/>
          <w:szCs w:val="24"/>
        </w:rPr>
        <w:t>Butler provides specific examples of how this can be done.</w:t>
      </w:r>
      <w:r w:rsidR="00343521">
        <w:rPr>
          <w:rFonts w:ascii="Times New Roman" w:hAnsi="Times New Roman" w:cs="Times New Roman"/>
          <w:sz w:val="24"/>
          <w:szCs w:val="24"/>
        </w:rPr>
        <w:t xml:space="preserve"> </w:t>
      </w:r>
      <w:r w:rsidR="009E0DE0" w:rsidRPr="009F0CE9">
        <w:rPr>
          <w:rFonts w:ascii="Times New Roman" w:hAnsi="Times New Roman" w:cs="Times New Roman"/>
          <w:i/>
          <w:iCs/>
          <w:sz w:val="24"/>
          <w:szCs w:val="24"/>
        </w:rPr>
        <w:t>Butler rejects the stoic rejection of pleasure. Pleasure need not be eliminated, but does need to be organized, managed, and governed primarily by self-love, benevolence, and conscience.</w:t>
      </w:r>
      <w:r w:rsidR="00FA36DE" w:rsidRPr="009F0CE9">
        <w:rPr>
          <w:rFonts w:ascii="Times New Roman" w:hAnsi="Times New Roman" w:cs="Times New Roman"/>
          <w:i/>
          <w:iCs/>
          <w:sz w:val="24"/>
          <w:szCs w:val="24"/>
        </w:rPr>
        <w:t xml:space="preserve"> Thus,</w:t>
      </w:r>
      <w:r w:rsidR="009E0DE0" w:rsidRPr="009F0CE9">
        <w:rPr>
          <w:rFonts w:ascii="Times New Roman" w:hAnsi="Times New Roman" w:cs="Times New Roman"/>
          <w:i/>
          <w:iCs/>
          <w:sz w:val="24"/>
          <w:szCs w:val="24"/>
        </w:rPr>
        <w:t xml:space="preserve"> human nature can be ruined by pleasure seeking, but possesses the means to set things right. </w:t>
      </w:r>
      <w:r w:rsidR="009F0CE9">
        <w:rPr>
          <w:rStyle w:val="FootnoteReference"/>
          <w:rFonts w:ascii="Times New Roman" w:hAnsi="Times New Roman" w:cs="Times New Roman"/>
          <w:i/>
          <w:iCs/>
          <w:sz w:val="24"/>
          <w:szCs w:val="24"/>
        </w:rPr>
        <w:footnoteReference w:id="58"/>
      </w:r>
    </w:p>
    <w:p w14:paraId="2A323C36" w14:textId="77777777" w:rsidR="009E0DE0" w:rsidRPr="00623C3D" w:rsidRDefault="009E0DE0" w:rsidP="001E462E">
      <w:pPr>
        <w:spacing w:after="0" w:line="276" w:lineRule="auto"/>
        <w:rPr>
          <w:rFonts w:ascii="Times New Roman" w:hAnsi="Times New Roman" w:cs="Times New Roman"/>
          <w:sz w:val="24"/>
          <w:szCs w:val="24"/>
        </w:rPr>
      </w:pPr>
    </w:p>
    <w:p w14:paraId="6631DC60" w14:textId="77777777" w:rsidR="008C50C1" w:rsidRDefault="00292FCA" w:rsidP="001E462E">
      <w:pPr>
        <w:spacing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E0DE0" w:rsidRPr="00623C3D">
        <w:rPr>
          <w:rFonts w:ascii="Times New Roman" w:hAnsi="Times New Roman" w:cs="Times New Roman"/>
          <w:sz w:val="24"/>
          <w:szCs w:val="24"/>
        </w:rPr>
        <w:t xml:space="preserve">As God almighty foresaw the irregularities and disorders, both natural and moral, which would happen in this state of things, he hath graciously made some provision against them, by giving us several passions and affections, which arise from, or whose objects are, those disorders. Of this sort are fear, resentment, compassion, and others; of which there could be no occasion or use in a perfect state: but in the present we should be exposed to greater inconveniences without them; though there are very considerable ones, which they themselves are the occasions of. They are incumbrances indeed, but such as we are obliged to carry about with us, through this various journey of life: some of them as a guard against the violent assaults of others; and in our own </w:t>
      </w:r>
      <w:proofErr w:type="spellStart"/>
      <w:r w:rsidR="009E0DE0" w:rsidRPr="00623C3D">
        <w:rPr>
          <w:rFonts w:ascii="Times New Roman" w:hAnsi="Times New Roman" w:cs="Times New Roman"/>
          <w:sz w:val="24"/>
          <w:szCs w:val="24"/>
        </w:rPr>
        <w:t>defence</w:t>
      </w:r>
      <w:proofErr w:type="spellEnd"/>
      <w:r w:rsidR="009E0DE0" w:rsidRPr="00623C3D">
        <w:rPr>
          <w:rFonts w:ascii="Times New Roman" w:hAnsi="Times New Roman" w:cs="Times New Roman"/>
          <w:sz w:val="24"/>
          <w:szCs w:val="24"/>
        </w:rPr>
        <w:t xml:space="preserve">; some, in behalf of others; and all of them to put us upon, and help to carry us through a course of behaviour suitable to our condition, in default of that perfection of wisdom and virtue, which would be in all respects our better security. </w:t>
      </w:r>
      <w:r>
        <w:rPr>
          <w:rFonts w:ascii="Times New Roman" w:hAnsi="Times New Roman" w:cs="Times New Roman"/>
          <w:sz w:val="24"/>
          <w:szCs w:val="24"/>
        </w:rPr>
        <w:t>(F</w:t>
      </w:r>
      <w:r w:rsidR="009E0DE0" w:rsidRPr="00623C3D">
        <w:rPr>
          <w:rFonts w:ascii="Times New Roman" w:hAnsi="Times New Roman" w:cs="Times New Roman"/>
          <w:sz w:val="24"/>
          <w:szCs w:val="24"/>
        </w:rPr>
        <w:t>S.9.1</w:t>
      </w:r>
      <w:r>
        <w:rPr>
          <w:rFonts w:ascii="Times New Roman" w:hAnsi="Times New Roman" w:cs="Times New Roman"/>
          <w:sz w:val="24"/>
          <w:szCs w:val="24"/>
        </w:rPr>
        <w:t>)</w:t>
      </w:r>
      <w:r w:rsidR="009E0DE0" w:rsidRPr="00623C3D">
        <w:rPr>
          <w:rFonts w:ascii="Times New Roman" w:hAnsi="Times New Roman" w:cs="Times New Roman"/>
          <w:sz w:val="24"/>
          <w:szCs w:val="24"/>
        </w:rPr>
        <w:t xml:space="preserve"> </w:t>
      </w:r>
    </w:p>
    <w:p w14:paraId="174EE3E7" w14:textId="2948E701" w:rsidR="00033822" w:rsidRPr="00033822" w:rsidRDefault="00033822" w:rsidP="003D1122">
      <w:pPr>
        <w:spacing w:line="276" w:lineRule="auto"/>
        <w:jc w:val="both"/>
        <w:rPr>
          <w:rFonts w:ascii="Times New Roman" w:hAnsi="Times New Roman" w:cs="Times New Roman"/>
          <w:b/>
          <w:bCs/>
          <w:sz w:val="24"/>
          <w:szCs w:val="24"/>
        </w:rPr>
      </w:pPr>
      <w:r w:rsidRPr="00033822">
        <w:rPr>
          <w:rFonts w:ascii="Times New Roman" w:hAnsi="Times New Roman" w:cs="Times New Roman"/>
          <w:b/>
          <w:bCs/>
          <w:sz w:val="24"/>
          <w:szCs w:val="24"/>
        </w:rPr>
        <w:t>Self-Deception</w:t>
      </w:r>
    </w:p>
    <w:p w14:paraId="6F28A666" w14:textId="4889C266" w:rsidR="00DD3A30" w:rsidRPr="00623C3D" w:rsidRDefault="00033822" w:rsidP="000126F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B752B2" w:rsidRPr="00623C3D">
        <w:rPr>
          <w:rFonts w:ascii="Times New Roman" w:hAnsi="Times New Roman" w:cs="Times New Roman"/>
          <w:sz w:val="24"/>
          <w:szCs w:val="24"/>
        </w:rPr>
        <w:t>In direct opposition to the Delphic injunction</w:t>
      </w:r>
      <w:r w:rsidR="00294DC6" w:rsidRPr="00623C3D">
        <w:rPr>
          <w:rStyle w:val="FootnoteReference"/>
          <w:rFonts w:ascii="Times New Roman" w:hAnsi="Times New Roman" w:cs="Times New Roman"/>
          <w:sz w:val="24"/>
          <w:szCs w:val="24"/>
        </w:rPr>
        <w:footnoteReference w:id="59"/>
      </w:r>
      <w:r w:rsidR="00B752B2" w:rsidRPr="00623C3D">
        <w:rPr>
          <w:rFonts w:ascii="Times New Roman" w:hAnsi="Times New Roman" w:cs="Times New Roman"/>
          <w:sz w:val="24"/>
          <w:szCs w:val="24"/>
        </w:rPr>
        <w:t>, self-decepti</w:t>
      </w:r>
      <w:r w:rsidR="0033696E" w:rsidRPr="00623C3D">
        <w:rPr>
          <w:rFonts w:ascii="Times New Roman" w:hAnsi="Times New Roman" w:cs="Times New Roman"/>
          <w:sz w:val="24"/>
          <w:szCs w:val="24"/>
        </w:rPr>
        <w:t>ve</w:t>
      </w:r>
      <w:r w:rsidR="00B752B2" w:rsidRPr="00623C3D">
        <w:rPr>
          <w:rFonts w:ascii="Times New Roman" w:hAnsi="Times New Roman" w:cs="Times New Roman"/>
          <w:sz w:val="24"/>
          <w:szCs w:val="24"/>
        </w:rPr>
        <w:t xml:space="preserve"> practices </w:t>
      </w:r>
      <w:r w:rsidR="0033696E" w:rsidRPr="00623C3D">
        <w:rPr>
          <w:rFonts w:ascii="Times New Roman" w:hAnsi="Times New Roman" w:cs="Times New Roman"/>
          <w:sz w:val="24"/>
          <w:szCs w:val="24"/>
        </w:rPr>
        <w:t xml:space="preserve">function to interfere with the self-knowledge and self-understanding </w:t>
      </w:r>
      <w:r w:rsidR="003302FC" w:rsidRPr="00623C3D">
        <w:rPr>
          <w:rFonts w:ascii="Times New Roman" w:hAnsi="Times New Roman" w:cs="Times New Roman"/>
          <w:sz w:val="24"/>
          <w:szCs w:val="24"/>
        </w:rPr>
        <w:t>required for the moral economy to function.</w:t>
      </w:r>
      <w:r w:rsidR="00BC7FB7" w:rsidRPr="00623C3D">
        <w:rPr>
          <w:rFonts w:ascii="Times New Roman" w:hAnsi="Times New Roman" w:cs="Times New Roman"/>
          <w:sz w:val="24"/>
          <w:szCs w:val="24"/>
        </w:rPr>
        <w:t xml:space="preserve"> The apologetic task before us is to show that the human capacity for self-deception, while certainly a disability, is not disabling enough to prevent adoption of virtue and piety as a way of life.</w:t>
      </w:r>
      <w:r w:rsidR="00343521">
        <w:rPr>
          <w:rFonts w:ascii="Times New Roman" w:hAnsi="Times New Roman" w:cs="Times New Roman"/>
          <w:sz w:val="24"/>
          <w:szCs w:val="24"/>
        </w:rPr>
        <w:t xml:space="preserve"> </w:t>
      </w:r>
      <w:r w:rsidR="00BC7FB7" w:rsidRPr="00623C3D">
        <w:rPr>
          <w:rFonts w:ascii="Times New Roman" w:hAnsi="Times New Roman" w:cs="Times New Roman"/>
          <w:sz w:val="24"/>
          <w:szCs w:val="24"/>
        </w:rPr>
        <w:t>We would also like to show that the human capacity for self-deception is not enough to disprove God’s existence.</w:t>
      </w:r>
      <w:r w:rsidR="00343521">
        <w:rPr>
          <w:rFonts w:ascii="Times New Roman" w:hAnsi="Times New Roman" w:cs="Times New Roman"/>
          <w:sz w:val="24"/>
          <w:szCs w:val="24"/>
        </w:rPr>
        <w:t xml:space="preserve"> </w:t>
      </w:r>
    </w:p>
    <w:p w14:paraId="77BCD397" w14:textId="10836D24" w:rsidR="00EA2546"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D3A30" w:rsidRPr="00623C3D">
        <w:rPr>
          <w:rFonts w:ascii="Times New Roman" w:hAnsi="Times New Roman" w:cs="Times New Roman"/>
          <w:sz w:val="24"/>
          <w:szCs w:val="24"/>
        </w:rPr>
        <w:t>Butler presents his material on self-deception in relation to two stories from the Hebrew Scripture</w:t>
      </w:r>
      <w:r w:rsidR="00750095" w:rsidRPr="00623C3D">
        <w:rPr>
          <w:rFonts w:ascii="Times New Roman" w:hAnsi="Times New Roman" w:cs="Times New Roman"/>
          <w:sz w:val="24"/>
          <w:szCs w:val="24"/>
        </w:rPr>
        <w:t>s</w:t>
      </w:r>
      <w:r w:rsidR="00DD3A30"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DD3A30" w:rsidRPr="00623C3D">
        <w:rPr>
          <w:rFonts w:ascii="Times New Roman" w:hAnsi="Times New Roman" w:cs="Times New Roman"/>
          <w:sz w:val="24"/>
          <w:szCs w:val="24"/>
        </w:rPr>
        <w:t xml:space="preserve">As </w:t>
      </w:r>
      <w:r w:rsidR="00BE04BA" w:rsidRPr="00623C3D">
        <w:rPr>
          <w:rFonts w:ascii="Times New Roman" w:hAnsi="Times New Roman" w:cs="Times New Roman"/>
          <w:sz w:val="24"/>
          <w:szCs w:val="24"/>
        </w:rPr>
        <w:t>always,</w:t>
      </w:r>
      <w:r w:rsidR="00DD3A30" w:rsidRPr="00623C3D">
        <w:rPr>
          <w:rFonts w:ascii="Times New Roman" w:hAnsi="Times New Roman" w:cs="Times New Roman"/>
          <w:sz w:val="24"/>
          <w:szCs w:val="24"/>
        </w:rPr>
        <w:t xml:space="preserve"> he uses the King James translation, but what is unusual here is that nowhere</w:t>
      </w:r>
      <w:r w:rsidR="00BE04BA" w:rsidRPr="00623C3D">
        <w:rPr>
          <w:rFonts w:ascii="Times New Roman" w:hAnsi="Times New Roman" w:cs="Times New Roman"/>
          <w:sz w:val="24"/>
          <w:szCs w:val="24"/>
        </w:rPr>
        <w:t xml:space="preserve"> else</w:t>
      </w:r>
      <w:r w:rsidR="00DD3A30" w:rsidRPr="00623C3D">
        <w:rPr>
          <w:rFonts w:ascii="Times New Roman" w:hAnsi="Times New Roman" w:cs="Times New Roman"/>
          <w:sz w:val="24"/>
          <w:szCs w:val="24"/>
        </w:rPr>
        <w:t xml:space="preserve"> in his published work does he rely on anecdotal narratives from scripture.</w:t>
      </w:r>
      <w:r w:rsidR="00BC7FB7" w:rsidRPr="00623C3D">
        <w:rPr>
          <w:rFonts w:ascii="Times New Roman" w:hAnsi="Times New Roman" w:cs="Times New Roman"/>
          <w:sz w:val="24"/>
          <w:szCs w:val="24"/>
        </w:rPr>
        <w:t xml:space="preserve"> </w:t>
      </w:r>
    </w:p>
    <w:p w14:paraId="29BF9C2D" w14:textId="55058835" w:rsidR="00BE04BA" w:rsidRPr="00623C3D" w:rsidRDefault="00BE04BA" w:rsidP="001E462E">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In sermon VII, “Upon the Character of Balaam,”</w:t>
      </w:r>
      <w:r w:rsidR="00A338FB" w:rsidRPr="00623C3D">
        <w:rPr>
          <w:rFonts w:ascii="Times New Roman" w:hAnsi="Times New Roman" w:cs="Times New Roman"/>
          <w:sz w:val="24"/>
          <w:szCs w:val="24"/>
        </w:rPr>
        <w:t xml:space="preserve"> Butler begins his assault on “religious self-deceit.” Butler finds it “most astonishment” that the wicked, who know their wickedness, and </w:t>
      </w:r>
      <w:r w:rsidR="00A338FB" w:rsidRPr="00623C3D">
        <w:rPr>
          <w:rFonts w:ascii="Times New Roman" w:hAnsi="Times New Roman" w:cs="Times New Roman"/>
          <w:sz w:val="24"/>
          <w:szCs w:val="24"/>
        </w:rPr>
        <w:lastRenderedPageBreak/>
        <w:t>know what the path of virtue and piety requires, nevertheless persist in their wicked ways</w:t>
      </w:r>
      <w:r w:rsidR="00FB3BE1" w:rsidRPr="00623C3D">
        <w:rPr>
          <w:rFonts w:ascii="Times New Roman" w:hAnsi="Times New Roman" w:cs="Times New Roman"/>
          <w:sz w:val="24"/>
          <w:szCs w:val="24"/>
        </w:rPr>
        <w:t xml:space="preserve"> and yet continue to expect to “die the death of the righteous.”</w:t>
      </w:r>
      <w:r w:rsidR="00343521">
        <w:rPr>
          <w:rFonts w:ascii="Times New Roman" w:hAnsi="Times New Roman" w:cs="Times New Roman"/>
          <w:sz w:val="24"/>
          <w:szCs w:val="24"/>
        </w:rPr>
        <w:t xml:space="preserve"> </w:t>
      </w:r>
    </w:p>
    <w:p w14:paraId="5962B8B8" w14:textId="63D3AFA1" w:rsidR="00FB3BE1"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C7616" w:rsidRPr="00623C3D">
        <w:rPr>
          <w:rFonts w:ascii="Times New Roman" w:hAnsi="Times New Roman" w:cs="Times New Roman"/>
          <w:sz w:val="24"/>
          <w:szCs w:val="24"/>
        </w:rPr>
        <w:t xml:space="preserve">After a few remarks on </w:t>
      </w:r>
      <w:ins w:id="420" w:author="Michael Maranda" w:date="2020-09-06T22:40:00Z">
        <w:r w:rsidR="00905DEF">
          <w:rPr>
            <w:rFonts w:ascii="Times New Roman" w:hAnsi="Times New Roman" w:cs="Times New Roman"/>
            <w:sz w:val="24"/>
            <w:szCs w:val="24"/>
          </w:rPr>
          <w:t xml:space="preserve">the </w:t>
        </w:r>
      </w:ins>
      <w:r w:rsidR="00DC7616" w:rsidRPr="00623C3D">
        <w:rPr>
          <w:rFonts w:ascii="Times New Roman" w:hAnsi="Times New Roman" w:cs="Times New Roman"/>
          <w:sz w:val="24"/>
          <w:szCs w:val="24"/>
        </w:rPr>
        <w:t>reading, Butler presents the Balaam narrative, which need not detain us since his main point is that the character</w:t>
      </w:r>
      <w:r w:rsidR="00492DE1" w:rsidRPr="00623C3D">
        <w:rPr>
          <w:rFonts w:ascii="Times New Roman" w:hAnsi="Times New Roman" w:cs="Times New Roman"/>
          <w:sz w:val="24"/>
          <w:szCs w:val="24"/>
        </w:rPr>
        <w:t xml:space="preserve"> type</w:t>
      </w:r>
      <w:r w:rsidR="00DC7616" w:rsidRPr="00623C3D">
        <w:rPr>
          <w:rFonts w:ascii="Times New Roman" w:hAnsi="Times New Roman" w:cs="Times New Roman"/>
          <w:sz w:val="24"/>
          <w:szCs w:val="24"/>
        </w:rPr>
        <w:t xml:space="preserve"> that hopes to escape the </w:t>
      </w:r>
      <w:r w:rsidR="00492DE1" w:rsidRPr="00623C3D">
        <w:rPr>
          <w:rFonts w:ascii="Times New Roman" w:hAnsi="Times New Roman" w:cs="Times New Roman"/>
          <w:sz w:val="24"/>
          <w:szCs w:val="24"/>
        </w:rPr>
        <w:t>consequences of wicked acts</w:t>
      </w:r>
      <w:r w:rsidR="00DC7616" w:rsidRPr="00623C3D">
        <w:rPr>
          <w:rFonts w:ascii="Times New Roman" w:hAnsi="Times New Roman" w:cs="Times New Roman"/>
          <w:sz w:val="24"/>
          <w:szCs w:val="24"/>
        </w:rPr>
        <w:t xml:space="preserve"> </w:t>
      </w:r>
      <w:r w:rsidR="00492DE1" w:rsidRPr="00623C3D">
        <w:rPr>
          <w:rFonts w:ascii="Times New Roman" w:hAnsi="Times New Roman" w:cs="Times New Roman"/>
          <w:sz w:val="24"/>
          <w:szCs w:val="24"/>
        </w:rPr>
        <w:t>knows perfectly well that things and actions are what they are, and the consequences of them will be what they will be. Why would anyone desire to be deceived, much less self-deceived?</w:t>
      </w:r>
      <w:r w:rsidR="00343521">
        <w:rPr>
          <w:rFonts w:ascii="Times New Roman" w:hAnsi="Times New Roman" w:cs="Times New Roman"/>
          <w:sz w:val="24"/>
          <w:szCs w:val="24"/>
        </w:rPr>
        <w:t xml:space="preserve"> </w:t>
      </w:r>
    </w:p>
    <w:p w14:paraId="68FD2F49" w14:textId="1FA61784" w:rsidR="00B811C5"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B811C5" w:rsidRPr="00623C3D">
        <w:rPr>
          <w:rFonts w:ascii="Times New Roman" w:hAnsi="Times New Roman" w:cs="Times New Roman"/>
          <w:sz w:val="24"/>
          <w:szCs w:val="24"/>
        </w:rPr>
        <w:t xml:space="preserve">Obviously, the only solution to the character defect of self-deception is to apply commonsense reason to the rationally inexplicable but </w:t>
      </w:r>
      <w:r w:rsidR="00DA329D" w:rsidRPr="00623C3D">
        <w:rPr>
          <w:rFonts w:ascii="Times New Roman" w:hAnsi="Times New Roman" w:cs="Times New Roman"/>
          <w:sz w:val="24"/>
          <w:szCs w:val="24"/>
        </w:rPr>
        <w:t>widespread</w:t>
      </w:r>
      <w:r w:rsidR="00B811C5" w:rsidRPr="00623C3D">
        <w:rPr>
          <w:rFonts w:ascii="Times New Roman" w:hAnsi="Times New Roman" w:cs="Times New Roman"/>
          <w:sz w:val="24"/>
          <w:szCs w:val="24"/>
        </w:rPr>
        <w:t xml:space="preserve"> tendency to believe or pretend to believe that one can avoid the inevitable an</w:t>
      </w:r>
      <w:r w:rsidR="00750095" w:rsidRPr="00623C3D">
        <w:rPr>
          <w:rFonts w:ascii="Times New Roman" w:hAnsi="Times New Roman" w:cs="Times New Roman"/>
          <w:sz w:val="24"/>
          <w:szCs w:val="24"/>
        </w:rPr>
        <w:t>d</w:t>
      </w:r>
      <w:r w:rsidR="00B811C5" w:rsidRPr="00623C3D">
        <w:rPr>
          <w:rFonts w:ascii="Times New Roman" w:hAnsi="Times New Roman" w:cs="Times New Roman"/>
          <w:sz w:val="24"/>
          <w:szCs w:val="24"/>
        </w:rPr>
        <w:t xml:space="preserve"> </w:t>
      </w:r>
      <w:r w:rsidR="00DA329D" w:rsidRPr="00623C3D">
        <w:rPr>
          <w:rFonts w:ascii="Times New Roman" w:hAnsi="Times New Roman" w:cs="Times New Roman"/>
          <w:sz w:val="24"/>
          <w:szCs w:val="24"/>
        </w:rPr>
        <w:t>anticipated consequence of vice</w:t>
      </w:r>
      <w:r w:rsidR="00B811C5"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B811C5" w:rsidRPr="00623C3D">
        <w:rPr>
          <w:rFonts w:ascii="Times New Roman" w:hAnsi="Times New Roman" w:cs="Times New Roman"/>
          <w:sz w:val="24"/>
          <w:szCs w:val="24"/>
        </w:rPr>
        <w:t xml:space="preserve">Those who adjust their actions to be in accord with what they have already accepted—that </w:t>
      </w:r>
      <w:r w:rsidR="00DA329D" w:rsidRPr="00623C3D">
        <w:rPr>
          <w:rFonts w:ascii="Times New Roman" w:hAnsi="Times New Roman" w:cs="Times New Roman"/>
          <w:sz w:val="24"/>
          <w:szCs w:val="24"/>
        </w:rPr>
        <w:t>w</w:t>
      </w:r>
      <w:r w:rsidR="00B811C5" w:rsidRPr="00623C3D">
        <w:rPr>
          <w:rFonts w:ascii="Times New Roman" w:hAnsi="Times New Roman" w:cs="Times New Roman"/>
          <w:sz w:val="24"/>
          <w:szCs w:val="24"/>
        </w:rPr>
        <w:t xml:space="preserve">e see intuitively </w:t>
      </w:r>
      <w:r w:rsidR="00DA329D" w:rsidRPr="00623C3D">
        <w:rPr>
          <w:rFonts w:ascii="Times New Roman" w:hAnsi="Times New Roman" w:cs="Times New Roman"/>
          <w:sz w:val="24"/>
          <w:szCs w:val="24"/>
        </w:rPr>
        <w:t>at first view what is our duty, and that vice cannot lead to happiness but must bring misery—can recover out to the limits of human nature.</w:t>
      </w:r>
    </w:p>
    <w:p w14:paraId="6EA9456C" w14:textId="05F630D5" w:rsidR="00DA329D"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A329D" w:rsidRPr="00623C3D">
        <w:rPr>
          <w:rFonts w:ascii="Times New Roman" w:hAnsi="Times New Roman" w:cs="Times New Roman"/>
          <w:sz w:val="24"/>
          <w:szCs w:val="24"/>
        </w:rPr>
        <w:t xml:space="preserve">The solution proposed here is not crassly humanistic because according to Butler when reason </w:t>
      </w:r>
      <w:r w:rsidR="0049338D" w:rsidRPr="00623C3D">
        <w:rPr>
          <w:rFonts w:ascii="Times New Roman" w:hAnsi="Times New Roman" w:cs="Times New Roman"/>
          <w:sz w:val="24"/>
          <w:szCs w:val="24"/>
        </w:rPr>
        <w:t>assumes its place in the direction of character we are “actually under the influence of the divine authority.”</w:t>
      </w:r>
    </w:p>
    <w:p w14:paraId="254B72FE" w14:textId="0A128938" w:rsidR="0049338D"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9338D" w:rsidRPr="00623C3D">
        <w:rPr>
          <w:rFonts w:ascii="Times New Roman" w:hAnsi="Times New Roman" w:cs="Times New Roman"/>
          <w:sz w:val="24"/>
          <w:szCs w:val="24"/>
        </w:rPr>
        <w:t>So we see that human nature even with a strong tendency toward self-deception is absolved of being wicked, and we have demonstrated that those who overcome self-deception have thereby passed a level of their moral and intellectual probation bringing them all the closer to God</w:t>
      </w:r>
      <w:r w:rsidR="00DE2C7D">
        <w:rPr>
          <w:rFonts w:ascii="Times New Roman" w:hAnsi="Times New Roman" w:cs="Times New Roman"/>
          <w:sz w:val="24"/>
          <w:szCs w:val="24"/>
        </w:rPr>
        <w:t>.</w:t>
      </w:r>
      <w:r w:rsidR="0049338D" w:rsidRPr="00623C3D">
        <w:rPr>
          <w:rFonts w:ascii="Times New Roman" w:hAnsi="Times New Roman" w:cs="Times New Roman"/>
          <w:sz w:val="24"/>
          <w:szCs w:val="24"/>
        </w:rPr>
        <w:t xml:space="preserve"> </w:t>
      </w:r>
    </w:p>
    <w:p w14:paraId="6F6A8C29" w14:textId="076CFD39" w:rsidR="0016116D" w:rsidRPr="00623C3D" w:rsidRDefault="006E5FB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750095" w:rsidRPr="00623C3D">
        <w:rPr>
          <w:rFonts w:ascii="Times New Roman" w:hAnsi="Times New Roman" w:cs="Times New Roman"/>
          <w:sz w:val="24"/>
          <w:szCs w:val="24"/>
        </w:rPr>
        <w:t>Sermon</w:t>
      </w:r>
      <w:r w:rsidR="00294DC6" w:rsidRPr="00623C3D">
        <w:rPr>
          <w:rFonts w:ascii="Times New Roman" w:hAnsi="Times New Roman" w:cs="Times New Roman"/>
          <w:sz w:val="24"/>
          <w:szCs w:val="24"/>
        </w:rPr>
        <w:t xml:space="preserve"> X takes up the well-known story of Nathan, David</w:t>
      </w:r>
      <w:ins w:id="421" w:author="Michael Maranda" w:date="2020-09-06T22:41:00Z">
        <w:r w:rsidR="00905DEF">
          <w:rPr>
            <w:rFonts w:ascii="Times New Roman" w:hAnsi="Times New Roman" w:cs="Times New Roman"/>
            <w:sz w:val="24"/>
            <w:szCs w:val="24"/>
          </w:rPr>
          <w:t>,</w:t>
        </w:r>
      </w:ins>
      <w:r w:rsidR="00294DC6" w:rsidRPr="00623C3D">
        <w:rPr>
          <w:rFonts w:ascii="Times New Roman" w:hAnsi="Times New Roman" w:cs="Times New Roman"/>
          <w:sz w:val="24"/>
          <w:szCs w:val="24"/>
        </w:rPr>
        <w:t xml:space="preserve"> and Bathsheba</w:t>
      </w:r>
      <w:r w:rsidR="00B47C2B"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B47C2B" w:rsidRPr="00623C3D">
        <w:rPr>
          <w:rFonts w:ascii="Times New Roman" w:hAnsi="Times New Roman" w:cs="Times New Roman"/>
          <w:sz w:val="24"/>
          <w:szCs w:val="24"/>
        </w:rPr>
        <w:t>By arranging for the death of his mistress’s husband, King David is acting in a manner contrary to what is required and expected of a</w:t>
      </w:r>
      <w:r w:rsidR="00F110AB" w:rsidRPr="00623C3D">
        <w:rPr>
          <w:rFonts w:ascii="Times New Roman" w:hAnsi="Times New Roman" w:cs="Times New Roman"/>
          <w:sz w:val="24"/>
          <w:szCs w:val="24"/>
        </w:rPr>
        <w:t xml:space="preserve"> righteous</w:t>
      </w:r>
      <w:r w:rsidR="00B47C2B" w:rsidRPr="00623C3D">
        <w:rPr>
          <w:rFonts w:ascii="Times New Roman" w:hAnsi="Times New Roman" w:cs="Times New Roman"/>
          <w:sz w:val="24"/>
          <w:szCs w:val="24"/>
        </w:rPr>
        <w:t xml:space="preserve"> king, rather as </w:t>
      </w:r>
      <w:r w:rsidR="00C93175" w:rsidRPr="00623C3D">
        <w:rPr>
          <w:rFonts w:ascii="Times New Roman" w:hAnsi="Times New Roman" w:cs="Times New Roman"/>
          <w:sz w:val="24"/>
          <w:szCs w:val="24"/>
        </w:rPr>
        <w:t>Butler’s complaint against Balaam was that by considering taking a bribe he was deviating from the duties of his station as a prophet. Butler presents Balaam and David as extraordinary cases of self-deception, meaning by self-deception the human ability to “close the eyes of the mind” and ignore an extreme shortcoming in one’s self.</w:t>
      </w:r>
      <w:r w:rsidR="00343521">
        <w:rPr>
          <w:rFonts w:ascii="Times New Roman" w:hAnsi="Times New Roman" w:cs="Times New Roman"/>
          <w:sz w:val="24"/>
          <w:szCs w:val="24"/>
        </w:rPr>
        <w:t xml:space="preserve"> </w:t>
      </w:r>
      <w:r w:rsidR="003D09E9" w:rsidRPr="00623C3D">
        <w:rPr>
          <w:rFonts w:ascii="Times New Roman" w:hAnsi="Times New Roman" w:cs="Times New Roman"/>
          <w:sz w:val="24"/>
          <w:szCs w:val="24"/>
        </w:rPr>
        <w:t>This blindness to one’s faults is possible only if some deep source of delusion darkens the light (conscience=the candle of the Lord) and corrupts the conscience.</w:t>
      </w:r>
      <w:r w:rsidR="00343521">
        <w:rPr>
          <w:rFonts w:ascii="Times New Roman" w:hAnsi="Times New Roman" w:cs="Times New Roman"/>
          <w:sz w:val="24"/>
          <w:szCs w:val="24"/>
        </w:rPr>
        <w:t xml:space="preserve"> </w:t>
      </w:r>
      <w:r w:rsidR="0016116D" w:rsidRPr="00623C3D">
        <w:rPr>
          <w:rFonts w:ascii="Times New Roman" w:hAnsi="Times New Roman" w:cs="Times New Roman"/>
          <w:sz w:val="24"/>
          <w:szCs w:val="24"/>
        </w:rPr>
        <w:t>Nietzsche’s quip is in the spirit of Butler’s sermons:</w:t>
      </w:r>
      <w:r w:rsidR="00343521">
        <w:rPr>
          <w:rFonts w:ascii="Times New Roman" w:hAnsi="Times New Roman" w:cs="Times New Roman"/>
          <w:sz w:val="24"/>
          <w:szCs w:val="24"/>
        </w:rPr>
        <w:t xml:space="preserve"> </w:t>
      </w:r>
      <w:r w:rsidR="0016116D" w:rsidRPr="00623C3D">
        <w:rPr>
          <w:rFonts w:ascii="Times New Roman" w:eastAsia="Times New Roman" w:hAnsi="Times New Roman" w:cs="Times New Roman"/>
          <w:sz w:val="24"/>
          <w:szCs w:val="24"/>
        </w:rPr>
        <w:t>"I did that," says my memory. "I could not have done that," says my pride, and remains inexorable. Eventually—the memory yields.</w:t>
      </w:r>
      <w:r w:rsidR="00DD4175" w:rsidRPr="00623C3D">
        <w:rPr>
          <w:rStyle w:val="FootnoteReference"/>
          <w:rFonts w:ascii="Times New Roman" w:eastAsia="Times New Roman" w:hAnsi="Times New Roman" w:cs="Times New Roman"/>
          <w:sz w:val="24"/>
          <w:szCs w:val="24"/>
        </w:rPr>
        <w:footnoteReference w:id="60"/>
      </w:r>
      <w:r w:rsidR="0016116D" w:rsidRPr="00623C3D">
        <w:rPr>
          <w:rFonts w:ascii="Times New Roman" w:eastAsia="Times New Roman" w:hAnsi="Times New Roman" w:cs="Times New Roman"/>
          <w:sz w:val="24"/>
          <w:szCs w:val="24"/>
        </w:rPr>
        <w:t xml:space="preserve"> </w:t>
      </w:r>
    </w:p>
    <w:p w14:paraId="3C2FC261" w14:textId="7CE747EF" w:rsidR="00777BCE" w:rsidRPr="00623C3D" w:rsidRDefault="006E5FBE" w:rsidP="001C6D22">
      <w:pPr>
        <w:spacing w:after="0" w:line="276" w:lineRule="auto"/>
        <w:outlineLvl w:val="1"/>
        <w:rPr>
          <w:rFonts w:ascii="Times New Roman" w:hAnsi="Times New Roman" w:cs="Times New Roman"/>
          <w:sz w:val="24"/>
          <w:szCs w:val="24"/>
        </w:rPr>
      </w:pPr>
      <w:r>
        <w:rPr>
          <w:rFonts w:ascii="Times New Roman" w:hAnsi="Times New Roman" w:cs="Times New Roman"/>
          <w:sz w:val="24"/>
          <w:szCs w:val="24"/>
        </w:rPr>
        <w:tab/>
        <w:t>B</w:t>
      </w:r>
      <w:r w:rsidR="000B5F86" w:rsidRPr="00623C3D">
        <w:rPr>
          <w:rFonts w:ascii="Times New Roman" w:hAnsi="Times New Roman" w:cs="Times New Roman"/>
          <w:sz w:val="24"/>
          <w:szCs w:val="24"/>
        </w:rPr>
        <w:t>utler has insisted throughout that the whole universe is a moral economy and that we have been supplied with the faculties needed to conduct ourselves properly and to succeed at the various trials and test we are confronted with in this probationary existence.</w:t>
      </w:r>
    </w:p>
    <w:p w14:paraId="44777AAE" w14:textId="46FAC7D7" w:rsidR="000B5F86" w:rsidRPr="00DB7F8A" w:rsidRDefault="00E619BB" w:rsidP="001E462E">
      <w:pPr>
        <w:spacing w:before="100" w:beforeAutospacing="1" w:after="100" w:afterAutospacing="1" w:line="276" w:lineRule="auto"/>
        <w:outlineLvl w:val="1"/>
        <w:rPr>
          <w:rFonts w:ascii="Times New Roman" w:hAnsi="Times New Roman" w:cs="Times New Roman"/>
          <w:sz w:val="24"/>
          <w:szCs w:val="24"/>
        </w:rPr>
      </w:pPr>
      <w:r>
        <w:rPr>
          <w:rFonts w:ascii="Times New Roman" w:hAnsi="Times New Roman" w:cs="Times New Roman"/>
          <w:sz w:val="24"/>
          <w:szCs w:val="24"/>
        </w:rPr>
        <w:tab/>
      </w:r>
      <w:r w:rsidR="000B5F86" w:rsidRPr="00DB7F8A">
        <w:rPr>
          <w:rFonts w:ascii="Times New Roman" w:hAnsi="Times New Roman" w:cs="Times New Roman"/>
          <w:sz w:val="24"/>
          <w:szCs w:val="24"/>
        </w:rPr>
        <w:t>In FS</w:t>
      </w:r>
      <w:r w:rsidR="00292FCA" w:rsidRPr="00DB7F8A">
        <w:rPr>
          <w:rFonts w:ascii="Times New Roman" w:hAnsi="Times New Roman" w:cs="Times New Roman"/>
          <w:sz w:val="24"/>
          <w:szCs w:val="24"/>
        </w:rPr>
        <w:t>.</w:t>
      </w:r>
      <w:r w:rsidR="000B5F86" w:rsidRPr="00DB7F8A">
        <w:rPr>
          <w:rFonts w:ascii="Times New Roman" w:hAnsi="Times New Roman" w:cs="Times New Roman"/>
          <w:sz w:val="24"/>
          <w:szCs w:val="24"/>
        </w:rPr>
        <w:t>7.16 Butler having acknowledged that self-deception and hypocrisy may seem to give satisfaction presents a sketch of the phenomenology of free choice</w:t>
      </w:r>
      <w:ins w:id="422" w:author="Michael Maranda" w:date="2020-09-06T22:43:00Z">
        <w:r w:rsidR="00905DEF">
          <w:rPr>
            <w:rFonts w:ascii="Times New Roman" w:hAnsi="Times New Roman" w:cs="Times New Roman"/>
            <w:sz w:val="24"/>
            <w:szCs w:val="24"/>
          </w:rPr>
          <w:t>:</w:t>
        </w:r>
      </w:ins>
      <w:del w:id="423" w:author="Michael Maranda" w:date="2020-09-06T22:43:00Z">
        <w:r w:rsidR="000B5F86" w:rsidRPr="00DB7F8A" w:rsidDel="00905DEF">
          <w:rPr>
            <w:rFonts w:ascii="Times New Roman" w:hAnsi="Times New Roman" w:cs="Times New Roman"/>
            <w:sz w:val="24"/>
            <w:szCs w:val="24"/>
          </w:rPr>
          <w:delText>.</w:delText>
        </w:r>
      </w:del>
    </w:p>
    <w:p w14:paraId="2FCF3AB0" w14:textId="6EA7EE0B" w:rsidR="00777BCE" w:rsidRPr="00623C3D" w:rsidRDefault="00777BCE" w:rsidP="003D1122">
      <w:pPr>
        <w:spacing w:before="100" w:beforeAutospacing="1" w:after="100" w:afterAutospacing="1" w:line="276" w:lineRule="auto"/>
        <w:ind w:left="720" w:right="720"/>
        <w:jc w:val="both"/>
        <w:outlineLvl w:val="1"/>
        <w:rPr>
          <w:rFonts w:ascii="Times New Roman" w:hAnsi="Times New Roman" w:cs="Times New Roman"/>
          <w:sz w:val="24"/>
          <w:szCs w:val="24"/>
        </w:rPr>
      </w:pPr>
      <w:r w:rsidRPr="00623C3D">
        <w:rPr>
          <w:rFonts w:ascii="Times New Roman" w:hAnsi="Times New Roman" w:cs="Times New Roman"/>
          <w:sz w:val="24"/>
          <w:szCs w:val="24"/>
        </w:rPr>
        <w:lastRenderedPageBreak/>
        <w:t>As we are reasonable creatures, and have any regard to ourselves, we ought to lay these things plainly and honestly before our mind, and upon this, act as you please, as you think most fit: make that choice, and prefer that course of life, which you can justify to yourselves, and which sits most easy upon your own mind.</w:t>
      </w:r>
    </w:p>
    <w:p w14:paraId="5C8C20B8" w14:textId="35E6F0AD" w:rsidR="000B5F86" w:rsidRPr="00623C3D" w:rsidRDefault="00E619BB" w:rsidP="001E462E">
      <w:pPr>
        <w:spacing w:after="0" w:line="276" w:lineRule="auto"/>
        <w:outlineLvl w:val="1"/>
        <w:rPr>
          <w:rFonts w:ascii="Times New Roman" w:hAnsi="Times New Roman" w:cs="Times New Roman"/>
          <w:sz w:val="24"/>
          <w:szCs w:val="24"/>
        </w:rPr>
      </w:pPr>
      <w:r>
        <w:rPr>
          <w:rFonts w:ascii="Times New Roman" w:hAnsi="Times New Roman" w:cs="Times New Roman"/>
          <w:sz w:val="24"/>
          <w:szCs w:val="24"/>
        </w:rPr>
        <w:tab/>
      </w:r>
      <w:r w:rsidR="000B5F86" w:rsidRPr="00623C3D">
        <w:rPr>
          <w:rFonts w:ascii="Times New Roman" w:hAnsi="Times New Roman" w:cs="Times New Roman"/>
          <w:sz w:val="24"/>
          <w:szCs w:val="24"/>
        </w:rPr>
        <w:t xml:space="preserve">Butler, of course, thinks that those who </w:t>
      </w:r>
      <w:r w:rsidR="00AC0447" w:rsidRPr="00623C3D">
        <w:rPr>
          <w:rFonts w:ascii="Times New Roman" w:hAnsi="Times New Roman" w:cs="Times New Roman"/>
          <w:sz w:val="24"/>
          <w:szCs w:val="24"/>
        </w:rPr>
        <w:t>carry out</w:t>
      </w:r>
      <w:r w:rsidR="000B5F86" w:rsidRPr="00623C3D">
        <w:rPr>
          <w:rFonts w:ascii="Times New Roman" w:hAnsi="Times New Roman" w:cs="Times New Roman"/>
          <w:sz w:val="24"/>
          <w:szCs w:val="24"/>
        </w:rPr>
        <w:t xml:space="preserve"> the suggested exercise will soon conclude that a life of vice cannot become a life of happiness, but must be one of misery for any </w:t>
      </w:r>
      <w:r w:rsidR="00CA2C58" w:rsidRPr="00623C3D">
        <w:rPr>
          <w:rFonts w:ascii="Times New Roman" w:hAnsi="Times New Roman" w:cs="Times New Roman"/>
          <w:sz w:val="24"/>
          <w:szCs w:val="24"/>
        </w:rPr>
        <w:t>being, like humans who are moral (accountable) agents.</w:t>
      </w:r>
    </w:p>
    <w:p w14:paraId="7DF2C283" w14:textId="231879B4" w:rsidR="00CA2C58" w:rsidRPr="00623C3D" w:rsidRDefault="00E619BB" w:rsidP="001E462E">
      <w:pPr>
        <w:spacing w:after="0" w:line="276" w:lineRule="auto"/>
        <w:outlineLvl w:val="1"/>
        <w:rPr>
          <w:rFonts w:ascii="Times New Roman" w:hAnsi="Times New Roman" w:cs="Times New Roman"/>
          <w:sz w:val="24"/>
          <w:szCs w:val="24"/>
        </w:rPr>
      </w:pPr>
      <w:r>
        <w:rPr>
          <w:rFonts w:ascii="Times New Roman" w:hAnsi="Times New Roman" w:cs="Times New Roman"/>
          <w:sz w:val="24"/>
          <w:szCs w:val="24"/>
        </w:rPr>
        <w:tab/>
      </w:r>
      <w:r w:rsidR="00CA2C58" w:rsidRPr="00623C3D">
        <w:rPr>
          <w:rFonts w:ascii="Times New Roman" w:hAnsi="Times New Roman" w:cs="Times New Roman"/>
          <w:sz w:val="24"/>
          <w:szCs w:val="24"/>
        </w:rPr>
        <w:t>Many people are not innocent; they are guilty and to some extent are aware of their guilt.</w:t>
      </w:r>
      <w:r w:rsidR="00343521">
        <w:rPr>
          <w:rFonts w:ascii="Times New Roman" w:hAnsi="Times New Roman" w:cs="Times New Roman"/>
          <w:sz w:val="24"/>
          <w:szCs w:val="24"/>
        </w:rPr>
        <w:t xml:space="preserve"> </w:t>
      </w:r>
      <w:r w:rsidR="003D3F02" w:rsidRPr="00623C3D">
        <w:rPr>
          <w:rFonts w:ascii="Times New Roman" w:hAnsi="Times New Roman" w:cs="Times New Roman"/>
          <w:sz w:val="24"/>
          <w:szCs w:val="24"/>
        </w:rPr>
        <w:t>Thus,</w:t>
      </w:r>
      <w:r w:rsidR="00CA2C58" w:rsidRPr="00623C3D">
        <w:rPr>
          <w:rFonts w:ascii="Times New Roman" w:hAnsi="Times New Roman" w:cs="Times New Roman"/>
          <w:sz w:val="24"/>
          <w:szCs w:val="24"/>
        </w:rPr>
        <w:t xml:space="preserve"> as accountable beings they had at some point chosen vice over virtue</w:t>
      </w:r>
      <w:r w:rsidR="00DE2C7D">
        <w:rPr>
          <w:rFonts w:ascii="Times New Roman" w:hAnsi="Times New Roman" w:cs="Times New Roman"/>
          <w:sz w:val="24"/>
          <w:szCs w:val="24"/>
        </w:rPr>
        <w:t>, along a sliding scale</w:t>
      </w:r>
      <w:r w:rsidR="00CA2C58"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CA2C58" w:rsidRPr="00623C3D">
        <w:rPr>
          <w:rFonts w:ascii="Times New Roman" w:hAnsi="Times New Roman" w:cs="Times New Roman"/>
          <w:sz w:val="24"/>
          <w:szCs w:val="24"/>
        </w:rPr>
        <w:t>Looking back, Butler maintains, they would all choose the state of innocence if that were possible.</w:t>
      </w:r>
    </w:p>
    <w:p w14:paraId="266A2765" w14:textId="1C9C1EAC" w:rsidR="00CA2C58" w:rsidRPr="00623C3D" w:rsidDel="00D65589" w:rsidRDefault="00E619BB" w:rsidP="001E462E">
      <w:pPr>
        <w:spacing w:after="0" w:line="276" w:lineRule="auto"/>
        <w:outlineLvl w:val="1"/>
        <w:rPr>
          <w:del w:id="424" w:author="Michael Maranda" w:date="2020-09-06T22:44:00Z"/>
          <w:rFonts w:ascii="Times New Roman" w:hAnsi="Times New Roman" w:cs="Times New Roman"/>
          <w:sz w:val="24"/>
          <w:szCs w:val="24"/>
        </w:rPr>
      </w:pPr>
      <w:r>
        <w:rPr>
          <w:rFonts w:ascii="Times New Roman" w:hAnsi="Times New Roman" w:cs="Times New Roman"/>
          <w:sz w:val="24"/>
          <w:szCs w:val="24"/>
        </w:rPr>
        <w:tab/>
      </w:r>
      <w:r w:rsidR="00816467" w:rsidRPr="00623C3D">
        <w:rPr>
          <w:rFonts w:ascii="Times New Roman" w:hAnsi="Times New Roman" w:cs="Times New Roman"/>
          <w:sz w:val="24"/>
          <w:szCs w:val="24"/>
        </w:rPr>
        <w:t>Butler’s analysis is that the preference for innocence derives both from the workings of our conscience and the fear of a final judgment.</w:t>
      </w:r>
    </w:p>
    <w:p w14:paraId="749CFA58" w14:textId="48E8EB1C" w:rsidR="00816467" w:rsidRDefault="00E619BB" w:rsidP="001E462E">
      <w:pPr>
        <w:spacing w:after="0" w:line="276" w:lineRule="auto"/>
        <w:outlineLvl w:val="1"/>
        <w:rPr>
          <w:rFonts w:ascii="Times New Roman" w:hAnsi="Times New Roman" w:cs="Times New Roman"/>
          <w:sz w:val="24"/>
          <w:szCs w:val="24"/>
        </w:rPr>
      </w:pPr>
      <w:r>
        <w:rPr>
          <w:rFonts w:ascii="Times New Roman" w:hAnsi="Times New Roman" w:cs="Times New Roman"/>
          <w:sz w:val="24"/>
          <w:szCs w:val="24"/>
        </w:rPr>
        <w:tab/>
      </w:r>
      <w:r w:rsidR="00816467" w:rsidRPr="00623C3D">
        <w:rPr>
          <w:rFonts w:ascii="Times New Roman" w:hAnsi="Times New Roman" w:cs="Times New Roman"/>
          <w:sz w:val="24"/>
          <w:szCs w:val="24"/>
        </w:rPr>
        <w:t xml:space="preserve">Satisfaction and eventual happiness for </w:t>
      </w:r>
      <w:proofErr w:type="gramStart"/>
      <w:r w:rsidR="00816467" w:rsidRPr="00623C3D">
        <w:rPr>
          <w:rFonts w:ascii="Times New Roman" w:hAnsi="Times New Roman" w:cs="Times New Roman"/>
          <w:sz w:val="24"/>
          <w:szCs w:val="24"/>
        </w:rPr>
        <w:t>ourselves</w:t>
      </w:r>
      <w:proofErr w:type="gramEnd"/>
      <w:r w:rsidR="00816467" w:rsidRPr="00623C3D">
        <w:rPr>
          <w:rFonts w:ascii="Times New Roman" w:hAnsi="Times New Roman" w:cs="Times New Roman"/>
          <w:sz w:val="24"/>
          <w:szCs w:val="24"/>
        </w:rPr>
        <w:t xml:space="preserve"> and others comes from actual attainment of the objects of desire.</w:t>
      </w:r>
      <w:r w:rsidR="00343521">
        <w:rPr>
          <w:rFonts w:ascii="Times New Roman" w:hAnsi="Times New Roman" w:cs="Times New Roman"/>
          <w:sz w:val="24"/>
          <w:szCs w:val="24"/>
        </w:rPr>
        <w:t xml:space="preserve"> </w:t>
      </w:r>
      <w:r w:rsidR="00816467" w:rsidRPr="00623C3D">
        <w:rPr>
          <w:rFonts w:ascii="Times New Roman" w:hAnsi="Times New Roman" w:cs="Times New Roman"/>
          <w:sz w:val="24"/>
          <w:szCs w:val="24"/>
        </w:rPr>
        <w:t>Self-deception can never be of help in attaining the objects of desire.</w:t>
      </w:r>
      <w:r w:rsidR="00343521">
        <w:rPr>
          <w:rFonts w:ascii="Times New Roman" w:hAnsi="Times New Roman" w:cs="Times New Roman"/>
          <w:sz w:val="24"/>
          <w:szCs w:val="24"/>
        </w:rPr>
        <w:t xml:space="preserve"> </w:t>
      </w:r>
      <w:r w:rsidR="00816467" w:rsidRPr="00623C3D">
        <w:rPr>
          <w:rFonts w:ascii="Times New Roman" w:hAnsi="Times New Roman" w:cs="Times New Roman"/>
          <w:sz w:val="24"/>
          <w:szCs w:val="24"/>
        </w:rPr>
        <w:t>As Butler writes in one of his most famous lines</w:t>
      </w:r>
      <w:r w:rsidR="00E462AF" w:rsidRPr="00623C3D">
        <w:rPr>
          <w:rFonts w:ascii="Times New Roman" w:hAnsi="Times New Roman" w:cs="Times New Roman"/>
          <w:sz w:val="24"/>
          <w:szCs w:val="24"/>
        </w:rPr>
        <w:t xml:space="preserve">: </w:t>
      </w:r>
    </w:p>
    <w:p w14:paraId="4BA7F8BB" w14:textId="77777777" w:rsidR="006D7674" w:rsidRPr="00623C3D" w:rsidRDefault="006D7674" w:rsidP="001E462E">
      <w:pPr>
        <w:spacing w:after="0" w:line="276" w:lineRule="auto"/>
        <w:outlineLvl w:val="1"/>
        <w:rPr>
          <w:rFonts w:ascii="Times New Roman" w:hAnsi="Times New Roman" w:cs="Times New Roman"/>
          <w:sz w:val="24"/>
          <w:szCs w:val="24"/>
        </w:rPr>
      </w:pPr>
    </w:p>
    <w:p w14:paraId="4A014D4C" w14:textId="3B640F16" w:rsidR="006D7674" w:rsidRDefault="002A3957" w:rsidP="006D7674">
      <w:pPr>
        <w:spacing w:after="0" w:line="276" w:lineRule="auto"/>
        <w:ind w:left="720" w:right="720"/>
        <w:outlineLvl w:val="1"/>
        <w:rPr>
          <w:rFonts w:ascii="Times New Roman" w:hAnsi="Times New Roman" w:cs="Times New Roman"/>
          <w:sz w:val="24"/>
          <w:szCs w:val="24"/>
        </w:rPr>
      </w:pPr>
      <w:r w:rsidRPr="00623C3D">
        <w:rPr>
          <w:rFonts w:ascii="Times New Roman" w:hAnsi="Times New Roman" w:cs="Times New Roman"/>
          <w:sz w:val="24"/>
          <w:szCs w:val="24"/>
        </w:rPr>
        <w:t xml:space="preserve">Things and actions are what they are, and the consequences of them </w:t>
      </w:r>
    </w:p>
    <w:p w14:paraId="378F9AD6" w14:textId="1607CD1D" w:rsidR="006D7674" w:rsidRDefault="002A3957" w:rsidP="006D7674">
      <w:pPr>
        <w:spacing w:after="0" w:line="276" w:lineRule="auto"/>
        <w:ind w:left="720" w:right="720"/>
        <w:outlineLvl w:val="1"/>
        <w:rPr>
          <w:rFonts w:ascii="Times New Roman" w:hAnsi="Times New Roman" w:cs="Times New Roman"/>
          <w:sz w:val="24"/>
          <w:szCs w:val="24"/>
        </w:rPr>
      </w:pPr>
      <w:r w:rsidRPr="00623C3D">
        <w:rPr>
          <w:rFonts w:ascii="Times New Roman" w:hAnsi="Times New Roman" w:cs="Times New Roman"/>
          <w:sz w:val="24"/>
          <w:szCs w:val="24"/>
        </w:rPr>
        <w:t>will be what they will be: why, then, should we desire to be deceived?</w:t>
      </w:r>
      <w:r w:rsidR="00C17D9B">
        <w:rPr>
          <w:rFonts w:ascii="Times New Roman" w:hAnsi="Times New Roman" w:cs="Times New Roman"/>
          <w:sz w:val="24"/>
          <w:szCs w:val="24"/>
        </w:rPr>
        <w:t xml:space="preserve"> </w:t>
      </w:r>
      <w:r w:rsidR="00AC0447" w:rsidRPr="00623C3D">
        <w:rPr>
          <w:rFonts w:ascii="Times New Roman" w:hAnsi="Times New Roman" w:cs="Times New Roman"/>
          <w:sz w:val="24"/>
          <w:szCs w:val="24"/>
        </w:rPr>
        <w:t>(</w:t>
      </w:r>
      <w:r w:rsidR="00777BCE" w:rsidRPr="00623C3D">
        <w:rPr>
          <w:rFonts w:ascii="Times New Roman" w:hAnsi="Times New Roman" w:cs="Times New Roman"/>
          <w:sz w:val="24"/>
          <w:szCs w:val="24"/>
        </w:rPr>
        <w:t>FS 7.16</w:t>
      </w:r>
      <w:r w:rsidR="00E462AF" w:rsidRPr="00623C3D">
        <w:rPr>
          <w:rFonts w:ascii="Times New Roman" w:hAnsi="Times New Roman" w:cs="Times New Roman"/>
          <w:sz w:val="24"/>
          <w:szCs w:val="24"/>
        </w:rPr>
        <w:t>)</w:t>
      </w:r>
    </w:p>
    <w:p w14:paraId="2BAC5E23" w14:textId="77777777" w:rsidR="006D7674" w:rsidRDefault="006D7674" w:rsidP="006D7674">
      <w:pPr>
        <w:spacing w:after="0" w:line="276" w:lineRule="auto"/>
        <w:ind w:left="720" w:right="720"/>
        <w:outlineLvl w:val="1"/>
        <w:rPr>
          <w:rFonts w:ascii="Times New Roman" w:hAnsi="Times New Roman" w:cs="Times New Roman"/>
          <w:sz w:val="24"/>
          <w:szCs w:val="24"/>
        </w:rPr>
      </w:pPr>
    </w:p>
    <w:p w14:paraId="66A45D16" w14:textId="3557F781" w:rsidR="00E462AF" w:rsidRPr="00623C3D" w:rsidRDefault="00E462AF" w:rsidP="006D7674">
      <w:pPr>
        <w:spacing w:after="0" w:line="276" w:lineRule="auto"/>
        <w:outlineLvl w:val="1"/>
        <w:rPr>
          <w:rFonts w:ascii="Times New Roman" w:hAnsi="Times New Roman" w:cs="Times New Roman"/>
          <w:sz w:val="24"/>
          <w:szCs w:val="24"/>
        </w:rPr>
      </w:pPr>
      <w:r w:rsidRPr="00623C3D">
        <w:rPr>
          <w:rFonts w:ascii="Times New Roman" w:hAnsi="Times New Roman" w:cs="Times New Roman"/>
          <w:sz w:val="24"/>
          <w:szCs w:val="24"/>
        </w:rPr>
        <w:t xml:space="preserve">As a pastor Butler states that the </w:t>
      </w:r>
      <w:r w:rsidR="0098547E" w:rsidRPr="00623C3D">
        <w:rPr>
          <w:rFonts w:ascii="Times New Roman" w:hAnsi="Times New Roman" w:cs="Times New Roman"/>
          <w:sz w:val="24"/>
          <w:szCs w:val="24"/>
        </w:rPr>
        <w:t>melancholiest</w:t>
      </w:r>
      <w:r w:rsidRPr="00623C3D">
        <w:rPr>
          <w:rFonts w:ascii="Times New Roman" w:hAnsi="Times New Roman" w:cs="Times New Roman"/>
          <w:sz w:val="24"/>
          <w:szCs w:val="24"/>
        </w:rPr>
        <w:t xml:space="preserve"> aspect of morality, virtue and religion is the surprising and unaccountable</w:t>
      </w:r>
      <w:ins w:id="425" w:author="Michael Maranda" w:date="2020-09-06T22:45:00Z">
        <w:r w:rsidR="00D65589">
          <w:rPr>
            <w:rFonts w:ascii="Times New Roman" w:hAnsi="Times New Roman" w:cs="Times New Roman"/>
            <w:sz w:val="24"/>
            <w:szCs w:val="24"/>
          </w:rPr>
          <w:t>.</w:t>
        </w:r>
      </w:ins>
    </w:p>
    <w:p w14:paraId="4BE75EB9" w14:textId="44549FC3" w:rsidR="0098547E"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601ABF" w:rsidRPr="00623C3D">
        <w:rPr>
          <w:rFonts w:ascii="Times New Roman" w:hAnsi="Times New Roman" w:cs="Times New Roman"/>
          <w:sz w:val="24"/>
          <w:szCs w:val="24"/>
        </w:rPr>
        <w:t>Butler maintains we are up against two destructive tendencies. One is the notorious partiality</w:t>
      </w:r>
      <w:r w:rsidR="00FE6247" w:rsidRPr="00623C3D">
        <w:rPr>
          <w:rFonts w:ascii="Times New Roman" w:hAnsi="Times New Roman" w:cs="Times New Roman"/>
          <w:sz w:val="24"/>
          <w:szCs w:val="24"/>
        </w:rPr>
        <w:t xml:space="preserve"> in favor of ourselves and the other is our potentially lethal inability to know what is in our best interest. This failure to achieve self-knowledge is often t</w:t>
      </w:r>
      <w:r w:rsidR="00AC0447" w:rsidRPr="00623C3D">
        <w:rPr>
          <w:rFonts w:ascii="Times New Roman" w:hAnsi="Times New Roman" w:cs="Times New Roman"/>
          <w:sz w:val="24"/>
          <w:szCs w:val="24"/>
        </w:rPr>
        <w:t>he</w:t>
      </w:r>
      <w:r w:rsidR="00FE6247" w:rsidRPr="00623C3D">
        <w:rPr>
          <w:rFonts w:ascii="Times New Roman" w:hAnsi="Times New Roman" w:cs="Times New Roman"/>
          <w:sz w:val="24"/>
          <w:szCs w:val="24"/>
        </w:rPr>
        <w:t xml:space="preserve"> outcome </w:t>
      </w:r>
      <w:r w:rsidR="00B307A7" w:rsidRPr="00623C3D">
        <w:rPr>
          <w:rFonts w:ascii="Times New Roman" w:hAnsi="Times New Roman" w:cs="Times New Roman"/>
          <w:sz w:val="24"/>
          <w:szCs w:val="24"/>
        </w:rPr>
        <w:t>of the psychology of self-deception, which Butler describes in convincing detail. (FS 10)</w:t>
      </w:r>
    </w:p>
    <w:p w14:paraId="7C247C69" w14:textId="77777777" w:rsidR="00A643EA" w:rsidRPr="00623C3D" w:rsidRDefault="00A643EA" w:rsidP="001E462E">
      <w:pPr>
        <w:spacing w:after="0" w:line="276" w:lineRule="auto"/>
        <w:rPr>
          <w:rFonts w:ascii="Times New Roman" w:hAnsi="Times New Roman" w:cs="Times New Roman"/>
          <w:sz w:val="24"/>
          <w:szCs w:val="24"/>
        </w:rPr>
      </w:pPr>
    </w:p>
    <w:p w14:paraId="4D249C70" w14:textId="477C8E50" w:rsidR="006F175B" w:rsidRDefault="00A643EA" w:rsidP="001E462E">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84A69" w:rsidRPr="00623C3D">
        <w:rPr>
          <w:rFonts w:ascii="Times New Roman" w:hAnsi="Times New Roman" w:cs="Times New Roman"/>
          <w:sz w:val="24"/>
          <w:szCs w:val="24"/>
        </w:rPr>
        <w:t xml:space="preserve">There is plainly, in the generality of mankind, an absence of doubt or distrust, in a very great measure, as to their moral character and behaviour; and likewise a disposition to take for granted, that all is right and well with them in these respects. The former is owing to their not reflecting, not exercising their judgment upon </w:t>
      </w:r>
      <w:proofErr w:type="gramStart"/>
      <w:r w:rsidR="00984A69" w:rsidRPr="00623C3D">
        <w:rPr>
          <w:rFonts w:ascii="Times New Roman" w:hAnsi="Times New Roman" w:cs="Times New Roman"/>
          <w:sz w:val="24"/>
          <w:szCs w:val="24"/>
        </w:rPr>
        <w:t>themselves;</w:t>
      </w:r>
      <w:proofErr w:type="gramEnd"/>
      <w:r w:rsidR="00984A69" w:rsidRPr="00623C3D">
        <w:rPr>
          <w:rFonts w:ascii="Times New Roman" w:hAnsi="Times New Roman" w:cs="Times New Roman"/>
          <w:sz w:val="24"/>
          <w:szCs w:val="24"/>
        </w:rPr>
        <w:t xml:space="preserve"> the latter, to self-love. I am not speaking of that extravagance, which is sometimes to be met with; instances of persons declaring in words at length, that they never were in the wrong, nor had ever any diffidence of the justness of their conduct, in their whole lives. No, these people are too far gone to have </w:t>
      </w:r>
      <w:proofErr w:type="spellStart"/>
      <w:r w:rsidR="00984A69" w:rsidRPr="00623C3D">
        <w:rPr>
          <w:rFonts w:ascii="Times New Roman" w:hAnsi="Times New Roman" w:cs="Times New Roman"/>
          <w:sz w:val="24"/>
          <w:szCs w:val="24"/>
        </w:rPr>
        <w:t>any thing</w:t>
      </w:r>
      <w:proofErr w:type="spellEnd"/>
      <w:r w:rsidR="00984A69" w:rsidRPr="00623C3D">
        <w:rPr>
          <w:rFonts w:ascii="Times New Roman" w:hAnsi="Times New Roman" w:cs="Times New Roman"/>
          <w:sz w:val="24"/>
          <w:szCs w:val="24"/>
        </w:rPr>
        <w:t xml:space="preserve"> said to them. The thing before us is indeed of this kind, but in a lower degree, and confined to the moral character; somewhat of which we almost all of us have, without reflecting upon it. Now consider, how long and how grossly, a person of the best understanding might be imposed upon by one of whom he had not any suspicion, and in whom he placed an entire confidence; especially if there </w:t>
      </w:r>
      <w:r w:rsidR="00984A69" w:rsidRPr="00623C3D">
        <w:rPr>
          <w:rFonts w:ascii="Times New Roman" w:hAnsi="Times New Roman" w:cs="Times New Roman"/>
          <w:sz w:val="24"/>
          <w:szCs w:val="24"/>
        </w:rPr>
        <w:lastRenderedPageBreak/>
        <w:t>were friendship and real kindness in the case: surely this holds even stronger with respect to that self we are all so fond of. Hence arises in men a disregard of reproof and instruction, rules of conduct and moral discipline, which occasionally come in their way: a disregard, I say, of these; not in every respect, but in this single one, namely, as what may be of service to them in particular towards mending their own hearts and tempers, and making them better men. It never in earnest comes into their thoughts, whether such admonitions may not relate, and be of service to themselves, and this quite distinct from a positive persuasion to the contrary, a persuasion from reflection that they are innocent and blameless in those respects. Thus we may invert the observation which is somewhere made upon Brutus, that he never read, but in order to make himself a better man.</w:t>
      </w:r>
      <w:r w:rsidR="00196505" w:rsidRPr="00623C3D">
        <w:rPr>
          <w:rStyle w:val="FootnoteReference"/>
          <w:rFonts w:ascii="Times New Roman" w:hAnsi="Times New Roman" w:cs="Times New Roman"/>
          <w:sz w:val="24"/>
          <w:szCs w:val="24"/>
        </w:rPr>
        <w:footnoteReference w:id="61"/>
      </w:r>
      <w:r w:rsidR="00984A69" w:rsidRPr="00623C3D">
        <w:rPr>
          <w:rFonts w:ascii="Times New Roman" w:hAnsi="Times New Roman" w:cs="Times New Roman"/>
          <w:sz w:val="24"/>
          <w:szCs w:val="24"/>
        </w:rPr>
        <w:t xml:space="preserve"> It scarce comes into the thoughts of the generality of mankind, that this use is to be made of moral reflections which they meet with; that this use, I say, is to be made of them by themselves, for </w:t>
      </w:r>
      <w:proofErr w:type="spellStart"/>
      <w:r w:rsidR="00984A69" w:rsidRPr="00623C3D">
        <w:rPr>
          <w:rFonts w:ascii="Times New Roman" w:hAnsi="Times New Roman" w:cs="Times New Roman"/>
          <w:sz w:val="24"/>
          <w:szCs w:val="24"/>
        </w:rPr>
        <w:t>every body</w:t>
      </w:r>
      <w:proofErr w:type="spellEnd"/>
      <w:r w:rsidR="00984A69" w:rsidRPr="00623C3D">
        <w:rPr>
          <w:rFonts w:ascii="Times New Roman" w:hAnsi="Times New Roman" w:cs="Times New Roman"/>
          <w:sz w:val="24"/>
          <w:szCs w:val="24"/>
        </w:rPr>
        <w:t xml:space="preserve"> observes and wonders that it is not done by others. </w:t>
      </w:r>
      <w:r w:rsidR="00292FCA">
        <w:rPr>
          <w:rFonts w:ascii="Times New Roman" w:hAnsi="Times New Roman" w:cs="Times New Roman"/>
          <w:sz w:val="24"/>
          <w:szCs w:val="24"/>
        </w:rPr>
        <w:t>(</w:t>
      </w:r>
      <w:r>
        <w:rPr>
          <w:rFonts w:ascii="Times New Roman" w:hAnsi="Times New Roman" w:cs="Times New Roman"/>
          <w:sz w:val="24"/>
          <w:szCs w:val="24"/>
        </w:rPr>
        <w:t>FS.10.2</w:t>
      </w:r>
      <w:r w:rsidR="00292FCA">
        <w:rPr>
          <w:rFonts w:ascii="Times New Roman" w:hAnsi="Times New Roman" w:cs="Times New Roman"/>
          <w:sz w:val="24"/>
          <w:szCs w:val="24"/>
        </w:rPr>
        <w:t>)</w:t>
      </w:r>
    </w:p>
    <w:p w14:paraId="07CF254F" w14:textId="77777777" w:rsidR="00E00EA4" w:rsidRPr="00623C3D" w:rsidRDefault="00E00EA4" w:rsidP="001E462E">
      <w:pPr>
        <w:spacing w:after="0" w:line="276" w:lineRule="auto"/>
        <w:ind w:left="720" w:right="720"/>
        <w:rPr>
          <w:rFonts w:ascii="Times New Roman" w:hAnsi="Times New Roman" w:cs="Times New Roman"/>
          <w:sz w:val="24"/>
          <w:szCs w:val="24"/>
        </w:rPr>
      </w:pPr>
    </w:p>
    <w:p w14:paraId="7D715CB7" w14:textId="3B896AAF" w:rsidR="00E94365"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E94365" w:rsidRPr="00623C3D">
        <w:rPr>
          <w:rFonts w:ascii="Times New Roman" w:hAnsi="Times New Roman" w:cs="Times New Roman"/>
          <w:sz w:val="24"/>
          <w:szCs w:val="24"/>
        </w:rPr>
        <w:t xml:space="preserve">Since the turn of the twentieth century Butler has more often been considered a moral psychologist than a religious and ethical philosopher who earned his living by holding various positions in the church. The following paragraph contains his self-characterization, at least as far as self-deception is concerned. Butler is serious about getting his theory right and giving a correct account of this aspect of human nature, </w:t>
      </w:r>
      <w:r w:rsidR="00EC29C4" w:rsidRPr="00623C3D">
        <w:rPr>
          <w:rFonts w:ascii="Times New Roman" w:hAnsi="Times New Roman" w:cs="Times New Roman"/>
          <w:sz w:val="24"/>
          <w:szCs w:val="24"/>
        </w:rPr>
        <w:t>but he is willing to be corrected and matters of theory.</w:t>
      </w:r>
      <w:r w:rsidR="00343521">
        <w:rPr>
          <w:rFonts w:ascii="Times New Roman" w:hAnsi="Times New Roman" w:cs="Times New Roman"/>
          <w:sz w:val="24"/>
          <w:szCs w:val="24"/>
        </w:rPr>
        <w:t xml:space="preserve"> </w:t>
      </w:r>
      <w:r w:rsidR="00EC29C4" w:rsidRPr="00623C3D">
        <w:rPr>
          <w:rFonts w:ascii="Times New Roman" w:hAnsi="Times New Roman" w:cs="Times New Roman"/>
          <w:sz w:val="24"/>
          <w:szCs w:val="24"/>
        </w:rPr>
        <w:t>What concerns him most both as a cleric and as one who lives in the community is how people live, how well they live, and what he or anyone can do by way of correction</w:t>
      </w:r>
      <w:ins w:id="426" w:author="Michael Maranda" w:date="2020-09-06T22:46:00Z">
        <w:r w:rsidR="00D65589">
          <w:rPr>
            <w:rFonts w:ascii="Times New Roman" w:hAnsi="Times New Roman" w:cs="Times New Roman"/>
            <w:sz w:val="24"/>
            <w:szCs w:val="24"/>
          </w:rPr>
          <w:t>:</w:t>
        </w:r>
      </w:ins>
      <w:del w:id="427" w:author="Michael Maranda" w:date="2020-09-06T22:46:00Z">
        <w:r w:rsidR="00EC29C4" w:rsidRPr="00623C3D" w:rsidDel="00D65589">
          <w:rPr>
            <w:rFonts w:ascii="Times New Roman" w:hAnsi="Times New Roman" w:cs="Times New Roman"/>
            <w:sz w:val="24"/>
            <w:szCs w:val="24"/>
          </w:rPr>
          <w:delText>.</w:delText>
        </w:r>
        <w:r w:rsidR="002E7FCD" w:rsidRPr="00623C3D" w:rsidDel="00D65589">
          <w:rPr>
            <w:rFonts w:ascii="Times New Roman" w:hAnsi="Times New Roman" w:cs="Times New Roman"/>
            <w:sz w:val="24"/>
            <w:szCs w:val="24"/>
          </w:rPr>
          <w:delText>;’</w:delText>
        </w:r>
      </w:del>
    </w:p>
    <w:p w14:paraId="4496A630" w14:textId="77777777" w:rsidR="00E00EA4" w:rsidRPr="00623C3D" w:rsidRDefault="00E00EA4" w:rsidP="001E462E">
      <w:pPr>
        <w:spacing w:after="0" w:line="276" w:lineRule="auto"/>
        <w:rPr>
          <w:rFonts w:ascii="Times New Roman" w:hAnsi="Times New Roman" w:cs="Times New Roman"/>
          <w:sz w:val="24"/>
          <w:szCs w:val="24"/>
        </w:rPr>
      </w:pPr>
    </w:p>
    <w:p w14:paraId="573977D3" w14:textId="12A30533" w:rsidR="006F175B" w:rsidRPr="00623C3D" w:rsidRDefault="00F673F0"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Some acts of wickedness are definable and others not. </w:t>
      </w:r>
      <w:proofErr w:type="gramStart"/>
      <w:r w:rsidRPr="00623C3D">
        <w:rPr>
          <w:rFonts w:ascii="Times New Roman" w:hAnsi="Times New Roman" w:cs="Times New Roman"/>
          <w:sz w:val="24"/>
          <w:szCs w:val="24"/>
        </w:rPr>
        <w:t>With regard to</w:t>
      </w:r>
      <w:proofErr w:type="gramEnd"/>
      <w:r w:rsidRPr="00623C3D">
        <w:rPr>
          <w:rFonts w:ascii="Times New Roman" w:hAnsi="Times New Roman" w:cs="Times New Roman"/>
          <w:sz w:val="24"/>
          <w:szCs w:val="24"/>
        </w:rPr>
        <w:t xml:space="preserve"> the later, wickedness that is not fixed and determinate.</w:t>
      </w:r>
      <w:r w:rsidR="00984A69" w:rsidRPr="00623C3D">
        <w:rPr>
          <w:rFonts w:ascii="Times New Roman" w:hAnsi="Times New Roman" w:cs="Times New Roman"/>
          <w:sz w:val="24"/>
          <w:szCs w:val="24"/>
        </w:rPr>
        <w:t xml:space="preserve"> </w:t>
      </w:r>
      <w:r w:rsidRPr="00623C3D">
        <w:rPr>
          <w:rFonts w:ascii="Times New Roman" w:hAnsi="Times New Roman" w:cs="Times New Roman"/>
          <w:sz w:val="24"/>
          <w:szCs w:val="24"/>
        </w:rPr>
        <w:t>“</w:t>
      </w:r>
      <w:r w:rsidR="00984A69" w:rsidRPr="00623C3D">
        <w:rPr>
          <w:rFonts w:ascii="Times New Roman" w:hAnsi="Times New Roman" w:cs="Times New Roman"/>
          <w:sz w:val="24"/>
          <w:szCs w:val="24"/>
        </w:rPr>
        <w:t xml:space="preserve">It is to be observed then, that as there are express determinate acts of wickedness, such as murder, adultery, theft: so, on the other hand, there are numberless cases in which the vice and wickedness cannot be exactly defined; but consists in a certain general temper and course of action, or in, the neglect of some duty, suppose charity or any other, whose bounds and degrees are not fixed. This is the very province of self-deceit and self-partiality: here it governs without check or control. “For what commandment is there broken? Is there a transgression where there is no law? a vice which cannot be defined?” </w:t>
      </w:r>
      <w:r w:rsidRPr="00623C3D">
        <w:rPr>
          <w:rFonts w:ascii="Times New Roman" w:hAnsi="Times New Roman" w:cs="Times New Roman"/>
          <w:sz w:val="24"/>
          <w:szCs w:val="24"/>
        </w:rPr>
        <w:t>(FS 10.9)</w:t>
      </w:r>
    </w:p>
    <w:p w14:paraId="4E461FAD" w14:textId="77777777" w:rsidR="006F175B" w:rsidRPr="00623C3D" w:rsidRDefault="006F175B" w:rsidP="001E462E">
      <w:pPr>
        <w:spacing w:after="0" w:line="276" w:lineRule="auto"/>
        <w:ind w:left="720" w:right="720"/>
        <w:rPr>
          <w:rFonts w:ascii="Times New Roman" w:hAnsi="Times New Roman" w:cs="Times New Roman"/>
          <w:sz w:val="24"/>
          <w:szCs w:val="24"/>
        </w:rPr>
      </w:pPr>
    </w:p>
    <w:p w14:paraId="7CA82255" w14:textId="6BF86060" w:rsidR="006F175B" w:rsidRPr="00623C3D" w:rsidRDefault="00984A69"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w:t>
      </w:r>
      <w:r w:rsidR="0010407C" w:rsidRPr="00623C3D">
        <w:rPr>
          <w:rFonts w:ascii="Times New Roman" w:hAnsi="Times New Roman" w:cs="Times New Roman"/>
          <w:sz w:val="24"/>
          <w:szCs w:val="24"/>
        </w:rPr>
        <w:t>FS 10.</w:t>
      </w:r>
      <w:r w:rsidRPr="00623C3D">
        <w:rPr>
          <w:rFonts w:ascii="Times New Roman" w:hAnsi="Times New Roman" w:cs="Times New Roman"/>
          <w:sz w:val="24"/>
          <w:szCs w:val="24"/>
        </w:rPr>
        <w:t xml:space="preserve">11] </w:t>
      </w:r>
      <w:r w:rsidR="006C3A98"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It is not uncommon for persons, who run out their fortunes, entirely to neglect looking into the state of their affairs, and this from a general knowledge, that the condition of them is bad. These extravagant people are perpetually ruined </w:t>
      </w:r>
      <w:r w:rsidRPr="00623C3D">
        <w:rPr>
          <w:rFonts w:ascii="Times New Roman" w:hAnsi="Times New Roman" w:cs="Times New Roman"/>
          <w:sz w:val="24"/>
          <w:szCs w:val="24"/>
        </w:rPr>
        <w:lastRenderedPageBreak/>
        <w:t xml:space="preserve">before they themselves expected it: and they tell you for an excuse, and tell you truly, that they did not think they were so much in debt, or that their expenses so far exceeded their income. And yet no one will take this for an excuse, who is sensible that their ignorance of their particular circumstances was owing to their general knowledge of them; that is, their general knowledge, that matters were not well with them, prevented their looking into particulars. There is somewhat of the like kind with this in respect to morals, virtue, and religion. Men find that the survey of themselves, their own heart and temper, their own life and behaviour, doth not afford them satisfaction: things are not as they should be: therefore they turn away, will not go over particulars, or look deeper, lest they should find more amiss. For who would choose to be put out of </w:t>
      </w:r>
      <w:proofErr w:type="spellStart"/>
      <w:r w:rsidRPr="00623C3D">
        <w:rPr>
          <w:rFonts w:ascii="Times New Roman" w:hAnsi="Times New Roman" w:cs="Times New Roman"/>
          <w:sz w:val="24"/>
          <w:szCs w:val="24"/>
        </w:rPr>
        <w:t>humour</w:t>
      </w:r>
      <w:proofErr w:type="spellEnd"/>
      <w:r w:rsidRPr="00623C3D">
        <w:rPr>
          <w:rFonts w:ascii="Times New Roman" w:hAnsi="Times New Roman" w:cs="Times New Roman"/>
          <w:sz w:val="24"/>
          <w:szCs w:val="24"/>
        </w:rPr>
        <w:t xml:space="preserve"> with himself? No one, surely, if it were not </w:t>
      </w:r>
      <w:proofErr w:type="gramStart"/>
      <w:r w:rsidRPr="00623C3D">
        <w:rPr>
          <w:rFonts w:ascii="Times New Roman" w:hAnsi="Times New Roman" w:cs="Times New Roman"/>
          <w:sz w:val="24"/>
          <w:szCs w:val="24"/>
        </w:rPr>
        <w:t>in order to</w:t>
      </w:r>
      <w:proofErr w:type="gramEnd"/>
      <w:r w:rsidRPr="00623C3D">
        <w:rPr>
          <w:rFonts w:ascii="Times New Roman" w:hAnsi="Times New Roman" w:cs="Times New Roman"/>
          <w:sz w:val="24"/>
          <w:szCs w:val="24"/>
        </w:rPr>
        <w:t xml:space="preserve"> mend, and to be more thoroughly and better pleased with himself for the future. </w:t>
      </w:r>
    </w:p>
    <w:p w14:paraId="2588B2D9" w14:textId="1CFAC5AE" w:rsidR="006F175B" w:rsidRPr="00623C3D" w:rsidRDefault="006F175B" w:rsidP="001E462E">
      <w:pPr>
        <w:spacing w:after="0" w:line="276" w:lineRule="auto"/>
        <w:ind w:left="720" w:right="720"/>
        <w:rPr>
          <w:rFonts w:ascii="Times New Roman" w:hAnsi="Times New Roman" w:cs="Times New Roman"/>
          <w:sz w:val="24"/>
          <w:szCs w:val="24"/>
        </w:rPr>
      </w:pPr>
    </w:p>
    <w:p w14:paraId="67596B68" w14:textId="54ADEE7F" w:rsidR="006F175B"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0407C" w:rsidRPr="00623C3D">
        <w:rPr>
          <w:rFonts w:ascii="Times New Roman" w:hAnsi="Times New Roman" w:cs="Times New Roman"/>
          <w:sz w:val="24"/>
          <w:szCs w:val="24"/>
        </w:rPr>
        <w:t xml:space="preserve">Butler continues with his analysis, saying wise things about the powers of self-deception, but he has still not provided an explanation why there would be such a thing as self-deception in a God-governed world. </w:t>
      </w:r>
      <w:r w:rsidR="0004316B" w:rsidRPr="00623C3D">
        <w:rPr>
          <w:rFonts w:ascii="Times New Roman" w:hAnsi="Times New Roman" w:cs="Times New Roman"/>
          <w:sz w:val="24"/>
          <w:szCs w:val="24"/>
        </w:rPr>
        <w:t>Butler then has practical suggestions for those who are serious about getting out from under the oppression of self-deception</w:t>
      </w:r>
      <w:ins w:id="428" w:author="Michael Maranda" w:date="2020-09-06T22:48:00Z">
        <w:r w:rsidR="00D65589">
          <w:rPr>
            <w:rFonts w:ascii="Times New Roman" w:hAnsi="Times New Roman" w:cs="Times New Roman"/>
            <w:sz w:val="24"/>
            <w:szCs w:val="24"/>
          </w:rPr>
          <w:t>:</w:t>
        </w:r>
      </w:ins>
      <w:del w:id="429" w:author="Michael Maranda" w:date="2020-09-06T22:47:00Z">
        <w:r w:rsidR="0004316B" w:rsidRPr="00623C3D" w:rsidDel="00D65589">
          <w:rPr>
            <w:rFonts w:ascii="Times New Roman" w:hAnsi="Times New Roman" w:cs="Times New Roman"/>
            <w:sz w:val="24"/>
            <w:szCs w:val="24"/>
          </w:rPr>
          <w:delText>.</w:delText>
        </w:r>
      </w:del>
    </w:p>
    <w:p w14:paraId="5034DE84" w14:textId="17495FEC" w:rsidR="0010407C" w:rsidRPr="00623C3D" w:rsidRDefault="0010407C" w:rsidP="001E462E">
      <w:pPr>
        <w:spacing w:after="0" w:line="276" w:lineRule="auto"/>
        <w:ind w:left="720" w:right="720"/>
        <w:rPr>
          <w:rFonts w:ascii="Times New Roman" w:hAnsi="Times New Roman" w:cs="Times New Roman"/>
          <w:sz w:val="24"/>
          <w:szCs w:val="24"/>
        </w:rPr>
      </w:pPr>
    </w:p>
    <w:p w14:paraId="01DE3036" w14:textId="55E1A58B" w:rsidR="0010407C" w:rsidRPr="00623C3D" w:rsidRDefault="00984A69"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w:t>
      </w:r>
      <w:r w:rsidR="00D06039" w:rsidRPr="00623C3D">
        <w:rPr>
          <w:rFonts w:ascii="Times New Roman" w:hAnsi="Times New Roman" w:cs="Times New Roman"/>
          <w:sz w:val="24"/>
          <w:szCs w:val="24"/>
        </w:rPr>
        <w:t>FS 10.</w:t>
      </w:r>
      <w:r w:rsidRPr="00623C3D">
        <w:rPr>
          <w:rFonts w:ascii="Times New Roman" w:hAnsi="Times New Roman" w:cs="Times New Roman"/>
          <w:sz w:val="24"/>
          <w:szCs w:val="24"/>
        </w:rPr>
        <w:t xml:space="preserve">13] The first is, that those who have never had any suspicion of, who have never made allowances for, this weakness in themselves, who have never (if I may be allowed such a manner of speaking) caught themselves in it, may almost take for granted that they have been very much misled by it. </w:t>
      </w:r>
    </w:p>
    <w:p w14:paraId="69281050" w14:textId="0F622592" w:rsidR="007E0F9E" w:rsidRPr="00623C3D" w:rsidRDefault="00984A69"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w:t>
      </w:r>
      <w:r w:rsidR="00D06039" w:rsidRPr="00623C3D">
        <w:rPr>
          <w:rFonts w:ascii="Times New Roman" w:hAnsi="Times New Roman" w:cs="Times New Roman"/>
          <w:sz w:val="24"/>
          <w:szCs w:val="24"/>
        </w:rPr>
        <w:t>FS 10.</w:t>
      </w:r>
      <w:r w:rsidRPr="00623C3D">
        <w:rPr>
          <w:rFonts w:ascii="Times New Roman" w:hAnsi="Times New Roman" w:cs="Times New Roman"/>
          <w:sz w:val="24"/>
          <w:szCs w:val="24"/>
        </w:rPr>
        <w:t xml:space="preserve">14] Secondly, There is one easy and almost sure way to avoid being misled by this </w:t>
      </w:r>
      <w:r w:rsidR="006F175B" w:rsidRPr="00623C3D">
        <w:rPr>
          <w:rFonts w:ascii="Times New Roman" w:hAnsi="Times New Roman" w:cs="Times New Roman"/>
          <w:sz w:val="24"/>
          <w:szCs w:val="24"/>
        </w:rPr>
        <w:t>self-partiality</w:t>
      </w:r>
      <w:r w:rsidRPr="00623C3D">
        <w:rPr>
          <w:rFonts w:ascii="Times New Roman" w:hAnsi="Times New Roman" w:cs="Times New Roman"/>
          <w:sz w:val="24"/>
          <w:szCs w:val="24"/>
        </w:rPr>
        <w:t xml:space="preserve">, and to get acquainted with our real character: to have regard to the suspicious part of it, and keep a steady eye over ourselves in that respect. </w:t>
      </w:r>
    </w:p>
    <w:p w14:paraId="7FFAB5BF" w14:textId="549240CB" w:rsidR="006F175B" w:rsidRPr="00623C3D" w:rsidRDefault="00984A69"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w:t>
      </w:r>
      <w:r w:rsidR="00D06039" w:rsidRPr="00623C3D">
        <w:rPr>
          <w:rFonts w:ascii="Times New Roman" w:hAnsi="Times New Roman" w:cs="Times New Roman"/>
          <w:sz w:val="24"/>
          <w:szCs w:val="24"/>
        </w:rPr>
        <w:t>FS 10..</w:t>
      </w:r>
      <w:r w:rsidRPr="00623C3D">
        <w:rPr>
          <w:rFonts w:ascii="Times New Roman" w:hAnsi="Times New Roman" w:cs="Times New Roman"/>
          <w:sz w:val="24"/>
          <w:szCs w:val="24"/>
        </w:rPr>
        <w:t xml:space="preserve">15] Thirdly, It would very much prevent our being misled by this self-partiality, to reduce that practical rule of our </w:t>
      </w:r>
      <w:proofErr w:type="spellStart"/>
      <w:r w:rsidRPr="00623C3D">
        <w:rPr>
          <w:rFonts w:ascii="Times New Roman" w:hAnsi="Times New Roman" w:cs="Times New Roman"/>
          <w:sz w:val="24"/>
          <w:szCs w:val="24"/>
        </w:rPr>
        <w:t>saviour</w:t>
      </w:r>
      <w:proofErr w:type="spellEnd"/>
      <w:r w:rsidRPr="00623C3D">
        <w:rPr>
          <w:rFonts w:ascii="Times New Roman" w:hAnsi="Times New Roman" w:cs="Times New Roman"/>
          <w:sz w:val="24"/>
          <w:szCs w:val="24"/>
        </w:rPr>
        <w:t xml:space="preserve">, Whatsoever ye would that men should do to you, even so do unto them, to our judgment and way of thinking. This rule, you see, consists of two parts. One is, to substitute another for yourself, when you take a survey of any part of your behaviour, or consider what is proper and fit and reasonable for you to do upon any occasion: the other part is, that you substitute yourself in the room of another; consider yourself as the person affected by such a behaviour, or towards whom such an action is done: and then you would not only see, but likewise feel, the reasonableness or unreasonableness of such an action or behaviour. </w:t>
      </w:r>
      <w:proofErr w:type="gramStart"/>
      <w:r w:rsidRPr="00623C3D">
        <w:rPr>
          <w:rFonts w:ascii="Times New Roman" w:hAnsi="Times New Roman" w:cs="Times New Roman"/>
          <w:sz w:val="24"/>
          <w:szCs w:val="24"/>
        </w:rPr>
        <w:t>But,</w:t>
      </w:r>
      <w:proofErr w:type="gramEnd"/>
      <w:r w:rsidRPr="00623C3D">
        <w:rPr>
          <w:rFonts w:ascii="Times New Roman" w:hAnsi="Times New Roman" w:cs="Times New Roman"/>
          <w:sz w:val="24"/>
          <w:szCs w:val="24"/>
        </w:rPr>
        <w:t xml:space="preserve"> alas! the rule itself may be dishonestly applied: there are persons who have not impartiality enough with respect to themselves, nor regard enough for others, to be able to make a just application of it. This just application, if men would honestly make it, is in effect all that I have been recommending; is the whole thing, the direct contrary to that inward dishonesty as respecting our </w:t>
      </w:r>
      <w:r w:rsidRPr="00623C3D">
        <w:rPr>
          <w:rFonts w:ascii="Times New Roman" w:hAnsi="Times New Roman" w:cs="Times New Roman"/>
          <w:sz w:val="24"/>
          <w:szCs w:val="24"/>
        </w:rPr>
        <w:lastRenderedPageBreak/>
        <w:t xml:space="preserve">intercourse with our fellow creatures. And even the bearing this rule in their thoughts may be of some service; the attempt thus to apply it, is an attempt towards being fair and impartial, and may chance unawares to show them to themselves, to show them the truth of the case they are considering. </w:t>
      </w:r>
    </w:p>
    <w:p w14:paraId="4507B605" w14:textId="77777777" w:rsidR="006F175B" w:rsidRPr="00623C3D" w:rsidRDefault="006F175B" w:rsidP="006D7674">
      <w:pPr>
        <w:spacing w:after="0" w:line="276" w:lineRule="auto"/>
        <w:ind w:left="720" w:right="720"/>
        <w:jc w:val="both"/>
        <w:rPr>
          <w:rFonts w:ascii="Times New Roman" w:hAnsi="Times New Roman" w:cs="Times New Roman"/>
          <w:sz w:val="24"/>
          <w:szCs w:val="24"/>
        </w:rPr>
      </w:pPr>
    </w:p>
    <w:p w14:paraId="62500318" w14:textId="0B72C6EC" w:rsidR="00CA3CDF"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A3CDF" w:rsidRPr="00623C3D">
        <w:rPr>
          <w:rFonts w:ascii="Times New Roman" w:hAnsi="Times New Roman" w:cs="Times New Roman"/>
          <w:sz w:val="24"/>
          <w:szCs w:val="24"/>
        </w:rPr>
        <w:t xml:space="preserve">Butler concludes his treatment of self-deception without </w:t>
      </w:r>
      <w:r w:rsidR="00995A10" w:rsidRPr="00623C3D">
        <w:rPr>
          <w:rFonts w:ascii="Times New Roman" w:hAnsi="Times New Roman" w:cs="Times New Roman"/>
          <w:sz w:val="24"/>
          <w:szCs w:val="24"/>
        </w:rPr>
        <w:t>a full and adequate explanation but leaving us convinced that fighting and defeating self-deception is an important, even essential, aspect of our moral trial in this life.</w:t>
      </w:r>
    </w:p>
    <w:p w14:paraId="645E1E99" w14:textId="77777777" w:rsidR="00CA3CDF" w:rsidRPr="00623C3D" w:rsidRDefault="00CA3CDF" w:rsidP="001E462E">
      <w:pPr>
        <w:spacing w:after="0" w:line="276" w:lineRule="auto"/>
        <w:ind w:left="720" w:right="720"/>
        <w:rPr>
          <w:rFonts w:ascii="Times New Roman" w:hAnsi="Times New Roman" w:cs="Times New Roman"/>
          <w:sz w:val="24"/>
          <w:szCs w:val="24"/>
        </w:rPr>
      </w:pPr>
    </w:p>
    <w:p w14:paraId="68F08475" w14:textId="77777777" w:rsidR="00A643EA" w:rsidRDefault="00984A69"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Upon the whole it is manifest, that there is such a thing as this self-partiality and self-deceit: that in some persons it is to a degree which would be thought incredible, were not the instances before our eyes; </w:t>
      </w:r>
      <w:r w:rsidR="00CA3CDF" w:rsidRPr="00623C3D">
        <w:rPr>
          <w:rFonts w:ascii="Times New Roman" w:hAnsi="Times New Roman" w:cs="Times New Roman"/>
          <w:sz w:val="24"/>
          <w:szCs w:val="24"/>
        </w:rPr>
        <w:t>…</w:t>
      </w:r>
      <w:r w:rsidRPr="00623C3D">
        <w:rPr>
          <w:rFonts w:ascii="Times New Roman" w:hAnsi="Times New Roman" w:cs="Times New Roman"/>
          <w:sz w:val="24"/>
          <w:szCs w:val="24"/>
        </w:rPr>
        <w:t xml:space="preserve">And all that I have further to add upon this subject is, that either there is a difference between right and wrong, or there is not: religion is true, or it is not. If it be not, there is no reason for any concern about it: but if it be true, it requires real fairness of mind and honesty of heart. And, if people will be wicked, they had better of the two be so from the common vicious passions without such refinements, than from this deep and calm source of delusion; which undermines the whole principle of good: darkens that light, that </w:t>
      </w:r>
      <w:r w:rsidRPr="00623C3D">
        <w:rPr>
          <w:rFonts w:ascii="Times New Roman" w:hAnsi="Times New Roman" w:cs="Times New Roman"/>
          <w:i/>
          <w:iCs/>
          <w:sz w:val="24"/>
          <w:szCs w:val="24"/>
        </w:rPr>
        <w:t xml:space="preserve">candle of the Lord within, </w:t>
      </w:r>
      <w:r w:rsidRPr="00623C3D">
        <w:rPr>
          <w:rFonts w:ascii="Times New Roman" w:hAnsi="Times New Roman" w:cs="Times New Roman"/>
          <w:sz w:val="24"/>
          <w:szCs w:val="24"/>
        </w:rPr>
        <w:t xml:space="preserve">which is to direct our steps; and corrupts conscience, which is the guide of life. </w:t>
      </w:r>
      <w:r w:rsidR="00CA3CDF" w:rsidRPr="00623C3D">
        <w:rPr>
          <w:rFonts w:ascii="Times New Roman" w:hAnsi="Times New Roman" w:cs="Times New Roman"/>
          <w:sz w:val="24"/>
          <w:szCs w:val="24"/>
        </w:rPr>
        <w:t>(FS 10.16)</w:t>
      </w:r>
    </w:p>
    <w:p w14:paraId="6FB25DD0" w14:textId="77777777" w:rsidR="00A643EA" w:rsidRDefault="00A643EA" w:rsidP="006D7674">
      <w:pPr>
        <w:spacing w:after="0" w:line="276" w:lineRule="auto"/>
        <w:ind w:left="720" w:right="720"/>
        <w:jc w:val="both"/>
        <w:rPr>
          <w:rFonts w:ascii="Times New Roman" w:hAnsi="Times New Roman" w:cs="Times New Roman"/>
          <w:sz w:val="24"/>
          <w:szCs w:val="24"/>
        </w:rPr>
      </w:pPr>
    </w:p>
    <w:p w14:paraId="112BDC31" w14:textId="5FEAA881" w:rsidR="006D7674" w:rsidRPr="003D1122" w:rsidRDefault="007C67AD" w:rsidP="006D7674">
      <w:pPr>
        <w:spacing w:after="0" w:line="276" w:lineRule="auto"/>
        <w:rPr>
          <w:rFonts w:ascii="Times New Roman" w:hAnsi="Times New Roman" w:cs="Times New Roman"/>
          <w:b/>
          <w:bCs/>
          <w:sz w:val="24"/>
          <w:szCs w:val="24"/>
        </w:rPr>
      </w:pPr>
      <w:r w:rsidRPr="003D1122">
        <w:rPr>
          <w:rFonts w:ascii="Times New Roman" w:hAnsi="Times New Roman" w:cs="Times New Roman"/>
          <w:b/>
          <w:bCs/>
          <w:sz w:val="24"/>
          <w:szCs w:val="24"/>
        </w:rPr>
        <w:t>Hypocrisy</w:t>
      </w:r>
      <w:r w:rsidR="00A643EA" w:rsidRPr="003D1122">
        <w:rPr>
          <w:rFonts w:ascii="Times New Roman" w:hAnsi="Times New Roman" w:cs="Times New Roman"/>
          <w:b/>
          <w:bCs/>
          <w:sz w:val="24"/>
          <w:szCs w:val="24"/>
        </w:rPr>
        <w:t xml:space="preserve"> </w:t>
      </w:r>
    </w:p>
    <w:p w14:paraId="6DA91BC5" w14:textId="77777777" w:rsidR="006D7674" w:rsidRDefault="006D7674" w:rsidP="001E462E">
      <w:pPr>
        <w:spacing w:after="0" w:line="276" w:lineRule="auto"/>
        <w:ind w:right="720"/>
        <w:rPr>
          <w:rFonts w:ascii="Times New Roman" w:hAnsi="Times New Roman" w:cs="Times New Roman"/>
          <w:b/>
          <w:bCs/>
          <w:sz w:val="24"/>
          <w:szCs w:val="24"/>
        </w:rPr>
      </w:pPr>
    </w:p>
    <w:p w14:paraId="5117B264" w14:textId="0EF3DC85" w:rsidR="00D57FD1" w:rsidRPr="00623C3D" w:rsidRDefault="006B56AC" w:rsidP="001E462E">
      <w:pPr>
        <w:spacing w:after="0" w:line="276" w:lineRule="auto"/>
        <w:ind w:right="720"/>
        <w:rPr>
          <w:rFonts w:ascii="Times New Roman" w:hAnsi="Times New Roman" w:cs="Times New Roman"/>
          <w:sz w:val="24"/>
          <w:szCs w:val="24"/>
        </w:rPr>
      </w:pPr>
      <w:r>
        <w:rPr>
          <w:rFonts w:ascii="Times New Roman" w:hAnsi="Times New Roman" w:cs="Times New Roman"/>
          <w:sz w:val="24"/>
          <w:szCs w:val="24"/>
        </w:rPr>
        <w:tab/>
      </w:r>
      <w:r w:rsidR="00874D5E" w:rsidRPr="00623C3D">
        <w:rPr>
          <w:rFonts w:ascii="Times New Roman" w:hAnsi="Times New Roman" w:cs="Times New Roman"/>
          <w:sz w:val="24"/>
          <w:szCs w:val="24"/>
        </w:rPr>
        <w:t xml:space="preserve">Butler’s main treatment of </w:t>
      </w:r>
      <w:r w:rsidR="00BA5B91" w:rsidRPr="00623C3D">
        <w:rPr>
          <w:rFonts w:ascii="Times New Roman" w:hAnsi="Times New Roman" w:cs="Times New Roman"/>
          <w:sz w:val="24"/>
          <w:szCs w:val="24"/>
        </w:rPr>
        <w:t>hypocrisy</w:t>
      </w:r>
      <w:r w:rsidR="00874D5E" w:rsidRPr="00623C3D">
        <w:rPr>
          <w:rFonts w:ascii="Times New Roman" w:hAnsi="Times New Roman" w:cs="Times New Roman"/>
          <w:sz w:val="24"/>
          <w:szCs w:val="24"/>
        </w:rPr>
        <w:t xml:space="preserve"> is </w:t>
      </w:r>
      <w:r w:rsidR="005D144A" w:rsidRPr="00623C3D">
        <w:rPr>
          <w:rFonts w:ascii="Times New Roman" w:hAnsi="Times New Roman" w:cs="Times New Roman"/>
          <w:sz w:val="24"/>
          <w:szCs w:val="24"/>
        </w:rPr>
        <w:t xml:space="preserve">in his sermon on the martyrdom of </w:t>
      </w:r>
      <w:r w:rsidR="00A643EA">
        <w:rPr>
          <w:rFonts w:ascii="Times New Roman" w:hAnsi="Times New Roman" w:cs="Times New Roman"/>
          <w:sz w:val="24"/>
          <w:szCs w:val="24"/>
        </w:rPr>
        <w:t>K</w:t>
      </w:r>
      <w:r w:rsidR="005D144A" w:rsidRPr="00623C3D">
        <w:rPr>
          <w:rFonts w:ascii="Times New Roman" w:hAnsi="Times New Roman" w:cs="Times New Roman"/>
          <w:sz w:val="24"/>
          <w:szCs w:val="24"/>
        </w:rPr>
        <w:t>ing Charles I,</w:t>
      </w:r>
      <w:r w:rsidR="00BA5B91" w:rsidRPr="00623C3D">
        <w:rPr>
          <w:rFonts w:ascii="Times New Roman" w:hAnsi="Times New Roman" w:cs="Times New Roman"/>
          <w:sz w:val="24"/>
          <w:szCs w:val="24"/>
        </w:rPr>
        <w:t xml:space="preserve"> delivered</w:t>
      </w:r>
      <w:r w:rsidR="005D144A" w:rsidRPr="00623C3D">
        <w:rPr>
          <w:rFonts w:ascii="Times New Roman" w:hAnsi="Times New Roman" w:cs="Times New Roman"/>
          <w:sz w:val="24"/>
          <w:szCs w:val="24"/>
        </w:rPr>
        <w:t xml:space="preserve"> </w:t>
      </w:r>
      <w:r w:rsidR="00BA5B91" w:rsidRPr="00623C3D">
        <w:rPr>
          <w:rFonts w:ascii="Times New Roman" w:hAnsi="Times New Roman" w:cs="Times New Roman"/>
          <w:sz w:val="24"/>
          <w:szCs w:val="24"/>
        </w:rPr>
        <w:t xml:space="preserve">before the House of Lords, in Westminster Abbey, </w:t>
      </w:r>
      <w:r w:rsidR="005D144A" w:rsidRPr="00623C3D">
        <w:rPr>
          <w:rFonts w:ascii="Times New Roman" w:hAnsi="Times New Roman" w:cs="Times New Roman"/>
          <w:sz w:val="24"/>
          <w:szCs w:val="24"/>
        </w:rPr>
        <w:t>30 January, 1740-</w:t>
      </w:r>
      <w:commentRangeStart w:id="430"/>
      <w:commentRangeStart w:id="431"/>
      <w:r w:rsidR="005D144A" w:rsidRPr="00623C3D">
        <w:rPr>
          <w:rFonts w:ascii="Times New Roman" w:hAnsi="Times New Roman" w:cs="Times New Roman"/>
          <w:sz w:val="24"/>
          <w:szCs w:val="24"/>
        </w:rPr>
        <w:t>41</w:t>
      </w:r>
      <w:commentRangeEnd w:id="430"/>
      <w:r w:rsidR="002A18A5">
        <w:rPr>
          <w:rStyle w:val="CommentReference"/>
        </w:rPr>
        <w:commentReference w:id="430"/>
      </w:r>
      <w:commentRangeEnd w:id="431"/>
      <w:r w:rsidR="00CF0B89">
        <w:rPr>
          <w:rStyle w:val="CommentReference"/>
        </w:rPr>
        <w:commentReference w:id="431"/>
      </w:r>
      <w:r w:rsidR="005D144A" w:rsidRPr="00623C3D">
        <w:rPr>
          <w:rFonts w:ascii="Times New Roman" w:hAnsi="Times New Roman" w:cs="Times New Roman"/>
          <w:sz w:val="24"/>
          <w:szCs w:val="24"/>
        </w:rPr>
        <w:t xml:space="preserve">. </w:t>
      </w:r>
      <w:r w:rsidR="00AC1B7D" w:rsidRPr="00623C3D">
        <w:rPr>
          <w:rFonts w:ascii="Times New Roman" w:hAnsi="Times New Roman" w:cs="Times New Roman"/>
          <w:sz w:val="24"/>
          <w:szCs w:val="24"/>
        </w:rPr>
        <w:t>Butler’s foundational argument</w:t>
      </w:r>
      <w:r w:rsidR="00984A69" w:rsidRPr="00623C3D">
        <w:rPr>
          <w:rFonts w:ascii="Times New Roman" w:hAnsi="Times New Roman" w:cs="Times New Roman"/>
          <w:sz w:val="24"/>
          <w:szCs w:val="24"/>
        </w:rPr>
        <w:t xml:space="preserve"> </w:t>
      </w:r>
      <w:r w:rsidR="00AC1B7D" w:rsidRPr="00623C3D">
        <w:rPr>
          <w:rFonts w:ascii="Times New Roman" w:hAnsi="Times New Roman" w:cs="Times New Roman"/>
          <w:sz w:val="24"/>
          <w:szCs w:val="24"/>
        </w:rPr>
        <w:t>is somewhat odd.</w:t>
      </w:r>
      <w:r w:rsidR="00343521">
        <w:rPr>
          <w:rFonts w:ascii="Times New Roman" w:hAnsi="Times New Roman" w:cs="Times New Roman"/>
          <w:sz w:val="24"/>
          <w:szCs w:val="24"/>
        </w:rPr>
        <w:t xml:space="preserve"> </w:t>
      </w:r>
      <w:r w:rsidR="00AC1B7D" w:rsidRPr="00623C3D">
        <w:rPr>
          <w:rFonts w:ascii="Times New Roman" w:hAnsi="Times New Roman" w:cs="Times New Roman"/>
          <w:sz w:val="24"/>
          <w:szCs w:val="24"/>
        </w:rPr>
        <w:t xml:space="preserve">Butler sets out a common sense view of virtue and vice in society, makes the point that having a government to enforce civil laws is highly beneficial to society, and finally claims that those </w:t>
      </w:r>
      <w:r w:rsidR="00154002" w:rsidRPr="00623C3D">
        <w:rPr>
          <w:rFonts w:ascii="Times New Roman" w:hAnsi="Times New Roman" w:cs="Times New Roman"/>
          <w:sz w:val="24"/>
          <w:szCs w:val="24"/>
        </w:rPr>
        <w:t>who do not follow the path of virtue and piety must at least act as hypocrites, pretending to be virtuous.</w:t>
      </w:r>
      <w:r w:rsidR="00343521">
        <w:rPr>
          <w:rFonts w:ascii="Times New Roman" w:hAnsi="Times New Roman" w:cs="Times New Roman"/>
          <w:sz w:val="24"/>
          <w:szCs w:val="24"/>
        </w:rPr>
        <w:t xml:space="preserve"> </w:t>
      </w:r>
      <w:r w:rsidR="00154002" w:rsidRPr="00623C3D">
        <w:rPr>
          <w:rFonts w:ascii="Times New Roman" w:hAnsi="Times New Roman" w:cs="Times New Roman"/>
          <w:sz w:val="24"/>
          <w:szCs w:val="24"/>
        </w:rPr>
        <w:t>There is nothing good about hypocrisy, but it does serve to maintain the rule of virtue; it has a place in the moral economy</w:t>
      </w:r>
      <w:ins w:id="432" w:author="Michael Maranda" w:date="2020-09-06T22:49:00Z">
        <w:r w:rsidR="002A18A5">
          <w:rPr>
            <w:rFonts w:ascii="Times New Roman" w:hAnsi="Times New Roman" w:cs="Times New Roman"/>
            <w:sz w:val="24"/>
            <w:szCs w:val="24"/>
          </w:rPr>
          <w:t>:</w:t>
        </w:r>
      </w:ins>
      <w:r w:rsidR="00984A69" w:rsidRPr="00623C3D">
        <w:rPr>
          <w:rFonts w:ascii="Times New Roman" w:hAnsi="Times New Roman" w:cs="Times New Roman"/>
          <w:sz w:val="24"/>
          <w:szCs w:val="24"/>
        </w:rPr>
        <w:t xml:space="preserve"> </w:t>
      </w:r>
    </w:p>
    <w:p w14:paraId="11629BFB" w14:textId="77777777" w:rsidR="00D57FD1" w:rsidRPr="00623C3D" w:rsidRDefault="00D57FD1" w:rsidP="001E462E">
      <w:pPr>
        <w:spacing w:after="0" w:line="276" w:lineRule="auto"/>
        <w:ind w:left="720" w:right="720"/>
        <w:rPr>
          <w:rFonts w:ascii="Times New Roman" w:hAnsi="Times New Roman" w:cs="Times New Roman"/>
          <w:b/>
          <w:bCs/>
          <w:sz w:val="24"/>
          <w:szCs w:val="24"/>
        </w:rPr>
      </w:pPr>
    </w:p>
    <w:p w14:paraId="2194A114" w14:textId="5ED137D1" w:rsidR="006F175B" w:rsidRPr="00623C3D" w:rsidRDefault="00693AA9"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w:t>
      </w:r>
      <w:r w:rsidR="00AC1B7D" w:rsidRPr="00623C3D">
        <w:rPr>
          <w:rFonts w:ascii="Times New Roman" w:hAnsi="Times New Roman" w:cs="Times New Roman"/>
          <w:sz w:val="24"/>
          <w:szCs w:val="24"/>
        </w:rPr>
        <w:t>SS 1740.</w:t>
      </w:r>
      <w:r w:rsidRPr="00623C3D">
        <w:rPr>
          <w:rFonts w:ascii="Times New Roman" w:hAnsi="Times New Roman" w:cs="Times New Roman"/>
          <w:sz w:val="24"/>
          <w:szCs w:val="24"/>
        </w:rPr>
        <w:t>7] The fundamental laws of all governments are virtuous ones, prohibiting treachery,</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injustice, cruelty: and the law of reputation enforces those civil laws, by rendering these vices</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everywhere infamous, and the contrary virtues </w:t>
      </w:r>
      <w:proofErr w:type="spellStart"/>
      <w:r w:rsidRPr="00623C3D">
        <w:rPr>
          <w:rFonts w:ascii="Times New Roman" w:hAnsi="Times New Roman" w:cs="Times New Roman"/>
          <w:sz w:val="24"/>
          <w:szCs w:val="24"/>
        </w:rPr>
        <w:t>honourable</w:t>
      </w:r>
      <w:proofErr w:type="spellEnd"/>
      <w:r w:rsidRPr="00623C3D">
        <w:rPr>
          <w:rFonts w:ascii="Times New Roman" w:hAnsi="Times New Roman" w:cs="Times New Roman"/>
          <w:sz w:val="24"/>
          <w:szCs w:val="24"/>
        </w:rPr>
        <w:t xml:space="preserve"> and of good report. Thus far the</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constitution of society is visibly moral: and hence it is, that men cannot live in it without</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taking care to cover those vices when they have them, and make some profession of the opposite</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virtues, fidelity, justice, kind regard to others, when they have them not: but especially</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is this </w:t>
      </w:r>
      <w:r w:rsidRPr="00623C3D">
        <w:rPr>
          <w:rFonts w:ascii="Times New Roman" w:hAnsi="Times New Roman" w:cs="Times New Roman"/>
          <w:sz w:val="24"/>
          <w:szCs w:val="24"/>
        </w:rPr>
        <w:lastRenderedPageBreak/>
        <w:t xml:space="preserve">necessary in order to disguise and </w:t>
      </w:r>
      <w:proofErr w:type="spellStart"/>
      <w:r w:rsidRPr="00623C3D">
        <w:rPr>
          <w:rFonts w:ascii="Times New Roman" w:hAnsi="Times New Roman" w:cs="Times New Roman"/>
          <w:sz w:val="24"/>
          <w:szCs w:val="24"/>
        </w:rPr>
        <w:t>colour</w:t>
      </w:r>
      <w:proofErr w:type="spellEnd"/>
      <w:r w:rsidRPr="00623C3D">
        <w:rPr>
          <w:rFonts w:ascii="Times New Roman" w:hAnsi="Times New Roman" w:cs="Times New Roman"/>
          <w:sz w:val="24"/>
          <w:szCs w:val="24"/>
        </w:rPr>
        <w:t xml:space="preserve"> over indirect purposes, which require the</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concurrence of several persons.</w:t>
      </w:r>
      <w:r w:rsidR="00E55250" w:rsidRPr="00623C3D">
        <w:rPr>
          <w:rFonts w:ascii="Times New Roman" w:hAnsi="Times New Roman" w:cs="Times New Roman"/>
          <w:sz w:val="24"/>
          <w:szCs w:val="24"/>
        </w:rPr>
        <w:t xml:space="preserve"> </w:t>
      </w:r>
    </w:p>
    <w:p w14:paraId="1B573441" w14:textId="7B7C6798" w:rsidR="00C23921" w:rsidRPr="00623C3D" w:rsidRDefault="00C23921" w:rsidP="001E462E">
      <w:pPr>
        <w:spacing w:after="0" w:line="276" w:lineRule="auto"/>
        <w:ind w:left="720" w:right="720"/>
        <w:rPr>
          <w:rFonts w:ascii="Times New Roman" w:hAnsi="Times New Roman" w:cs="Times New Roman"/>
          <w:sz w:val="24"/>
          <w:szCs w:val="24"/>
        </w:rPr>
      </w:pPr>
    </w:p>
    <w:p w14:paraId="6E9F2515" w14:textId="484F3B93" w:rsidR="00C23921" w:rsidRPr="00623C3D" w:rsidRDefault="00C23921" w:rsidP="001E462E">
      <w:pPr>
        <w:spacing w:after="0" w:line="276" w:lineRule="auto"/>
        <w:ind w:right="720"/>
        <w:rPr>
          <w:rFonts w:ascii="Times New Roman" w:hAnsi="Times New Roman" w:cs="Times New Roman"/>
          <w:sz w:val="24"/>
          <w:szCs w:val="24"/>
        </w:rPr>
      </w:pPr>
      <w:r w:rsidRPr="00623C3D">
        <w:rPr>
          <w:rFonts w:ascii="Times New Roman" w:hAnsi="Times New Roman" w:cs="Times New Roman"/>
          <w:sz w:val="24"/>
          <w:szCs w:val="24"/>
        </w:rPr>
        <w:t>Butler then proposes an important qualification.</w:t>
      </w:r>
    </w:p>
    <w:p w14:paraId="7C7C3652" w14:textId="77777777" w:rsidR="006F175B" w:rsidRPr="00623C3D" w:rsidRDefault="006F175B" w:rsidP="001E462E">
      <w:pPr>
        <w:spacing w:after="0" w:line="276" w:lineRule="auto"/>
        <w:ind w:left="720" w:right="720"/>
        <w:rPr>
          <w:rFonts w:ascii="Times New Roman" w:hAnsi="Times New Roman" w:cs="Times New Roman"/>
          <w:sz w:val="24"/>
          <w:szCs w:val="24"/>
        </w:rPr>
      </w:pPr>
    </w:p>
    <w:p w14:paraId="4A8C121C" w14:textId="12F0E307" w:rsidR="00AC1B7D" w:rsidRPr="00623C3D" w:rsidRDefault="00693AA9" w:rsidP="006D7674">
      <w:pPr>
        <w:spacing w:after="0" w:line="276" w:lineRule="auto"/>
        <w:ind w:left="720" w:right="720"/>
        <w:jc w:val="both"/>
        <w:rPr>
          <w:rFonts w:ascii="Times New Roman" w:hAnsi="Times New Roman" w:cs="Times New Roman"/>
          <w:b/>
          <w:bCs/>
          <w:sz w:val="24"/>
          <w:szCs w:val="24"/>
        </w:rPr>
      </w:pPr>
      <w:r w:rsidRPr="00623C3D">
        <w:rPr>
          <w:rFonts w:ascii="Times New Roman" w:hAnsi="Times New Roman" w:cs="Times New Roman"/>
          <w:sz w:val="24"/>
          <w:szCs w:val="24"/>
        </w:rPr>
        <w:t xml:space="preserve">[8] Now all false </w:t>
      </w:r>
      <w:proofErr w:type="spellStart"/>
      <w:r w:rsidRPr="00623C3D">
        <w:rPr>
          <w:rFonts w:ascii="Times New Roman" w:hAnsi="Times New Roman" w:cs="Times New Roman"/>
          <w:sz w:val="24"/>
          <w:szCs w:val="24"/>
        </w:rPr>
        <w:t>pretences</w:t>
      </w:r>
      <w:proofErr w:type="spellEnd"/>
      <w:r w:rsidRPr="00623C3D">
        <w:rPr>
          <w:rFonts w:ascii="Times New Roman" w:hAnsi="Times New Roman" w:cs="Times New Roman"/>
          <w:sz w:val="24"/>
          <w:szCs w:val="24"/>
        </w:rPr>
        <w:t xml:space="preserve"> of this kind are to be called hypocritical, as being contrary</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to simplicity; and always meant to leave a wrong impression, </w:t>
      </w:r>
      <w:proofErr w:type="spellStart"/>
      <w:r w:rsidRPr="00623C3D">
        <w:rPr>
          <w:rFonts w:ascii="Times New Roman" w:hAnsi="Times New Roman" w:cs="Times New Roman"/>
          <w:sz w:val="24"/>
          <w:szCs w:val="24"/>
        </w:rPr>
        <w:t>tho</w:t>
      </w:r>
      <w:proofErr w:type="spellEnd"/>
      <w:r w:rsidRPr="00623C3D">
        <w:rPr>
          <w:rFonts w:ascii="Times New Roman" w:hAnsi="Times New Roman" w:cs="Times New Roman"/>
          <w:sz w:val="24"/>
          <w:szCs w:val="24"/>
        </w:rPr>
        <w:t>’ not always a false belief.</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For it is to be observed, that they are often made without any formal intention to have them</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believed, or to have it thought that there is any reality under these </w:t>
      </w:r>
      <w:proofErr w:type="spellStart"/>
      <w:r w:rsidRPr="00623C3D">
        <w:rPr>
          <w:rFonts w:ascii="Times New Roman" w:hAnsi="Times New Roman" w:cs="Times New Roman"/>
          <w:sz w:val="24"/>
          <w:szCs w:val="24"/>
        </w:rPr>
        <w:t>pretences</w:t>
      </w:r>
      <w:proofErr w:type="spellEnd"/>
      <w:r w:rsidRPr="00623C3D">
        <w:rPr>
          <w:rFonts w:ascii="Times New Roman" w:hAnsi="Times New Roman" w:cs="Times New Roman"/>
          <w:sz w:val="24"/>
          <w:szCs w:val="24"/>
        </w:rPr>
        <w:t>. Many examples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occur of verbal professions of fidelity, justice, </w:t>
      </w:r>
      <w:proofErr w:type="spellStart"/>
      <w:r w:rsidRPr="00623C3D">
        <w:rPr>
          <w:rFonts w:ascii="Times New Roman" w:hAnsi="Times New Roman" w:cs="Times New Roman"/>
          <w:sz w:val="24"/>
          <w:szCs w:val="24"/>
        </w:rPr>
        <w:t>publick</w:t>
      </w:r>
      <w:proofErr w:type="spellEnd"/>
      <w:r w:rsidRPr="00623C3D">
        <w:rPr>
          <w:rFonts w:ascii="Times New Roman" w:hAnsi="Times New Roman" w:cs="Times New Roman"/>
          <w:sz w:val="24"/>
          <w:szCs w:val="24"/>
        </w:rPr>
        <w:t xml:space="preserve"> regards, in cases where there could be</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no imagination of their being believed. And what other account can be given of these merely</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verbal professions, but that they were thought the proper language for the ear; and made in</w:t>
      </w:r>
      <w:r w:rsidR="00E55250" w:rsidRPr="00623C3D">
        <w:rPr>
          <w:rFonts w:ascii="Times New Roman" w:hAnsi="Times New Roman" w:cs="Times New Roman"/>
          <w:sz w:val="24"/>
          <w:szCs w:val="24"/>
        </w:rPr>
        <w:t xml:space="preserve"> </w:t>
      </w:r>
      <w:r w:rsidRPr="00623C3D">
        <w:rPr>
          <w:rFonts w:ascii="Times New Roman" w:hAnsi="Times New Roman" w:cs="Times New Roman"/>
          <w:sz w:val="24"/>
          <w:szCs w:val="24"/>
        </w:rPr>
        <w:t>business for the very same kind of reasons as civility is kept up in conversation?</w:t>
      </w:r>
      <w:r w:rsidR="00343521">
        <w:rPr>
          <w:rFonts w:ascii="Times New Roman" w:hAnsi="Times New Roman" w:cs="Times New Roman"/>
          <w:sz w:val="24"/>
          <w:szCs w:val="24"/>
        </w:rPr>
        <w:t xml:space="preserve"> </w:t>
      </w:r>
    </w:p>
    <w:p w14:paraId="7211A7BF" w14:textId="2A5D43B3" w:rsidR="00C23921" w:rsidRPr="00623C3D" w:rsidRDefault="00C23921" w:rsidP="006D7674">
      <w:pPr>
        <w:spacing w:after="0" w:line="276" w:lineRule="auto"/>
        <w:ind w:left="720"/>
        <w:jc w:val="both"/>
        <w:rPr>
          <w:rFonts w:ascii="Times New Roman" w:hAnsi="Times New Roman" w:cs="Times New Roman"/>
          <w:b/>
          <w:bCs/>
          <w:sz w:val="24"/>
          <w:szCs w:val="24"/>
        </w:rPr>
      </w:pPr>
    </w:p>
    <w:p w14:paraId="56FAE080" w14:textId="3D0C3352" w:rsidR="00C23921" w:rsidRPr="00623C3D" w:rsidRDefault="00E619BB" w:rsidP="006D767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C23921" w:rsidRPr="00623C3D">
        <w:rPr>
          <w:rFonts w:ascii="Times New Roman" w:hAnsi="Times New Roman" w:cs="Times New Roman"/>
          <w:sz w:val="24"/>
          <w:szCs w:val="24"/>
        </w:rPr>
        <w:t>Butler then makes a further distinction between the hypocrisy that is a species of self-deception and that which is only deceptive of others.</w:t>
      </w:r>
      <w:r w:rsidR="00343521">
        <w:rPr>
          <w:rFonts w:ascii="Times New Roman" w:hAnsi="Times New Roman" w:cs="Times New Roman"/>
          <w:sz w:val="24"/>
          <w:szCs w:val="24"/>
        </w:rPr>
        <w:t xml:space="preserve"> </w:t>
      </w:r>
    </w:p>
    <w:p w14:paraId="5A921CFF" w14:textId="77777777" w:rsidR="00AC1B7D" w:rsidRPr="00623C3D" w:rsidRDefault="00AC1B7D" w:rsidP="006D7674">
      <w:pPr>
        <w:spacing w:after="0" w:line="276" w:lineRule="auto"/>
        <w:ind w:left="720" w:right="720"/>
        <w:jc w:val="both"/>
        <w:rPr>
          <w:rFonts w:ascii="Times New Roman" w:hAnsi="Times New Roman" w:cs="Times New Roman"/>
          <w:b/>
          <w:bCs/>
          <w:sz w:val="24"/>
          <w:szCs w:val="24"/>
        </w:rPr>
      </w:pPr>
    </w:p>
    <w:p w14:paraId="00883989" w14:textId="0404675E" w:rsidR="00CB5A68" w:rsidRPr="00623C3D" w:rsidRDefault="00CB5A68" w:rsidP="006D7674">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[14] In the history which this day refers us to, we find our constitution, in church and</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 xml:space="preserve">state, destroyed under </w:t>
      </w:r>
      <w:proofErr w:type="spellStart"/>
      <w:r w:rsidR="00E55250" w:rsidRPr="00623C3D">
        <w:rPr>
          <w:rFonts w:ascii="Times New Roman" w:hAnsi="Times New Roman" w:cs="Times New Roman"/>
          <w:sz w:val="24"/>
          <w:szCs w:val="24"/>
        </w:rPr>
        <w:t>pretences</w:t>
      </w:r>
      <w:proofErr w:type="spellEnd"/>
      <w:r w:rsidR="00E55250" w:rsidRPr="00623C3D">
        <w:rPr>
          <w:rFonts w:ascii="Times New Roman" w:hAnsi="Times New Roman" w:cs="Times New Roman"/>
          <w:sz w:val="24"/>
          <w:szCs w:val="24"/>
        </w:rPr>
        <w:t>, not only of religion, but of securing liberty, and carrying it</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to a greater height. The destruction of the former was with zeal of such a kind, as would not</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have been warrantable, though it had been employed in the destruction of heathenism. And</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the confusions, the persecuting spirit, and incredible fanaticism,</w:t>
      </w:r>
      <w:r w:rsidR="007F4BF6">
        <w:rPr>
          <w:rStyle w:val="FootnoteReference"/>
          <w:rFonts w:ascii="Times New Roman" w:hAnsi="Times New Roman" w:cs="Times New Roman"/>
          <w:sz w:val="24"/>
          <w:szCs w:val="24"/>
        </w:rPr>
        <w:footnoteReference w:id="62"/>
      </w:r>
      <w:r w:rsidR="00E55250" w:rsidRPr="00623C3D">
        <w:rPr>
          <w:rFonts w:ascii="Times New Roman" w:hAnsi="Times New Roman" w:cs="Times New Roman"/>
          <w:sz w:val="24"/>
          <w:szCs w:val="24"/>
        </w:rPr>
        <w:t xml:space="preserve"> which grew up upon its</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ruins, cannot but teach sober-minded men to reverence so mild and reasonable an establishment,</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now it is restored; for the preservation of Christianity, and keeping up a sense of it</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amongst us, and for the instruction and guide of the ignorant; nay were it only for guarding</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religion from such extravagances: especially as these important purposes are served by it</w:t>
      </w:r>
      <w:r w:rsidR="00A66D15" w:rsidRPr="00623C3D">
        <w:rPr>
          <w:rFonts w:ascii="Times New Roman" w:hAnsi="Times New Roman" w:cs="Times New Roman"/>
          <w:sz w:val="24"/>
          <w:szCs w:val="24"/>
        </w:rPr>
        <w:t xml:space="preserve"> </w:t>
      </w:r>
      <w:r w:rsidR="00E55250" w:rsidRPr="00623C3D">
        <w:rPr>
          <w:rFonts w:ascii="Times New Roman" w:hAnsi="Times New Roman" w:cs="Times New Roman"/>
          <w:sz w:val="24"/>
          <w:szCs w:val="24"/>
        </w:rPr>
        <w:t>without being hard in the least upon any.</w:t>
      </w:r>
    </w:p>
    <w:p w14:paraId="4E9CE7FB" w14:textId="77777777" w:rsidR="00CB5A68" w:rsidRPr="00623C3D" w:rsidRDefault="00CB5A68" w:rsidP="001E462E">
      <w:pPr>
        <w:spacing w:after="0" w:line="276" w:lineRule="auto"/>
        <w:ind w:right="720"/>
        <w:rPr>
          <w:rFonts w:ascii="Times New Roman" w:hAnsi="Times New Roman" w:cs="Times New Roman"/>
          <w:sz w:val="24"/>
          <w:szCs w:val="24"/>
        </w:rPr>
      </w:pPr>
    </w:p>
    <w:p w14:paraId="0DAECCC4" w14:textId="6A7A79A3" w:rsidR="00984A69"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B5A68" w:rsidRPr="00623C3D">
        <w:rPr>
          <w:rFonts w:ascii="Times New Roman" w:hAnsi="Times New Roman" w:cs="Times New Roman"/>
          <w:sz w:val="24"/>
          <w:szCs w:val="24"/>
        </w:rPr>
        <w:t>Nevertheless, Butler’s analysis of hypocrisy remains superficial and of little use for philosophy.</w:t>
      </w:r>
      <w:r w:rsidR="00343521">
        <w:rPr>
          <w:rFonts w:ascii="Times New Roman" w:hAnsi="Times New Roman" w:cs="Times New Roman"/>
          <w:sz w:val="24"/>
          <w:szCs w:val="24"/>
        </w:rPr>
        <w:t xml:space="preserve"> </w:t>
      </w:r>
      <w:r w:rsidR="007D1F82">
        <w:rPr>
          <w:rFonts w:ascii="Times New Roman" w:hAnsi="Times New Roman" w:cs="Times New Roman"/>
          <w:sz w:val="24"/>
          <w:szCs w:val="24"/>
        </w:rPr>
        <w:t xml:space="preserve">One commentator </w:t>
      </w:r>
      <w:r w:rsidR="00CB5A68" w:rsidRPr="00623C3D">
        <w:rPr>
          <w:rFonts w:ascii="Times New Roman" w:hAnsi="Times New Roman" w:cs="Times New Roman"/>
          <w:sz w:val="24"/>
          <w:szCs w:val="24"/>
        </w:rPr>
        <w:t>(Dover, 2019</w:t>
      </w:r>
      <w:r w:rsidR="0047098C" w:rsidRPr="00623C3D">
        <w:rPr>
          <w:rFonts w:ascii="Times New Roman" w:hAnsi="Times New Roman" w:cs="Times New Roman"/>
          <w:sz w:val="24"/>
          <w:szCs w:val="24"/>
        </w:rPr>
        <w:t xml:space="preserve">) is broad, </w:t>
      </w:r>
      <w:proofErr w:type="gramStart"/>
      <w:r w:rsidR="0047098C" w:rsidRPr="00623C3D">
        <w:rPr>
          <w:rFonts w:ascii="Times New Roman" w:hAnsi="Times New Roman" w:cs="Times New Roman"/>
          <w:sz w:val="24"/>
          <w:szCs w:val="24"/>
        </w:rPr>
        <w:t>deep</w:t>
      </w:r>
      <w:proofErr w:type="gramEnd"/>
      <w:r w:rsidR="0047098C" w:rsidRPr="00623C3D">
        <w:rPr>
          <w:rFonts w:ascii="Times New Roman" w:hAnsi="Times New Roman" w:cs="Times New Roman"/>
          <w:sz w:val="24"/>
          <w:szCs w:val="24"/>
        </w:rPr>
        <w:t xml:space="preserve"> and substantive, and as such useful for the criticism of hypocrisy in ethics and politics.</w:t>
      </w:r>
      <w:r w:rsidR="00CB5A68" w:rsidRPr="00623C3D">
        <w:rPr>
          <w:rFonts w:ascii="Times New Roman" w:hAnsi="Times New Roman" w:cs="Times New Roman"/>
          <w:sz w:val="24"/>
          <w:szCs w:val="24"/>
        </w:rPr>
        <w:t xml:space="preserve"> </w:t>
      </w:r>
      <w:r w:rsidR="005D71B4" w:rsidRPr="00623C3D">
        <w:rPr>
          <w:rFonts w:ascii="Times New Roman" w:hAnsi="Times New Roman" w:cs="Times New Roman"/>
          <w:sz w:val="24"/>
          <w:szCs w:val="24"/>
        </w:rPr>
        <w:t xml:space="preserve">Near </w:t>
      </w:r>
      <w:r w:rsidR="00CE4A7E" w:rsidRPr="00623C3D">
        <w:rPr>
          <w:rFonts w:ascii="Times New Roman" w:hAnsi="Times New Roman" w:cs="Times New Roman"/>
          <w:sz w:val="24"/>
          <w:szCs w:val="24"/>
        </w:rPr>
        <w:t xml:space="preserve">the end of his life Butler had the opportunity to demonstrate in practice his abhorrence of </w:t>
      </w:r>
      <w:r w:rsidR="005D144A" w:rsidRPr="00623C3D">
        <w:rPr>
          <w:rFonts w:ascii="Times New Roman" w:hAnsi="Times New Roman" w:cs="Times New Roman"/>
          <w:b/>
          <w:sz w:val="24"/>
          <w:szCs w:val="24"/>
        </w:rPr>
        <w:t>hypocr</w:t>
      </w:r>
      <w:r w:rsidR="00EF7CFF" w:rsidRPr="00623C3D">
        <w:rPr>
          <w:rFonts w:ascii="Times New Roman" w:hAnsi="Times New Roman" w:cs="Times New Roman"/>
          <w:b/>
          <w:sz w:val="24"/>
          <w:szCs w:val="24"/>
        </w:rPr>
        <w:t>isy</w:t>
      </w:r>
      <w:r w:rsidR="00CE4A7E" w:rsidRPr="00623C3D">
        <w:rPr>
          <w:rFonts w:ascii="Times New Roman" w:hAnsi="Times New Roman" w:cs="Times New Roman"/>
          <w:sz w:val="24"/>
          <w:szCs w:val="24"/>
        </w:rPr>
        <w:t xml:space="preserve">. When Butler was translated to Durham the Bishopric came with extraordinary powers </w:t>
      </w:r>
      <w:r w:rsidR="00AA672B" w:rsidRPr="00623C3D">
        <w:rPr>
          <w:rFonts w:ascii="Times New Roman" w:hAnsi="Times New Roman" w:cs="Times New Roman"/>
          <w:sz w:val="24"/>
          <w:szCs w:val="24"/>
        </w:rPr>
        <w:t>and functioned as a</w:t>
      </w:r>
      <w:r w:rsidR="002C06AB" w:rsidRPr="00623C3D">
        <w:rPr>
          <w:rFonts w:ascii="Times New Roman" w:hAnsi="Times New Roman" w:cs="Times New Roman"/>
          <w:sz w:val="24"/>
          <w:szCs w:val="24"/>
        </w:rPr>
        <w:t xml:space="preserve"> semi-</w:t>
      </w:r>
      <w:r w:rsidR="00AA672B" w:rsidRPr="00623C3D">
        <w:rPr>
          <w:rFonts w:ascii="Times New Roman" w:hAnsi="Times New Roman" w:cs="Times New Roman"/>
          <w:sz w:val="24"/>
          <w:szCs w:val="24"/>
        </w:rPr>
        <w:t xml:space="preserve">autonomous state </w:t>
      </w:r>
      <w:r w:rsidR="004D3424" w:rsidRPr="00623C3D">
        <w:rPr>
          <w:rFonts w:ascii="Times New Roman" w:hAnsi="Times New Roman" w:cs="Times New Roman"/>
          <w:sz w:val="24"/>
          <w:szCs w:val="24"/>
        </w:rPr>
        <w:t>if</w:t>
      </w:r>
      <w:r w:rsidR="00AA672B" w:rsidRPr="00623C3D">
        <w:rPr>
          <w:rFonts w:ascii="Times New Roman" w:hAnsi="Times New Roman" w:cs="Times New Roman"/>
          <w:sz w:val="24"/>
          <w:szCs w:val="24"/>
        </w:rPr>
        <w:t xml:space="preserve"> </w:t>
      </w:r>
      <w:r w:rsidR="002C06AB" w:rsidRPr="00623C3D">
        <w:rPr>
          <w:rFonts w:ascii="Times New Roman" w:hAnsi="Times New Roman" w:cs="Times New Roman"/>
          <w:sz w:val="24"/>
          <w:szCs w:val="24"/>
        </w:rPr>
        <w:t>the</w:t>
      </w:r>
      <w:r w:rsidR="00AA672B" w:rsidRPr="00623C3D">
        <w:rPr>
          <w:rFonts w:ascii="Times New Roman" w:hAnsi="Times New Roman" w:cs="Times New Roman"/>
          <w:sz w:val="24"/>
          <w:szCs w:val="24"/>
        </w:rPr>
        <w:t xml:space="preserve"> bishop remained loyal to the English king and protected the border with Scotland.</w:t>
      </w:r>
      <w:r w:rsidR="00343521">
        <w:rPr>
          <w:rFonts w:ascii="Times New Roman" w:hAnsi="Times New Roman" w:cs="Times New Roman"/>
          <w:sz w:val="24"/>
          <w:szCs w:val="24"/>
        </w:rPr>
        <w:t xml:space="preserve"> </w:t>
      </w:r>
      <w:r w:rsidR="00AA672B" w:rsidRPr="00623C3D">
        <w:rPr>
          <w:rFonts w:ascii="Times New Roman" w:hAnsi="Times New Roman" w:cs="Times New Roman"/>
          <w:sz w:val="24"/>
          <w:szCs w:val="24"/>
        </w:rPr>
        <w:t>At the time of his appointment Butler was asked to give up the temporal powers</w:t>
      </w:r>
      <w:r w:rsidR="002C06AB" w:rsidRPr="00623C3D">
        <w:rPr>
          <w:rFonts w:ascii="Times New Roman" w:hAnsi="Times New Roman" w:cs="Times New Roman"/>
          <w:sz w:val="24"/>
          <w:szCs w:val="24"/>
        </w:rPr>
        <w:t xml:space="preserve"> associated with that office</w:t>
      </w:r>
      <w:r w:rsidR="00AA672B" w:rsidRPr="00623C3D">
        <w:rPr>
          <w:rFonts w:ascii="Times New Roman" w:hAnsi="Times New Roman" w:cs="Times New Roman"/>
          <w:sz w:val="24"/>
          <w:szCs w:val="24"/>
        </w:rPr>
        <w:t>, but he declined on grounds of the law against simony and became prince</w:t>
      </w:r>
      <w:r w:rsidR="005E429B">
        <w:rPr>
          <w:rFonts w:ascii="Times New Roman" w:hAnsi="Times New Roman" w:cs="Times New Roman"/>
          <w:sz w:val="24"/>
          <w:szCs w:val="24"/>
        </w:rPr>
        <w:t xml:space="preserve"> </w:t>
      </w:r>
      <w:r w:rsidR="00AA672B" w:rsidRPr="00623C3D">
        <w:rPr>
          <w:rFonts w:ascii="Times New Roman" w:hAnsi="Times New Roman" w:cs="Times New Roman"/>
          <w:sz w:val="24"/>
          <w:szCs w:val="24"/>
        </w:rPr>
        <w:t xml:space="preserve">bishop </w:t>
      </w:r>
      <w:commentRangeStart w:id="433"/>
      <w:commentRangeStart w:id="434"/>
      <w:r w:rsidR="00AA672B" w:rsidRPr="00623C3D">
        <w:rPr>
          <w:rFonts w:ascii="Times New Roman" w:hAnsi="Times New Roman" w:cs="Times New Roman"/>
          <w:sz w:val="24"/>
          <w:szCs w:val="24"/>
        </w:rPr>
        <w:t>anyway</w:t>
      </w:r>
      <w:commentRangeEnd w:id="433"/>
      <w:r w:rsidR="002A18A5">
        <w:rPr>
          <w:rStyle w:val="CommentReference"/>
        </w:rPr>
        <w:commentReference w:id="433"/>
      </w:r>
      <w:commentRangeEnd w:id="434"/>
      <w:r w:rsidR="00CF0B89">
        <w:rPr>
          <w:rStyle w:val="CommentReference"/>
        </w:rPr>
        <w:commentReference w:id="434"/>
      </w:r>
      <w:r w:rsidR="00AA672B" w:rsidRPr="00623C3D">
        <w:rPr>
          <w:rFonts w:ascii="Times New Roman" w:hAnsi="Times New Roman" w:cs="Times New Roman"/>
          <w:sz w:val="24"/>
          <w:szCs w:val="24"/>
        </w:rPr>
        <w:t>.</w:t>
      </w:r>
      <w:r w:rsidR="00984A69" w:rsidRPr="00623C3D">
        <w:rPr>
          <w:rFonts w:ascii="Times New Roman" w:hAnsi="Times New Roman" w:cs="Times New Roman"/>
          <w:sz w:val="24"/>
          <w:szCs w:val="24"/>
        </w:rPr>
        <w:t xml:space="preserve"> </w:t>
      </w:r>
    </w:p>
    <w:p w14:paraId="6B18960A" w14:textId="77777777" w:rsidR="001C6D22" w:rsidRDefault="001C6D22" w:rsidP="001E462E">
      <w:pPr>
        <w:spacing w:after="0" w:line="276" w:lineRule="auto"/>
        <w:ind w:right="720"/>
        <w:rPr>
          <w:rFonts w:ascii="Times New Roman" w:hAnsi="Times New Roman" w:cs="Times New Roman"/>
          <w:b/>
          <w:bCs/>
          <w:sz w:val="24"/>
          <w:szCs w:val="24"/>
        </w:rPr>
      </w:pPr>
    </w:p>
    <w:p w14:paraId="07E3B24E" w14:textId="370643AE" w:rsidR="00B67D38" w:rsidRDefault="00B67D38" w:rsidP="00E05D69">
      <w:pPr>
        <w:spacing w:after="0" w:line="276" w:lineRule="auto"/>
        <w:ind w:right="720"/>
        <w:rPr>
          <w:rFonts w:ascii="Times New Roman" w:hAnsi="Times New Roman" w:cs="Times New Roman"/>
          <w:b/>
          <w:bCs/>
          <w:sz w:val="24"/>
          <w:szCs w:val="24"/>
        </w:rPr>
      </w:pPr>
      <w:r w:rsidRPr="009844EB">
        <w:rPr>
          <w:rFonts w:ascii="Times New Roman" w:hAnsi="Times New Roman" w:cs="Times New Roman"/>
          <w:b/>
          <w:bCs/>
          <w:sz w:val="24"/>
          <w:szCs w:val="24"/>
        </w:rPr>
        <w:lastRenderedPageBreak/>
        <w:t>Hypocrite Unawares</w:t>
      </w:r>
    </w:p>
    <w:p w14:paraId="065F28B4" w14:textId="77777777" w:rsidR="00E05D69" w:rsidRPr="009844EB" w:rsidRDefault="00E05D69" w:rsidP="00E05D69">
      <w:pPr>
        <w:spacing w:after="0" w:line="276" w:lineRule="auto"/>
        <w:ind w:right="720"/>
        <w:rPr>
          <w:rFonts w:ascii="Times New Roman" w:hAnsi="Times New Roman" w:cs="Times New Roman"/>
          <w:b/>
          <w:bCs/>
          <w:sz w:val="24"/>
          <w:szCs w:val="24"/>
        </w:rPr>
      </w:pPr>
    </w:p>
    <w:p w14:paraId="2A5958D3" w14:textId="0BF44A8B" w:rsidR="00B67D38" w:rsidRPr="00623C3D" w:rsidRDefault="00E619BB" w:rsidP="001E462E">
      <w:pPr>
        <w:spacing w:after="0" w:line="276" w:lineRule="auto"/>
        <w:rPr>
          <w:rFonts w:ascii="Times New Roman" w:hAnsi="Times New Roman" w:cs="Times New Roman"/>
          <w:sz w:val="24"/>
          <w:szCs w:val="24"/>
        </w:rPr>
      </w:pPr>
      <w:r>
        <w:rPr>
          <w:rFonts w:ascii="GaramondThree" w:hAnsi="GaramondThree" w:cs="GaramondThree"/>
          <w:sz w:val="24"/>
          <w:szCs w:val="24"/>
        </w:rPr>
        <w:tab/>
      </w:r>
      <w:r w:rsidR="00B67D38" w:rsidRPr="00623C3D">
        <w:rPr>
          <w:rFonts w:ascii="GaramondThree" w:hAnsi="GaramondThree" w:cs="GaramondThree"/>
          <w:sz w:val="24"/>
          <w:szCs w:val="24"/>
        </w:rPr>
        <w:t xml:space="preserve">But when any one is thus deluded through his own; fault, in whatever way or degree it is, he deludes himself. And this is as properly hypocrisy towards himself, as deluding the world is </w:t>
      </w:r>
      <w:r w:rsidR="00B67D38" w:rsidRPr="009844EB">
        <w:rPr>
          <w:rFonts w:ascii="GaramondThree" w:hAnsi="GaramondThree" w:cs="GaramondThree"/>
          <w:sz w:val="24"/>
          <w:szCs w:val="24"/>
        </w:rPr>
        <w:t xml:space="preserve">hypocrisy </w:t>
      </w:r>
      <w:r w:rsidR="00B67D38" w:rsidRPr="00623C3D">
        <w:rPr>
          <w:rFonts w:ascii="GaramondThree" w:hAnsi="GaramondThree" w:cs="GaramondThree"/>
          <w:sz w:val="24"/>
          <w:szCs w:val="24"/>
        </w:rPr>
        <w:t>towards the world: and he who is guilty of it acts as if lie could deceive and mock God; and therefore is an hypocrite towards him, in as strict and literal a sense as the nature of the subject will admit.</w:t>
      </w:r>
      <w:r w:rsidR="00343521">
        <w:rPr>
          <w:rFonts w:ascii="Times New Roman" w:hAnsi="Times New Roman" w:cs="Times New Roman"/>
          <w:sz w:val="24"/>
          <w:szCs w:val="24"/>
        </w:rPr>
        <w:t xml:space="preserve"> </w:t>
      </w:r>
      <w:r w:rsidR="00B67D38" w:rsidRPr="00623C3D">
        <w:rPr>
          <w:rFonts w:ascii="Times New Roman" w:hAnsi="Times New Roman" w:cs="Times New Roman"/>
          <w:sz w:val="24"/>
          <w:szCs w:val="24"/>
        </w:rPr>
        <w:t>(SS 1740 note 1)</w:t>
      </w:r>
    </w:p>
    <w:p w14:paraId="4E5321D7" w14:textId="66FC430B" w:rsidR="00420CD9"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20CD9" w:rsidRPr="00623C3D">
        <w:rPr>
          <w:rFonts w:ascii="Times New Roman" w:hAnsi="Times New Roman" w:cs="Times New Roman"/>
          <w:sz w:val="24"/>
          <w:szCs w:val="24"/>
        </w:rPr>
        <w:t>Butler’s treatment of self-deception (David, Balaam) and hypocrisy (Jesus on the Pharisees and Sadducees) is biblical, and from the psychological point of view his explanation of the appeal of self-deception and hypocrisy he has</w:t>
      </w:r>
      <w:r w:rsidR="00343521">
        <w:rPr>
          <w:rFonts w:ascii="Times New Roman" w:hAnsi="Times New Roman" w:cs="Times New Roman"/>
          <w:sz w:val="24"/>
          <w:szCs w:val="24"/>
        </w:rPr>
        <w:t xml:space="preserve"> </w:t>
      </w:r>
      <w:r w:rsidR="00420CD9" w:rsidRPr="00623C3D">
        <w:rPr>
          <w:rFonts w:ascii="Times New Roman" w:hAnsi="Times New Roman" w:cs="Times New Roman"/>
          <w:sz w:val="24"/>
          <w:szCs w:val="24"/>
        </w:rPr>
        <w:t>made an early but significant contribution to the study of human nature.</w:t>
      </w:r>
    </w:p>
    <w:p w14:paraId="07A89849" w14:textId="723611E8" w:rsidR="00984A69" w:rsidRPr="00623C3D" w:rsidRDefault="00E619BB" w:rsidP="001E462E">
      <w:pPr>
        <w:spacing w:after="0" w:line="276" w:lineRule="auto"/>
        <w:ind w:right="720"/>
        <w:rPr>
          <w:rFonts w:ascii="Times New Roman" w:hAnsi="Times New Roman" w:cs="Times New Roman"/>
          <w:sz w:val="24"/>
          <w:szCs w:val="24"/>
        </w:rPr>
      </w:pPr>
      <w:r>
        <w:rPr>
          <w:rFonts w:ascii="Times New Roman" w:hAnsi="Times New Roman" w:cs="Times New Roman"/>
          <w:sz w:val="24"/>
          <w:szCs w:val="24"/>
        </w:rPr>
        <w:tab/>
      </w:r>
      <w:r w:rsidR="00876E12" w:rsidRPr="00623C3D">
        <w:rPr>
          <w:rFonts w:ascii="Times New Roman" w:hAnsi="Times New Roman" w:cs="Times New Roman"/>
          <w:sz w:val="24"/>
          <w:szCs w:val="24"/>
        </w:rPr>
        <w:t>Butler’s long note on hypocrisy begins:</w:t>
      </w:r>
    </w:p>
    <w:p w14:paraId="17870701" w14:textId="77777777" w:rsidR="00876E12" w:rsidRPr="00623C3D" w:rsidRDefault="00876E12" w:rsidP="001E462E">
      <w:pPr>
        <w:spacing w:after="0" w:line="276" w:lineRule="auto"/>
        <w:ind w:right="720"/>
        <w:rPr>
          <w:rFonts w:ascii="Times New Roman" w:hAnsi="Times New Roman" w:cs="Times New Roman"/>
          <w:sz w:val="24"/>
          <w:szCs w:val="24"/>
        </w:rPr>
      </w:pPr>
    </w:p>
    <w:p w14:paraId="73B1D51D" w14:textId="32AC3E09" w:rsidR="00B67D38" w:rsidRPr="006D7674" w:rsidRDefault="00831700" w:rsidP="001E462E">
      <w:pPr>
        <w:spacing w:after="0" w:line="276" w:lineRule="auto"/>
        <w:ind w:left="720" w:right="864"/>
        <w:jc w:val="both"/>
        <w:rPr>
          <w:rFonts w:ascii="Times New Roman" w:hAnsi="Times New Roman" w:cs="Times New Roman"/>
          <w:sz w:val="24"/>
          <w:szCs w:val="24"/>
        </w:rPr>
      </w:pPr>
      <w:r w:rsidRPr="006D7674">
        <w:rPr>
          <w:rFonts w:ascii="Times New Roman" w:hAnsi="Times New Roman" w:cs="Times New Roman"/>
          <w:sz w:val="24"/>
          <w:szCs w:val="24"/>
        </w:rPr>
        <w:t>The hypocrisy laid to the charge of the Pharisees and Sadducees, in Matth</w:t>
      </w:r>
      <w:r w:rsidR="009844EB" w:rsidRPr="006D7674">
        <w:rPr>
          <w:rFonts w:ascii="Times New Roman" w:hAnsi="Times New Roman" w:cs="Times New Roman"/>
          <w:sz w:val="24"/>
          <w:szCs w:val="24"/>
        </w:rPr>
        <w:t>ew</w:t>
      </w:r>
      <w:r w:rsidR="00343521">
        <w:rPr>
          <w:rFonts w:ascii="Times New Roman" w:hAnsi="Times New Roman" w:cs="Times New Roman"/>
          <w:sz w:val="24"/>
          <w:szCs w:val="24"/>
        </w:rPr>
        <w:t xml:space="preserve"> </w:t>
      </w:r>
      <w:r w:rsidRPr="006D7674">
        <w:rPr>
          <w:rFonts w:ascii="Times New Roman" w:hAnsi="Times New Roman" w:cs="Times New Roman"/>
          <w:sz w:val="24"/>
          <w:szCs w:val="24"/>
        </w:rPr>
        <w:t>xvi. at the beginning, and in Luke</w:t>
      </w:r>
      <w:r w:rsidRPr="006D7674">
        <w:rPr>
          <w:rFonts w:ascii="Times New Roman" w:hAnsi="Times New Roman" w:cs="Times New Roman"/>
          <w:i/>
          <w:iCs/>
          <w:sz w:val="24"/>
          <w:szCs w:val="24"/>
        </w:rPr>
        <w:t xml:space="preserve"> </w:t>
      </w:r>
      <w:r w:rsidRPr="006D7674">
        <w:rPr>
          <w:rFonts w:ascii="Times New Roman" w:hAnsi="Times New Roman" w:cs="Times New Roman"/>
          <w:sz w:val="24"/>
          <w:szCs w:val="24"/>
        </w:rPr>
        <w:t xml:space="preserve">xii. 54, is determinately this, that their vicious passions blinded them so as to prevent their discerning the evidence of our </w:t>
      </w:r>
      <w:proofErr w:type="spellStart"/>
      <w:r w:rsidRPr="006D7674">
        <w:rPr>
          <w:rFonts w:ascii="Times New Roman" w:hAnsi="Times New Roman" w:cs="Times New Roman"/>
          <w:sz w:val="24"/>
          <w:szCs w:val="24"/>
        </w:rPr>
        <w:t>saviour’s</w:t>
      </w:r>
      <w:proofErr w:type="spellEnd"/>
      <w:r w:rsidRPr="006D7674">
        <w:rPr>
          <w:rFonts w:ascii="Times New Roman" w:hAnsi="Times New Roman" w:cs="Times New Roman"/>
          <w:sz w:val="24"/>
          <w:szCs w:val="24"/>
        </w:rPr>
        <w:t xml:space="preserve"> mission; though no more understanding was necessary to discern it, than what they had, and made use of in common matters. Here they are called hypocrites merely upon account of their insincerity towards God and their own consciences, and not at all upon account of any insincerity towards men. This last indeed is included in that general hypocrisy, which, throughout the gospels, is represented as their distinguished character; but the former is as much included. For they were not men, who, without any belief at all of religion, put on the appearance of it only in order to deceive the world: on the contrary, they believed their religion, and were zealous in it. But their</w:t>
      </w:r>
      <w:r w:rsidR="00876E12" w:rsidRPr="006D7674">
        <w:rPr>
          <w:rFonts w:ascii="Times New Roman" w:hAnsi="Times New Roman" w:cs="Times New Roman"/>
          <w:sz w:val="24"/>
          <w:szCs w:val="24"/>
        </w:rPr>
        <w:t xml:space="preserve"> religion,</w:t>
      </w:r>
      <w:r w:rsidRPr="006D7674">
        <w:rPr>
          <w:rFonts w:ascii="Times New Roman" w:hAnsi="Times New Roman" w:cs="Times New Roman"/>
          <w:sz w:val="24"/>
          <w:szCs w:val="24"/>
        </w:rPr>
        <w:t xml:space="preserve"> which they believed, and were zealous in, was in its nature hypocritical: for it was the form, not the reality; it allowed them in immoral practices; and indeed was itself in some respects immoral, as they indulged their pride and </w:t>
      </w:r>
      <w:proofErr w:type="spellStart"/>
      <w:r w:rsidRPr="006D7674">
        <w:rPr>
          <w:rFonts w:ascii="Times New Roman" w:hAnsi="Times New Roman" w:cs="Times New Roman"/>
          <w:sz w:val="24"/>
          <w:szCs w:val="24"/>
        </w:rPr>
        <w:t>uncharitableness</w:t>
      </w:r>
      <w:proofErr w:type="spellEnd"/>
      <w:r w:rsidRPr="006D7674">
        <w:rPr>
          <w:rFonts w:ascii="Times New Roman" w:hAnsi="Times New Roman" w:cs="Times New Roman"/>
          <w:sz w:val="24"/>
          <w:szCs w:val="24"/>
        </w:rPr>
        <w:t xml:space="preserve"> under the notion of zeal for it. </w:t>
      </w:r>
      <w:r w:rsidR="00A91244" w:rsidRPr="006D7674">
        <w:rPr>
          <w:rFonts w:ascii="Times New Roman" w:hAnsi="Times New Roman" w:cs="Times New Roman"/>
          <w:sz w:val="24"/>
          <w:szCs w:val="24"/>
        </w:rPr>
        <w:t>(SS 1740 note 1)</w:t>
      </w:r>
    </w:p>
    <w:p w14:paraId="1072AD4F" w14:textId="77777777" w:rsidR="00B67D38" w:rsidRPr="00623C3D" w:rsidRDefault="00B67D38" w:rsidP="001E462E">
      <w:pPr>
        <w:spacing w:after="0" w:line="276" w:lineRule="auto"/>
        <w:ind w:left="720" w:right="864"/>
        <w:rPr>
          <w:rFonts w:ascii="GaramondThree" w:hAnsi="GaramondThree" w:cs="GaramondThree"/>
          <w:b/>
          <w:bCs/>
          <w:sz w:val="24"/>
          <w:szCs w:val="24"/>
        </w:rPr>
      </w:pPr>
    </w:p>
    <w:p w14:paraId="357B2B08" w14:textId="4EAF88B0" w:rsidR="00B67D38" w:rsidRPr="006D7674" w:rsidRDefault="002347C5" w:rsidP="001E462E">
      <w:pPr>
        <w:spacing w:after="0" w:line="276" w:lineRule="auto"/>
        <w:ind w:right="864"/>
        <w:rPr>
          <w:rFonts w:ascii="Times New Roman" w:hAnsi="Times New Roman" w:cs="Times New Roman"/>
          <w:sz w:val="24"/>
          <w:szCs w:val="24"/>
        </w:rPr>
      </w:pPr>
      <w:r w:rsidRPr="006D7674">
        <w:rPr>
          <w:rFonts w:ascii="Times New Roman" w:hAnsi="Times New Roman" w:cs="Times New Roman"/>
          <w:sz w:val="24"/>
          <w:szCs w:val="24"/>
        </w:rPr>
        <w:t>Butler then concludes this long note by making clear the point of it all</w:t>
      </w:r>
      <w:ins w:id="435" w:author="Michael Maranda" w:date="2020-09-06T22:53:00Z">
        <w:r w:rsidR="002A18A5">
          <w:rPr>
            <w:rFonts w:ascii="Times New Roman" w:hAnsi="Times New Roman" w:cs="Times New Roman"/>
            <w:sz w:val="24"/>
            <w:szCs w:val="24"/>
          </w:rPr>
          <w:t>:</w:t>
        </w:r>
      </w:ins>
      <w:del w:id="436" w:author="Michael Maranda" w:date="2020-09-06T22:53:00Z">
        <w:r w:rsidRPr="006D7674" w:rsidDel="002A18A5">
          <w:rPr>
            <w:rFonts w:ascii="Times New Roman" w:hAnsi="Times New Roman" w:cs="Times New Roman"/>
            <w:sz w:val="24"/>
            <w:szCs w:val="24"/>
          </w:rPr>
          <w:delText>.</w:delText>
        </w:r>
      </w:del>
    </w:p>
    <w:p w14:paraId="2039AAA5" w14:textId="77777777" w:rsidR="00B67D38" w:rsidRPr="006D7674" w:rsidRDefault="00B67D38" w:rsidP="001E462E">
      <w:pPr>
        <w:spacing w:after="0" w:line="276" w:lineRule="auto"/>
        <w:ind w:left="720" w:right="864"/>
        <w:rPr>
          <w:rFonts w:ascii="Times New Roman" w:hAnsi="Times New Roman" w:cs="Times New Roman"/>
          <w:sz w:val="24"/>
          <w:szCs w:val="24"/>
        </w:rPr>
      </w:pPr>
    </w:p>
    <w:p w14:paraId="1341F02D" w14:textId="3FF0B74B" w:rsidR="00984A69" w:rsidRPr="006D7674" w:rsidRDefault="00831700" w:rsidP="001E462E">
      <w:pPr>
        <w:spacing w:after="0" w:line="276" w:lineRule="auto"/>
        <w:ind w:left="720" w:right="720"/>
        <w:jc w:val="both"/>
        <w:rPr>
          <w:rFonts w:ascii="Times New Roman" w:hAnsi="Times New Roman" w:cs="Times New Roman"/>
          <w:sz w:val="24"/>
          <w:szCs w:val="24"/>
        </w:rPr>
      </w:pPr>
      <w:r w:rsidRPr="006D7674">
        <w:rPr>
          <w:rFonts w:ascii="Times New Roman" w:hAnsi="Times New Roman" w:cs="Times New Roman"/>
          <w:sz w:val="24"/>
          <w:szCs w:val="24"/>
        </w:rPr>
        <w:t xml:space="preserve">And the ground of this whole manner of considering things; for it is not to be spoken of as only a peculiar kind of phraseology, but is a most accurate and strictly just manner of considering characters and moral conduct; the ground of it I say, is, that when persons will not be influenced by such evidence in religion as they act upon in the daily course of life, or when their notions of religion (and I might add of virtue) are in any sort </w:t>
      </w:r>
      <w:r w:rsidR="002347C5" w:rsidRPr="006D7674">
        <w:rPr>
          <w:rFonts w:ascii="Times New Roman" w:hAnsi="Times New Roman" w:cs="Times New Roman"/>
          <w:sz w:val="24"/>
          <w:szCs w:val="24"/>
        </w:rPr>
        <w:t>reconcilable</w:t>
      </w:r>
      <w:r w:rsidRPr="006D7674">
        <w:rPr>
          <w:rFonts w:ascii="Times New Roman" w:hAnsi="Times New Roman" w:cs="Times New Roman"/>
          <w:sz w:val="24"/>
          <w:szCs w:val="24"/>
        </w:rPr>
        <w:t xml:space="preserve"> with what is vicious, ’tis some faulty negligence or prejudice which thus deludes them; in very different ways, perhaps, and very different degrees. </w:t>
      </w:r>
      <w:bookmarkStart w:id="437" w:name="_Hlk24363270"/>
      <w:r w:rsidRPr="006D7674">
        <w:rPr>
          <w:rFonts w:ascii="Times New Roman" w:hAnsi="Times New Roman" w:cs="Times New Roman"/>
          <w:sz w:val="24"/>
          <w:szCs w:val="24"/>
        </w:rPr>
        <w:t xml:space="preserve">But when any one is thus deluded through his own; fault, in </w:t>
      </w:r>
      <w:r w:rsidRPr="006D7674">
        <w:rPr>
          <w:rFonts w:ascii="Times New Roman" w:hAnsi="Times New Roman" w:cs="Times New Roman"/>
          <w:sz w:val="24"/>
          <w:szCs w:val="24"/>
        </w:rPr>
        <w:lastRenderedPageBreak/>
        <w:t>whatever way or degree it is, he deludes himself. And this is as properly hypocrisy towards himself, as deluding the world is hypocrisy towards the world: and he who is guilty of it acts as if lie could deceive and mock God; and therefore is an hypocrite towards him, in as strict and literal a sense as the nature of the subject will admit.</w:t>
      </w:r>
      <w:r w:rsidR="00343521">
        <w:rPr>
          <w:rFonts w:ascii="Times New Roman" w:hAnsi="Times New Roman" w:cs="Times New Roman"/>
          <w:sz w:val="24"/>
          <w:szCs w:val="24"/>
        </w:rPr>
        <w:t xml:space="preserve"> </w:t>
      </w:r>
    </w:p>
    <w:p w14:paraId="52FBDF56" w14:textId="50BFF5B0" w:rsidR="002347C5" w:rsidRPr="006D7674" w:rsidRDefault="002347C5" w:rsidP="001E462E">
      <w:pPr>
        <w:spacing w:after="0" w:line="276" w:lineRule="auto"/>
        <w:ind w:left="720" w:right="720"/>
        <w:rPr>
          <w:rFonts w:ascii="Times New Roman" w:hAnsi="Times New Roman" w:cs="Times New Roman"/>
          <w:sz w:val="24"/>
          <w:szCs w:val="24"/>
        </w:rPr>
      </w:pPr>
    </w:p>
    <w:p w14:paraId="4FDEF0B9" w14:textId="4C74483F" w:rsidR="00407CB8" w:rsidRDefault="00E619BB" w:rsidP="00703ACB">
      <w:pPr>
        <w:spacing w:after="0" w:line="276" w:lineRule="auto"/>
        <w:rPr>
          <w:rFonts w:ascii="Times New Roman" w:eastAsia="Times New Roman" w:hAnsi="Times New Roman" w:cs="Times New Roman"/>
          <w:sz w:val="24"/>
          <w:szCs w:val="24"/>
        </w:rPr>
      </w:pPr>
      <w:r>
        <w:rPr>
          <w:rFonts w:ascii="Times New Roman" w:hAnsi="Times New Roman" w:cs="Times New Roman"/>
          <w:sz w:val="24"/>
          <w:szCs w:val="24"/>
        </w:rPr>
        <w:tab/>
      </w:r>
      <w:r w:rsidR="00407CB8" w:rsidRPr="000A71DE">
        <w:rPr>
          <w:rFonts w:ascii="Times New Roman" w:eastAsia="Times New Roman" w:hAnsi="Times New Roman" w:cs="Times New Roman"/>
          <w:sz w:val="24"/>
          <w:szCs w:val="24"/>
        </w:rPr>
        <w:t xml:space="preserve">Christina </w:t>
      </w:r>
      <w:proofErr w:type="spellStart"/>
      <w:r w:rsidR="00407CB8" w:rsidRPr="000A71DE">
        <w:rPr>
          <w:rFonts w:ascii="Times New Roman" w:eastAsia="Times New Roman" w:hAnsi="Times New Roman" w:cs="Times New Roman"/>
          <w:sz w:val="24"/>
          <w:szCs w:val="24"/>
        </w:rPr>
        <w:t>Starmans</w:t>
      </w:r>
      <w:proofErr w:type="spellEnd"/>
      <w:r w:rsidR="00407CB8" w:rsidRPr="000A71DE">
        <w:rPr>
          <w:rFonts w:ascii="Times New Roman" w:eastAsia="Times New Roman" w:hAnsi="Times New Roman" w:cs="Times New Roman"/>
          <w:sz w:val="24"/>
          <w:szCs w:val="24"/>
        </w:rPr>
        <w:t xml:space="preserve"> has made </w:t>
      </w:r>
      <w:r w:rsidR="009844EB" w:rsidRPr="000A71DE">
        <w:rPr>
          <w:rFonts w:ascii="Times New Roman" w:eastAsia="Times New Roman" w:hAnsi="Times New Roman" w:cs="Times New Roman"/>
          <w:sz w:val="24"/>
          <w:szCs w:val="24"/>
        </w:rPr>
        <w:t>a</w:t>
      </w:r>
      <w:r w:rsidR="00407CB8" w:rsidRPr="000A71DE">
        <w:rPr>
          <w:rFonts w:ascii="Times New Roman" w:eastAsia="Times New Roman" w:hAnsi="Times New Roman" w:cs="Times New Roman"/>
          <w:sz w:val="24"/>
          <w:szCs w:val="24"/>
        </w:rPr>
        <w:t xml:space="preserve">n empirical case for </w:t>
      </w:r>
      <w:r w:rsidR="00C12F47" w:rsidRPr="000A71DE">
        <w:rPr>
          <w:rFonts w:ascii="Times New Roman" w:eastAsia="Times New Roman" w:hAnsi="Times New Roman" w:cs="Times New Roman"/>
          <w:sz w:val="24"/>
          <w:szCs w:val="24"/>
        </w:rPr>
        <w:t>what is Butler’s position, attributing the view to Kant instead of Butler.</w:t>
      </w:r>
      <w:r w:rsidR="00703ACB">
        <w:rPr>
          <w:rFonts w:ascii="Times New Roman" w:eastAsia="Times New Roman" w:hAnsi="Times New Roman" w:cs="Times New Roman"/>
          <w:sz w:val="24"/>
          <w:szCs w:val="24"/>
        </w:rPr>
        <w:t xml:space="preserve"> Butler, like Kant, would have acknowledged the goodness of a good action regardless of the motivation, but for an act to be an act of virtue it must spring from character</w:t>
      </w:r>
      <w:r w:rsidR="00DE2C7D">
        <w:rPr>
          <w:rFonts w:ascii="Times New Roman" w:eastAsia="Times New Roman" w:hAnsi="Times New Roman" w:cs="Times New Roman"/>
          <w:sz w:val="24"/>
          <w:szCs w:val="24"/>
        </w:rPr>
        <w:t>.</w:t>
      </w:r>
      <w:r w:rsidR="00703ACB">
        <w:rPr>
          <w:rFonts w:ascii="Times New Roman" w:eastAsia="Times New Roman" w:hAnsi="Times New Roman" w:cs="Times New Roman"/>
          <w:sz w:val="24"/>
          <w:szCs w:val="24"/>
        </w:rPr>
        <w:t xml:space="preserve"> </w:t>
      </w:r>
    </w:p>
    <w:p w14:paraId="0CE0772E" w14:textId="00832CEE" w:rsidR="00407CB8" w:rsidRPr="006D7674" w:rsidRDefault="00407CB8" w:rsidP="006D7674">
      <w:pPr>
        <w:spacing w:before="240" w:after="240" w:line="276" w:lineRule="auto"/>
        <w:ind w:left="720" w:right="720"/>
        <w:jc w:val="both"/>
        <w:rPr>
          <w:rFonts w:ascii="Times New Roman" w:eastAsia="Times New Roman" w:hAnsi="Times New Roman" w:cs="Times New Roman"/>
          <w:sz w:val="24"/>
          <w:szCs w:val="24"/>
        </w:rPr>
      </w:pPr>
      <w:r w:rsidRPr="006D7674">
        <w:rPr>
          <w:rFonts w:ascii="Times New Roman" w:eastAsia="Times New Roman" w:hAnsi="Times New Roman" w:cs="Times New Roman"/>
          <w:sz w:val="24"/>
          <w:szCs w:val="24"/>
        </w:rPr>
        <w:t xml:space="preserve">There are two strands of moral philosophy that, loosely speaking, make opposite predictions about which kinds of actions will </w:t>
      </w:r>
      <w:proofErr w:type="gramStart"/>
      <w:r w:rsidRPr="006D7674">
        <w:rPr>
          <w:rFonts w:ascii="Times New Roman" w:eastAsia="Times New Roman" w:hAnsi="Times New Roman" w:cs="Times New Roman"/>
          <w:sz w:val="24"/>
          <w:szCs w:val="24"/>
        </w:rPr>
        <w:t>be seen as</w:t>
      </w:r>
      <w:proofErr w:type="gramEnd"/>
      <w:r w:rsidRPr="006D7674">
        <w:rPr>
          <w:rFonts w:ascii="Times New Roman" w:eastAsia="Times New Roman" w:hAnsi="Times New Roman" w:cs="Times New Roman"/>
          <w:sz w:val="24"/>
          <w:szCs w:val="24"/>
        </w:rPr>
        <w:t xml:space="preserve"> most moral. One argument, associated with Aristotle, is that a truly moral person will wholeheartedly want to do the right thing, and no part of her will be tempted to act immorally. Another argument, associated with Immanuel Kant, is that an action is truly moral only if it is </w:t>
      </w:r>
      <w:r w:rsidRPr="006D7674">
        <w:rPr>
          <w:rFonts w:ascii="Times New Roman" w:eastAsia="Times New Roman" w:hAnsi="Times New Roman" w:cs="Times New Roman"/>
          <w:i/>
          <w:iCs/>
          <w:sz w:val="24"/>
          <w:szCs w:val="24"/>
        </w:rPr>
        <w:t xml:space="preserve">not </w:t>
      </w:r>
      <w:r w:rsidRPr="006D7674">
        <w:rPr>
          <w:rFonts w:ascii="Times New Roman" w:eastAsia="Times New Roman" w:hAnsi="Times New Roman" w:cs="Times New Roman"/>
          <w:sz w:val="24"/>
          <w:szCs w:val="24"/>
        </w:rPr>
        <w:t>something you want to do – otherwise, a person is just acting on her own desires, and although the result might be positive, it should not be considered especially</w:t>
      </w:r>
      <w:r w:rsidR="00703ACB">
        <w:rPr>
          <w:rFonts w:ascii="Times New Roman" w:eastAsia="Times New Roman" w:hAnsi="Times New Roman" w:cs="Times New Roman"/>
          <w:sz w:val="24"/>
          <w:szCs w:val="24"/>
        </w:rPr>
        <w:t xml:space="preserve"> </w:t>
      </w:r>
      <w:r w:rsidRPr="006D7674">
        <w:rPr>
          <w:rFonts w:ascii="Times New Roman" w:eastAsia="Times New Roman" w:hAnsi="Times New Roman" w:cs="Times New Roman"/>
          <w:sz w:val="24"/>
          <w:szCs w:val="24"/>
        </w:rPr>
        <w:t>moral. These philosophers are arguing about which actions we</w:t>
      </w:r>
      <w:r w:rsidR="00DE2C7D">
        <w:rPr>
          <w:rFonts w:ascii="Times New Roman" w:eastAsia="Times New Roman" w:hAnsi="Times New Roman" w:cs="Times New Roman"/>
          <w:sz w:val="24"/>
          <w:szCs w:val="24"/>
        </w:rPr>
        <w:t xml:space="preserve"> </w:t>
      </w:r>
      <w:r w:rsidRPr="006D7674">
        <w:rPr>
          <w:rFonts w:ascii="Times New Roman" w:eastAsia="Times New Roman" w:hAnsi="Times New Roman" w:cs="Times New Roman"/>
          <w:i/>
          <w:iCs/>
          <w:sz w:val="24"/>
          <w:szCs w:val="24"/>
        </w:rPr>
        <w:t>should</w:t>
      </w:r>
      <w:r w:rsidR="00DE2C7D">
        <w:rPr>
          <w:rFonts w:ascii="Times New Roman" w:eastAsia="Times New Roman" w:hAnsi="Times New Roman" w:cs="Times New Roman"/>
          <w:i/>
          <w:iCs/>
          <w:sz w:val="24"/>
          <w:szCs w:val="24"/>
        </w:rPr>
        <w:t xml:space="preserve"> </w:t>
      </w:r>
      <w:r w:rsidRPr="006D7674">
        <w:rPr>
          <w:rFonts w:ascii="Times New Roman" w:eastAsia="Times New Roman" w:hAnsi="Times New Roman" w:cs="Times New Roman"/>
          <w:sz w:val="24"/>
          <w:szCs w:val="24"/>
        </w:rPr>
        <w:t xml:space="preserve">see as most moral. But which of these views best captures how ordinary people </w:t>
      </w:r>
      <w:proofErr w:type="gramStart"/>
      <w:r w:rsidRPr="006D7674">
        <w:rPr>
          <w:rFonts w:ascii="Times New Roman" w:eastAsia="Times New Roman" w:hAnsi="Times New Roman" w:cs="Times New Roman"/>
          <w:sz w:val="24"/>
          <w:szCs w:val="24"/>
        </w:rPr>
        <w:t>actually</w:t>
      </w:r>
      <w:r w:rsidR="00DE2C7D">
        <w:rPr>
          <w:rFonts w:ascii="Times New Roman" w:eastAsia="Times New Roman" w:hAnsi="Times New Roman" w:cs="Times New Roman"/>
          <w:sz w:val="24"/>
          <w:szCs w:val="24"/>
        </w:rPr>
        <w:t xml:space="preserve"> </w:t>
      </w:r>
      <w:r w:rsidRPr="006D7674">
        <w:rPr>
          <w:rFonts w:ascii="Times New Roman" w:eastAsia="Times New Roman" w:hAnsi="Times New Roman" w:cs="Times New Roman"/>
          <w:i/>
          <w:iCs/>
          <w:sz w:val="24"/>
          <w:szCs w:val="24"/>
        </w:rPr>
        <w:t>d</w:t>
      </w:r>
      <w:r w:rsidR="00774C3D">
        <w:rPr>
          <w:rFonts w:ascii="Times New Roman" w:eastAsia="Times New Roman" w:hAnsi="Times New Roman" w:cs="Times New Roman"/>
          <w:i/>
          <w:iCs/>
          <w:sz w:val="24"/>
          <w:szCs w:val="24"/>
        </w:rPr>
        <w:t>o</w:t>
      </w:r>
      <w:proofErr w:type="gramEnd"/>
      <w:r w:rsidR="00774C3D">
        <w:rPr>
          <w:rFonts w:ascii="Times New Roman" w:eastAsia="Times New Roman" w:hAnsi="Times New Roman" w:cs="Times New Roman"/>
          <w:i/>
          <w:iCs/>
          <w:sz w:val="24"/>
          <w:szCs w:val="24"/>
        </w:rPr>
        <w:t xml:space="preserve"> </w:t>
      </w:r>
      <w:r w:rsidRPr="006D7674">
        <w:rPr>
          <w:rFonts w:ascii="Times New Roman" w:eastAsia="Times New Roman" w:hAnsi="Times New Roman" w:cs="Times New Roman"/>
          <w:sz w:val="24"/>
          <w:szCs w:val="24"/>
        </w:rPr>
        <w:t>reason about morality?</w:t>
      </w:r>
    </w:p>
    <w:p w14:paraId="1A48CF98" w14:textId="4467B995" w:rsidR="00407CB8" w:rsidRDefault="00407CB8" w:rsidP="006D7674">
      <w:pPr>
        <w:spacing w:before="240" w:after="240" w:line="276" w:lineRule="auto"/>
        <w:ind w:left="720" w:right="720"/>
        <w:jc w:val="both"/>
        <w:rPr>
          <w:rFonts w:ascii="Times New Roman" w:eastAsia="Times New Roman" w:hAnsi="Times New Roman" w:cs="Times New Roman"/>
          <w:sz w:val="24"/>
          <w:szCs w:val="24"/>
        </w:rPr>
      </w:pPr>
      <w:r w:rsidRPr="006D7674">
        <w:rPr>
          <w:rFonts w:ascii="Times New Roman" w:eastAsia="Times New Roman" w:hAnsi="Times New Roman" w:cs="Times New Roman"/>
          <w:sz w:val="24"/>
          <w:szCs w:val="24"/>
        </w:rPr>
        <w:t xml:space="preserve">To answer the question and </w:t>
      </w:r>
      <w:hyperlink r:id="rId25" w:tgtFrame="_blank" w:history="1">
        <w:r w:rsidRPr="006D7674">
          <w:rPr>
            <w:rFonts w:ascii="Times New Roman" w:eastAsia="Times New Roman" w:hAnsi="Times New Roman" w:cs="Times New Roman"/>
            <w:sz w:val="24"/>
            <w:szCs w:val="24"/>
          </w:rPr>
          <w:t>uncover how people reason</w:t>
        </w:r>
      </w:hyperlink>
      <w:r w:rsidRPr="006D7674">
        <w:rPr>
          <w:rFonts w:ascii="Times New Roman" w:eastAsia="Times New Roman" w:hAnsi="Times New Roman" w:cs="Times New Roman"/>
          <w:sz w:val="24"/>
          <w:szCs w:val="24"/>
        </w:rPr>
        <w:t xml:space="preserve"> about overcoming temptation across a</w:t>
      </w:r>
      <w:r w:rsidR="007F4BF6">
        <w:rPr>
          <w:rFonts w:ascii="Times New Roman" w:eastAsia="Times New Roman" w:hAnsi="Times New Roman" w:cs="Times New Roman"/>
          <w:sz w:val="24"/>
          <w:szCs w:val="24"/>
        </w:rPr>
        <w:t xml:space="preserve"> </w:t>
      </w:r>
      <w:r w:rsidRPr="006D7674">
        <w:rPr>
          <w:rFonts w:ascii="Times New Roman" w:eastAsia="Times New Roman" w:hAnsi="Times New Roman" w:cs="Times New Roman"/>
          <w:sz w:val="24"/>
          <w:szCs w:val="24"/>
        </w:rPr>
        <w:t>lifespan, my team recruited more than 250 children, aged three to eight years, and nearly 400 adults. Each participant was</w:t>
      </w:r>
      <w:r w:rsidR="007F4BF6">
        <w:rPr>
          <w:rFonts w:ascii="Times New Roman" w:eastAsia="Times New Roman" w:hAnsi="Times New Roman" w:cs="Times New Roman"/>
          <w:sz w:val="24"/>
          <w:szCs w:val="24"/>
        </w:rPr>
        <w:t xml:space="preserve"> </w:t>
      </w:r>
      <w:r w:rsidRPr="006D7674">
        <w:rPr>
          <w:rFonts w:ascii="Times New Roman" w:eastAsia="Times New Roman" w:hAnsi="Times New Roman" w:cs="Times New Roman"/>
          <w:sz w:val="24"/>
          <w:szCs w:val="24"/>
        </w:rPr>
        <w:t xml:space="preserve">asked to consider several child-friendly scenarios depicting two characters who both acted morally. One story, for example, described two children who had each broken something of their mother’s. Both ultimately told their mother the truth about what they had done. And both children </w:t>
      </w:r>
      <w:r w:rsidRPr="006D7674">
        <w:rPr>
          <w:rFonts w:ascii="Times New Roman" w:eastAsia="Times New Roman" w:hAnsi="Times New Roman" w:cs="Times New Roman"/>
          <w:i/>
          <w:iCs/>
          <w:sz w:val="24"/>
          <w:szCs w:val="24"/>
        </w:rPr>
        <w:t>wanted</w:t>
      </w:r>
      <w:r w:rsidRPr="006D7674">
        <w:rPr>
          <w:rFonts w:ascii="Times New Roman" w:eastAsia="Times New Roman" w:hAnsi="Times New Roman" w:cs="Times New Roman"/>
          <w:sz w:val="24"/>
          <w:szCs w:val="24"/>
        </w:rPr>
        <w:t xml:space="preserve"> to tell the </w:t>
      </w:r>
      <w:r w:rsidR="00003344" w:rsidRPr="006D7674">
        <w:rPr>
          <w:rFonts w:ascii="Times New Roman" w:eastAsia="Times New Roman" w:hAnsi="Times New Roman" w:cs="Times New Roman"/>
          <w:sz w:val="24"/>
          <w:szCs w:val="24"/>
        </w:rPr>
        <w:t>truth and</w:t>
      </w:r>
      <w:r w:rsidRPr="006D7674">
        <w:rPr>
          <w:rFonts w:ascii="Times New Roman" w:eastAsia="Times New Roman" w:hAnsi="Times New Roman" w:cs="Times New Roman"/>
          <w:sz w:val="24"/>
          <w:szCs w:val="24"/>
        </w:rPr>
        <w:t xml:space="preserve"> wanted to do the right thing. But one child was also tempted to lie to avoid </w:t>
      </w:r>
      <w:r w:rsidR="00003344" w:rsidRPr="006D7674">
        <w:rPr>
          <w:rFonts w:ascii="Times New Roman" w:eastAsia="Times New Roman" w:hAnsi="Times New Roman" w:cs="Times New Roman"/>
          <w:sz w:val="24"/>
          <w:szCs w:val="24"/>
        </w:rPr>
        <w:t>punishment yet</w:t>
      </w:r>
      <w:r w:rsidRPr="006D7674">
        <w:rPr>
          <w:rFonts w:ascii="Times New Roman" w:eastAsia="Times New Roman" w:hAnsi="Times New Roman" w:cs="Times New Roman"/>
          <w:sz w:val="24"/>
          <w:szCs w:val="24"/>
        </w:rPr>
        <w:t xml:space="preserve"> told the truth even though she found it difficult. The other child found it easy to tell the truth, and </w:t>
      </w:r>
      <w:proofErr w:type="gramStart"/>
      <w:r w:rsidRPr="006D7674">
        <w:rPr>
          <w:rFonts w:ascii="Times New Roman" w:eastAsia="Times New Roman" w:hAnsi="Times New Roman" w:cs="Times New Roman"/>
          <w:sz w:val="24"/>
          <w:szCs w:val="24"/>
        </w:rPr>
        <w:t>wasn’t</w:t>
      </w:r>
      <w:proofErr w:type="gramEnd"/>
      <w:r w:rsidRPr="006D7674">
        <w:rPr>
          <w:rFonts w:ascii="Times New Roman" w:eastAsia="Times New Roman" w:hAnsi="Times New Roman" w:cs="Times New Roman"/>
          <w:sz w:val="24"/>
          <w:szCs w:val="24"/>
        </w:rPr>
        <w:t xml:space="preserve"> tempted to lie, because she wasn’t concerned about the punishment. We then asked which of the two truth-tellers was more morally praiseworthy.</w:t>
      </w:r>
      <w:r w:rsidR="00FB7308" w:rsidRPr="006D7674">
        <w:rPr>
          <w:rStyle w:val="FootnoteReference"/>
          <w:rFonts w:ascii="Times New Roman" w:eastAsia="Times New Roman" w:hAnsi="Times New Roman" w:cs="Times New Roman"/>
          <w:sz w:val="24"/>
          <w:szCs w:val="24"/>
        </w:rPr>
        <w:footnoteReference w:id="63"/>
      </w:r>
    </w:p>
    <w:p w14:paraId="5A476A4F" w14:textId="47E72CC5" w:rsidR="000E059C" w:rsidRDefault="000E059C" w:rsidP="000E059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experimenter concludes:</w:t>
      </w:r>
    </w:p>
    <w:p w14:paraId="78B3DEE4" w14:textId="7FDE14CE" w:rsidR="000E059C" w:rsidRPr="000E059C" w:rsidRDefault="000E059C" w:rsidP="006D7674">
      <w:pPr>
        <w:spacing w:before="240" w:after="240" w:line="276" w:lineRule="auto"/>
        <w:ind w:left="720" w:right="720"/>
        <w:jc w:val="both"/>
        <w:rPr>
          <w:rFonts w:ascii="Times New Roman" w:eastAsia="Times New Roman" w:hAnsi="Times New Roman" w:cs="Times New Roman"/>
          <w:sz w:val="24"/>
          <w:szCs w:val="24"/>
        </w:rPr>
      </w:pPr>
      <w:r w:rsidRPr="000E059C">
        <w:rPr>
          <w:rFonts w:ascii="Times New Roman" w:hAnsi="Times New Roman" w:cs="Times New Roman"/>
          <w:sz w:val="24"/>
          <w:szCs w:val="24"/>
        </w:rPr>
        <w:t xml:space="preserve">Finally, and intriguingly, it might be that children inherently prefer people with a unified self. As we grow older, though, we come to appreciate the nuances of a more </w:t>
      </w:r>
      <w:commentRangeStart w:id="438"/>
      <w:commentRangeStart w:id="439"/>
      <w:r w:rsidRPr="000E059C">
        <w:rPr>
          <w:rFonts w:ascii="Times New Roman" w:hAnsi="Times New Roman" w:cs="Times New Roman"/>
          <w:sz w:val="24"/>
          <w:szCs w:val="24"/>
        </w:rPr>
        <w:t>complex</w:t>
      </w:r>
      <w:commentRangeEnd w:id="438"/>
      <w:r w:rsidR="002A18A5">
        <w:rPr>
          <w:rStyle w:val="CommentReference"/>
        </w:rPr>
        <w:commentReference w:id="438"/>
      </w:r>
      <w:commentRangeEnd w:id="439"/>
      <w:r w:rsidR="00CF0B89">
        <w:rPr>
          <w:rStyle w:val="CommentReference"/>
        </w:rPr>
        <w:commentReference w:id="439"/>
      </w:r>
    </w:p>
    <w:p w14:paraId="6E17651E" w14:textId="5B8407C7" w:rsidR="00703ACB" w:rsidRPr="00703ACB" w:rsidRDefault="00703ACB" w:rsidP="00703ACB">
      <w:pPr>
        <w:spacing w:line="276" w:lineRule="auto"/>
        <w:rPr>
          <w:rFonts w:ascii="Times New Roman" w:hAnsi="Times New Roman" w:cs="Times New Roman"/>
          <w:b/>
          <w:bCs/>
          <w:sz w:val="24"/>
          <w:szCs w:val="24"/>
        </w:rPr>
      </w:pPr>
      <w:r w:rsidRPr="00703ACB">
        <w:rPr>
          <w:rFonts w:ascii="Times New Roman" w:hAnsi="Times New Roman" w:cs="Times New Roman"/>
          <w:b/>
          <w:bCs/>
          <w:sz w:val="24"/>
          <w:szCs w:val="24"/>
        </w:rPr>
        <w:lastRenderedPageBreak/>
        <w:t>Summation</w:t>
      </w:r>
    </w:p>
    <w:p w14:paraId="264701B6" w14:textId="752383ED" w:rsidR="00703ACB" w:rsidRPr="00703ACB" w:rsidRDefault="00703ACB" w:rsidP="00703ACB">
      <w:pPr>
        <w:spacing w:line="276" w:lineRule="auto"/>
        <w:rPr>
          <w:rFonts w:ascii="Times New Roman" w:hAnsi="Times New Roman" w:cs="Times New Roman"/>
          <w:sz w:val="24"/>
          <w:szCs w:val="24"/>
        </w:rPr>
      </w:pPr>
      <w:r>
        <w:rPr>
          <w:rFonts w:ascii="Times New Roman" w:hAnsi="Times New Roman" w:cs="Times New Roman"/>
          <w:sz w:val="24"/>
          <w:szCs w:val="24"/>
        </w:rPr>
        <w:tab/>
      </w:r>
      <w:r w:rsidRPr="00703ACB">
        <w:rPr>
          <w:rFonts w:ascii="Times New Roman" w:hAnsi="Times New Roman" w:cs="Times New Roman"/>
          <w:sz w:val="24"/>
          <w:szCs w:val="24"/>
        </w:rPr>
        <w:t xml:space="preserve">We have discussed the evidence for the existence of God and moral obligations that go with being human, but our main theme has been to acknowledge that much of </w:t>
      </w:r>
      <w:r w:rsidR="00774C3D">
        <w:rPr>
          <w:rFonts w:ascii="Times New Roman" w:hAnsi="Times New Roman" w:cs="Times New Roman"/>
          <w:sz w:val="24"/>
          <w:szCs w:val="24"/>
        </w:rPr>
        <w:t xml:space="preserve">human </w:t>
      </w:r>
      <w:r w:rsidRPr="00703ACB">
        <w:rPr>
          <w:rFonts w:ascii="Times New Roman" w:hAnsi="Times New Roman" w:cs="Times New Roman"/>
          <w:sz w:val="24"/>
          <w:szCs w:val="24"/>
        </w:rPr>
        <w:t>nature does not initially appear to be the work of a divine creativity.</w:t>
      </w:r>
      <w:r w:rsidR="00343521">
        <w:rPr>
          <w:rFonts w:ascii="Times New Roman" w:hAnsi="Times New Roman" w:cs="Times New Roman"/>
          <w:sz w:val="24"/>
          <w:szCs w:val="24"/>
        </w:rPr>
        <w:t xml:space="preserve"> </w:t>
      </w:r>
      <w:r w:rsidRPr="00703ACB">
        <w:rPr>
          <w:rFonts w:ascii="Times New Roman" w:hAnsi="Times New Roman" w:cs="Times New Roman"/>
          <w:sz w:val="24"/>
          <w:szCs w:val="24"/>
        </w:rPr>
        <w:t>Aspects of human nature and in particular the tendency of self-deception and hypocrisy to overcome the function of conscience challenge the world view of the theist who sees the world as it is and as ruled by God.</w:t>
      </w:r>
      <w:r w:rsidR="00343521">
        <w:rPr>
          <w:rFonts w:ascii="Times New Roman" w:hAnsi="Times New Roman" w:cs="Times New Roman"/>
          <w:sz w:val="24"/>
          <w:szCs w:val="24"/>
        </w:rPr>
        <w:t xml:space="preserve"> </w:t>
      </w:r>
      <w:r w:rsidRPr="00703ACB">
        <w:rPr>
          <w:rFonts w:ascii="Times New Roman" w:hAnsi="Times New Roman" w:cs="Times New Roman"/>
          <w:sz w:val="24"/>
          <w:szCs w:val="24"/>
        </w:rPr>
        <w:t>We have insisted in accord with Butler’s original intent that the main project here is not to provide arguments for or against the existence of God or of any doctrine of religion but rather to free people from the various misapprehensions that prevent them from living the life of virtue and piety.</w:t>
      </w:r>
      <w:r w:rsidR="00343521">
        <w:rPr>
          <w:rFonts w:ascii="Times New Roman" w:hAnsi="Times New Roman" w:cs="Times New Roman"/>
          <w:sz w:val="24"/>
          <w:szCs w:val="24"/>
        </w:rPr>
        <w:t xml:space="preserve"> </w:t>
      </w:r>
      <w:r w:rsidRPr="00703ACB">
        <w:rPr>
          <w:rFonts w:ascii="Times New Roman" w:hAnsi="Times New Roman" w:cs="Times New Roman"/>
          <w:sz w:val="24"/>
          <w:szCs w:val="24"/>
        </w:rPr>
        <w:t>So, our question becomes how to overcome self-deception and hypocrisy, and that requires some understanding of why we are faced with some such temptations in the first place. The answer proposed by Butler is:</w:t>
      </w:r>
    </w:p>
    <w:p w14:paraId="221E5FBE" w14:textId="77777777" w:rsidR="00703ACB" w:rsidRPr="00703ACB" w:rsidRDefault="00703ACB" w:rsidP="002C3C1B">
      <w:pPr>
        <w:numPr>
          <w:ilvl w:val="0"/>
          <w:numId w:val="11"/>
        </w:numPr>
        <w:spacing w:line="276" w:lineRule="auto"/>
        <w:rPr>
          <w:rFonts w:ascii="Times New Roman" w:hAnsi="Times New Roman" w:cs="Times New Roman"/>
          <w:sz w:val="24"/>
          <w:szCs w:val="24"/>
        </w:rPr>
      </w:pPr>
      <w:r w:rsidRPr="00703ACB">
        <w:rPr>
          <w:rFonts w:ascii="Times New Roman" w:hAnsi="Times New Roman" w:cs="Times New Roman"/>
          <w:sz w:val="24"/>
          <w:szCs w:val="24"/>
        </w:rPr>
        <w:t>One becomes good, in part, by one’s actions performed by free will.</w:t>
      </w:r>
    </w:p>
    <w:p w14:paraId="024BCCA6" w14:textId="77777777" w:rsidR="00703ACB" w:rsidRPr="00703ACB" w:rsidRDefault="00703ACB" w:rsidP="002C3C1B">
      <w:pPr>
        <w:numPr>
          <w:ilvl w:val="0"/>
          <w:numId w:val="11"/>
        </w:numPr>
        <w:spacing w:line="276" w:lineRule="auto"/>
        <w:rPr>
          <w:rFonts w:ascii="Times New Roman" w:hAnsi="Times New Roman" w:cs="Times New Roman"/>
          <w:sz w:val="24"/>
          <w:szCs w:val="24"/>
        </w:rPr>
      </w:pPr>
      <w:r w:rsidRPr="00703ACB">
        <w:rPr>
          <w:rFonts w:ascii="Times New Roman" w:hAnsi="Times New Roman" w:cs="Times New Roman"/>
          <w:sz w:val="24"/>
          <w:szCs w:val="24"/>
        </w:rPr>
        <w:t>Actions are motivated by seeking to gain rewards and avoid punishments.</w:t>
      </w:r>
    </w:p>
    <w:p w14:paraId="30F6C0DE" w14:textId="6E891E12" w:rsidR="00703ACB" w:rsidRDefault="00703ACB" w:rsidP="002C3C1B">
      <w:pPr>
        <w:numPr>
          <w:ilvl w:val="0"/>
          <w:numId w:val="11"/>
        </w:numPr>
        <w:spacing w:line="276" w:lineRule="auto"/>
        <w:rPr>
          <w:rFonts w:ascii="Times New Roman" w:hAnsi="Times New Roman" w:cs="Times New Roman"/>
          <w:sz w:val="24"/>
          <w:szCs w:val="24"/>
        </w:rPr>
      </w:pPr>
      <w:r w:rsidRPr="00703ACB">
        <w:rPr>
          <w:rFonts w:ascii="Times New Roman" w:hAnsi="Times New Roman" w:cs="Times New Roman"/>
          <w:sz w:val="24"/>
          <w:szCs w:val="24"/>
        </w:rPr>
        <w:t>Rewards and punishments given by nature must be earned by following nature and resisting temptation.</w:t>
      </w:r>
    </w:p>
    <w:p w14:paraId="77C0C307" w14:textId="56A064AB" w:rsidR="00774C3D" w:rsidRPr="00703ACB" w:rsidRDefault="00774C3D" w:rsidP="002C3C1B">
      <w:pPr>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It is in our long-term self-interest to be virtuous since it at least afford</w:t>
      </w:r>
      <w:r w:rsidR="003A71D5">
        <w:rPr>
          <w:rFonts w:ascii="Times New Roman" w:hAnsi="Times New Roman" w:cs="Times New Roman"/>
          <w:sz w:val="24"/>
          <w:szCs w:val="24"/>
        </w:rPr>
        <w:t>s</w:t>
      </w:r>
      <w:r>
        <w:rPr>
          <w:rFonts w:ascii="Times New Roman" w:hAnsi="Times New Roman" w:cs="Times New Roman"/>
          <w:sz w:val="24"/>
          <w:szCs w:val="24"/>
        </w:rPr>
        <w:t xml:space="preserve"> us some benefit in this life and benefit, if there is one, in the next life.</w:t>
      </w:r>
    </w:p>
    <w:p w14:paraId="0551BFD9" w14:textId="77777777" w:rsidR="00703ACB" w:rsidRPr="000126F2" w:rsidRDefault="00703ACB" w:rsidP="002C3C1B">
      <w:pPr>
        <w:numPr>
          <w:ilvl w:val="0"/>
          <w:numId w:val="11"/>
        </w:numPr>
        <w:spacing w:line="276" w:lineRule="auto"/>
        <w:rPr>
          <w:rFonts w:ascii="Times New Roman" w:hAnsi="Times New Roman" w:cs="Times New Roman"/>
          <w:sz w:val="24"/>
          <w:szCs w:val="24"/>
        </w:rPr>
      </w:pPr>
      <w:r w:rsidRPr="000126F2">
        <w:rPr>
          <w:rFonts w:ascii="Times New Roman" w:hAnsi="Times New Roman" w:cs="Times New Roman"/>
          <w:sz w:val="24"/>
          <w:szCs w:val="24"/>
        </w:rPr>
        <w:t xml:space="preserve">Temptations are not from God but have developed over time since they seem to work yet cannot stand up to critical </w:t>
      </w:r>
      <w:commentRangeStart w:id="440"/>
      <w:commentRangeStart w:id="441"/>
      <w:r w:rsidRPr="000126F2">
        <w:rPr>
          <w:rFonts w:ascii="Times New Roman" w:hAnsi="Times New Roman" w:cs="Times New Roman"/>
          <w:sz w:val="24"/>
          <w:szCs w:val="24"/>
        </w:rPr>
        <w:t>scrutiny</w:t>
      </w:r>
      <w:commentRangeEnd w:id="440"/>
      <w:r w:rsidR="00BC4D66">
        <w:rPr>
          <w:rStyle w:val="CommentReference"/>
        </w:rPr>
        <w:commentReference w:id="440"/>
      </w:r>
      <w:commentRangeEnd w:id="441"/>
      <w:r w:rsidR="00CF0B89">
        <w:rPr>
          <w:rStyle w:val="CommentReference"/>
        </w:rPr>
        <w:commentReference w:id="441"/>
      </w:r>
      <w:r w:rsidRPr="000126F2">
        <w:rPr>
          <w:rFonts w:ascii="Times New Roman" w:hAnsi="Times New Roman" w:cs="Times New Roman"/>
          <w:sz w:val="24"/>
          <w:szCs w:val="24"/>
        </w:rPr>
        <w:t>.</w:t>
      </w:r>
    </w:p>
    <w:p w14:paraId="367E8AE8" w14:textId="2BA80049" w:rsidR="00E00EA4" w:rsidRDefault="00E00EA4" w:rsidP="001E462E">
      <w:pPr>
        <w:spacing w:line="276" w:lineRule="auto"/>
        <w:rPr>
          <w:rFonts w:ascii="Times New Roman" w:hAnsi="Times New Roman" w:cs="Times New Roman"/>
          <w:sz w:val="24"/>
          <w:szCs w:val="24"/>
        </w:rPr>
      </w:pPr>
      <w:r>
        <w:rPr>
          <w:rFonts w:ascii="Times New Roman" w:hAnsi="Times New Roman" w:cs="Times New Roman"/>
          <w:sz w:val="24"/>
          <w:szCs w:val="24"/>
        </w:rPr>
        <w:br w:type="page"/>
      </w:r>
    </w:p>
    <w:bookmarkEnd w:id="437"/>
    <w:p w14:paraId="0F01F79C" w14:textId="210FF0F1" w:rsidR="007C67AD" w:rsidRPr="00623C3D" w:rsidRDefault="00292FCA" w:rsidP="001E462E">
      <w:pPr>
        <w:spacing w:after="0" w:line="276" w:lineRule="auto"/>
        <w:ind w:right="864"/>
        <w:jc w:val="center"/>
        <w:rPr>
          <w:rFonts w:ascii="Times New Roman" w:hAnsi="Times New Roman" w:cs="Times New Roman"/>
          <w:b/>
          <w:bCs/>
          <w:sz w:val="24"/>
          <w:szCs w:val="24"/>
        </w:rPr>
      </w:pPr>
      <w:r>
        <w:rPr>
          <w:rFonts w:ascii="Times New Roman" w:hAnsi="Times New Roman" w:cs="Times New Roman"/>
          <w:b/>
          <w:bCs/>
          <w:sz w:val="24"/>
          <w:szCs w:val="24"/>
        </w:rPr>
        <w:lastRenderedPageBreak/>
        <w:t>7</w:t>
      </w:r>
      <w:r w:rsidR="00EA2F89" w:rsidRPr="00623C3D">
        <w:rPr>
          <w:rFonts w:ascii="Times New Roman" w:hAnsi="Times New Roman" w:cs="Times New Roman"/>
          <w:b/>
          <w:bCs/>
          <w:sz w:val="24"/>
          <w:szCs w:val="24"/>
        </w:rPr>
        <w:t xml:space="preserve"> </w:t>
      </w:r>
      <w:r w:rsidR="001C6D22">
        <w:rPr>
          <w:rFonts w:ascii="Times New Roman" w:hAnsi="Times New Roman" w:cs="Times New Roman"/>
          <w:b/>
          <w:bCs/>
          <w:sz w:val="24"/>
          <w:szCs w:val="24"/>
        </w:rPr>
        <w:t>Distributive Injustice</w:t>
      </w:r>
    </w:p>
    <w:p w14:paraId="4771A912" w14:textId="77777777" w:rsidR="003F0BBB" w:rsidRPr="00623C3D" w:rsidRDefault="003F0BBB" w:rsidP="001E462E">
      <w:pPr>
        <w:spacing w:after="0" w:line="276" w:lineRule="auto"/>
        <w:jc w:val="center"/>
        <w:rPr>
          <w:rFonts w:ascii="Times New Roman" w:hAnsi="Times New Roman" w:cs="Times New Roman"/>
          <w:b/>
          <w:bCs/>
          <w:sz w:val="24"/>
          <w:szCs w:val="24"/>
        </w:rPr>
      </w:pPr>
    </w:p>
    <w:p w14:paraId="7ED02691" w14:textId="693F1168" w:rsidR="006C7E3B"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F0BBB" w:rsidRPr="00623C3D">
        <w:rPr>
          <w:rFonts w:ascii="Times New Roman" w:hAnsi="Times New Roman" w:cs="Times New Roman"/>
          <w:sz w:val="24"/>
          <w:szCs w:val="24"/>
        </w:rPr>
        <w:t>The proof of a teleological constitution to the world is manifest from experience. (</w:t>
      </w:r>
      <w:r w:rsidR="00F16BBF">
        <w:rPr>
          <w:rFonts w:ascii="Times New Roman" w:hAnsi="Times New Roman" w:cs="Times New Roman"/>
          <w:sz w:val="24"/>
          <w:szCs w:val="24"/>
        </w:rPr>
        <w:t xml:space="preserve">AR </w:t>
      </w:r>
      <w:r w:rsidR="003F0BBB" w:rsidRPr="00623C3D">
        <w:rPr>
          <w:rFonts w:ascii="Times New Roman" w:hAnsi="Times New Roman" w:cs="Times New Roman"/>
          <w:sz w:val="24"/>
          <w:szCs w:val="24"/>
        </w:rPr>
        <w:t>1.3.1).</w:t>
      </w:r>
      <w:r w:rsidR="00343521">
        <w:rPr>
          <w:rFonts w:ascii="Times New Roman" w:hAnsi="Times New Roman" w:cs="Times New Roman"/>
          <w:sz w:val="24"/>
          <w:szCs w:val="24"/>
        </w:rPr>
        <w:t xml:space="preserve"> </w:t>
      </w:r>
      <w:r w:rsidR="003F0BBB" w:rsidRPr="00623C3D">
        <w:rPr>
          <w:rFonts w:ascii="Times New Roman" w:hAnsi="Times New Roman" w:cs="Times New Roman"/>
          <w:sz w:val="24"/>
          <w:szCs w:val="24"/>
        </w:rPr>
        <w:t>It is obvious that there is some government over the world and that that government is analogous</w:t>
      </w:r>
      <w:r w:rsidR="00907748" w:rsidRPr="00623C3D">
        <w:rPr>
          <w:rFonts w:ascii="Times New Roman" w:hAnsi="Times New Roman" w:cs="Times New Roman"/>
          <w:sz w:val="24"/>
          <w:szCs w:val="24"/>
        </w:rPr>
        <w:t xml:space="preserve"> to the rule of a master over a servant or of the civil magistrate over the subjects. </w:t>
      </w:r>
      <w:r w:rsidR="00830534">
        <w:rPr>
          <w:rFonts w:ascii="Times New Roman" w:hAnsi="Times New Roman" w:cs="Times New Roman"/>
          <w:sz w:val="24"/>
          <w:szCs w:val="24"/>
        </w:rPr>
        <w:t>Such rule may appear random, but only when considered in part. Taken as a whole, the appearance of a “dispensation” is obvious, but the existence of a deity who governs the world is, of course, a further inference.</w:t>
      </w:r>
      <w:r w:rsidR="00774C3D">
        <w:rPr>
          <w:rFonts w:ascii="Times New Roman" w:hAnsi="Times New Roman" w:cs="Times New Roman"/>
          <w:sz w:val="24"/>
          <w:szCs w:val="24"/>
        </w:rPr>
        <w:t xml:space="preserve"> Basically</w:t>
      </w:r>
      <w:ins w:id="442" w:author="Michael Maranda" w:date="2020-09-06T22:57:00Z">
        <w:r w:rsidR="00D4523B">
          <w:rPr>
            <w:rFonts w:ascii="Times New Roman" w:hAnsi="Times New Roman" w:cs="Times New Roman"/>
            <w:sz w:val="24"/>
            <w:szCs w:val="24"/>
          </w:rPr>
          <w:t>,</w:t>
        </w:r>
      </w:ins>
      <w:r w:rsidR="00774C3D">
        <w:rPr>
          <w:rFonts w:ascii="Times New Roman" w:hAnsi="Times New Roman" w:cs="Times New Roman"/>
          <w:sz w:val="24"/>
          <w:szCs w:val="24"/>
        </w:rPr>
        <w:t xml:space="preserve"> the world makes sense.</w:t>
      </w:r>
    </w:p>
    <w:p w14:paraId="7BB829D3" w14:textId="04E2B513" w:rsidR="00907748" w:rsidRPr="003A71D5" w:rsidRDefault="00E619BB" w:rsidP="001E462E">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00907748" w:rsidRPr="00623C3D">
        <w:rPr>
          <w:rFonts w:ascii="Times New Roman" w:hAnsi="Times New Roman" w:cs="Times New Roman"/>
          <w:sz w:val="24"/>
          <w:szCs w:val="24"/>
        </w:rPr>
        <w:t xml:space="preserve">Our concern, as always, is to draw attention to those observations Butler makes that </w:t>
      </w:r>
      <w:r w:rsidR="00967BBE" w:rsidRPr="00623C3D">
        <w:rPr>
          <w:rFonts w:ascii="Times New Roman" w:hAnsi="Times New Roman" w:cs="Times New Roman"/>
          <w:sz w:val="24"/>
          <w:szCs w:val="24"/>
        </w:rPr>
        <w:t>tend to</w:t>
      </w:r>
      <w:r w:rsidR="00907748" w:rsidRPr="00623C3D">
        <w:rPr>
          <w:rFonts w:ascii="Times New Roman" w:hAnsi="Times New Roman" w:cs="Times New Roman"/>
          <w:sz w:val="24"/>
          <w:szCs w:val="24"/>
        </w:rPr>
        <w:t xml:space="preserve"> deprive readers of the tendency not to pursue the path of virtue and piety.</w:t>
      </w:r>
      <w:r w:rsidR="00343521">
        <w:rPr>
          <w:rFonts w:ascii="Times New Roman" w:hAnsi="Times New Roman" w:cs="Times New Roman"/>
          <w:sz w:val="24"/>
          <w:szCs w:val="24"/>
        </w:rPr>
        <w:t xml:space="preserve"> </w:t>
      </w:r>
      <w:r w:rsidR="00967BBE" w:rsidRPr="00623C3D">
        <w:rPr>
          <w:rFonts w:ascii="Times New Roman" w:hAnsi="Times New Roman" w:cs="Times New Roman"/>
          <w:sz w:val="24"/>
          <w:szCs w:val="24"/>
        </w:rPr>
        <w:t xml:space="preserve">For as long as people have contemplated these matters they, many of them, have tended to believe (1) that religion is opposed to the life of </w:t>
      </w:r>
      <w:commentRangeStart w:id="443"/>
      <w:commentRangeStart w:id="444"/>
      <w:r w:rsidR="00967BBE" w:rsidRPr="00623C3D">
        <w:rPr>
          <w:rFonts w:ascii="Times New Roman" w:hAnsi="Times New Roman" w:cs="Times New Roman"/>
          <w:sz w:val="24"/>
          <w:szCs w:val="24"/>
        </w:rPr>
        <w:t>pleasure</w:t>
      </w:r>
      <w:commentRangeEnd w:id="443"/>
      <w:r w:rsidR="00164CEB">
        <w:rPr>
          <w:rStyle w:val="CommentReference"/>
        </w:rPr>
        <w:commentReference w:id="443"/>
      </w:r>
      <w:commentRangeEnd w:id="444"/>
      <w:r w:rsidR="00CF0B89">
        <w:rPr>
          <w:rStyle w:val="CommentReference"/>
        </w:rPr>
        <w:commentReference w:id="444"/>
      </w:r>
      <w:r w:rsidR="00967BBE" w:rsidRPr="00623C3D">
        <w:rPr>
          <w:rFonts w:ascii="Times New Roman" w:hAnsi="Times New Roman" w:cs="Times New Roman"/>
          <w:sz w:val="24"/>
          <w:szCs w:val="24"/>
        </w:rPr>
        <w:t xml:space="preserve"> and the satisfaction of desire and (2) that the pleasure principle we see embodied in the constitution of the world can deliver the best results by adopting a way of life other than that of virtue and piety.</w:t>
      </w:r>
      <w:r w:rsidR="00343521">
        <w:rPr>
          <w:rFonts w:ascii="Times New Roman" w:hAnsi="Times New Roman" w:cs="Times New Roman"/>
          <w:sz w:val="24"/>
          <w:szCs w:val="24"/>
        </w:rPr>
        <w:t xml:space="preserve"> </w:t>
      </w:r>
      <w:r w:rsidR="00967BBE" w:rsidRPr="00623C3D">
        <w:rPr>
          <w:rFonts w:ascii="Times New Roman" w:hAnsi="Times New Roman" w:cs="Times New Roman"/>
          <w:sz w:val="24"/>
          <w:szCs w:val="24"/>
        </w:rPr>
        <w:t xml:space="preserve">Butler argues to the contrary and contrary to popular opinion that virtue and piety can deliver what we want </w:t>
      </w:r>
      <w:r w:rsidR="00B42C12" w:rsidRPr="00623C3D">
        <w:rPr>
          <w:rFonts w:ascii="Times New Roman" w:hAnsi="Times New Roman" w:cs="Times New Roman"/>
          <w:sz w:val="24"/>
          <w:szCs w:val="24"/>
        </w:rPr>
        <w:t>most, the full satisfaction of our nature.</w:t>
      </w:r>
      <w:r w:rsidR="003A71D5">
        <w:rPr>
          <w:rFonts w:ascii="Times New Roman" w:hAnsi="Times New Roman" w:cs="Times New Roman"/>
          <w:sz w:val="24"/>
          <w:szCs w:val="24"/>
        </w:rPr>
        <w:t xml:space="preserve"> </w:t>
      </w:r>
      <w:r w:rsidR="003A71D5" w:rsidRPr="003A71D5">
        <w:rPr>
          <w:rFonts w:ascii="Times New Roman" w:hAnsi="Times New Roman" w:cs="Times New Roman"/>
          <w:b/>
          <w:bCs/>
          <w:sz w:val="24"/>
          <w:szCs w:val="24"/>
        </w:rPr>
        <w:t>Butler was</w:t>
      </w:r>
      <w:r w:rsidR="003A71D5">
        <w:rPr>
          <w:rFonts w:ascii="Times New Roman" w:hAnsi="Times New Roman" w:cs="Times New Roman"/>
          <w:b/>
          <w:bCs/>
          <w:sz w:val="24"/>
          <w:szCs w:val="24"/>
        </w:rPr>
        <w:t xml:space="preserve"> born into a dissenting household. He was shy and his manner appeared old-fashioned, but he would have nothing of the dogmatism and authoritarianism associated with the Puritans. He insisted on the authority of the individual conscience as the locus of moral responsibility. The only pleasure he rejected was pleasure the pursuit of which or over-indulgence in interfered with the attainment of happiness. For Butler there is no pursuit of pleasure as such but only of objects expected to give pleasure. The trouble with pleasure is not that it feels good but that we so often miscalculate and end up with a balance of displeasure if not pain, or by seeking the easy pleasures we lose the opportunity to enjoy the more refined joys.</w:t>
      </w:r>
    </w:p>
    <w:p w14:paraId="7F6CE2A7" w14:textId="2DDCCD5C" w:rsidR="00E612A9"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E612A9" w:rsidRPr="00623C3D">
        <w:rPr>
          <w:rFonts w:ascii="Times New Roman" w:hAnsi="Times New Roman" w:cs="Times New Roman"/>
          <w:sz w:val="24"/>
          <w:szCs w:val="24"/>
        </w:rPr>
        <w:t>Butler is explicit about his commitment to the empirical method, and nowhere are the methodological implications more significant than in dealing with the system of the passions.</w:t>
      </w:r>
      <w:r w:rsidR="005F2453" w:rsidRPr="00623C3D">
        <w:rPr>
          <w:rFonts w:ascii="Times New Roman" w:hAnsi="Times New Roman" w:cs="Times New Roman"/>
          <w:sz w:val="24"/>
          <w:szCs w:val="24"/>
        </w:rPr>
        <w:t xml:space="preserve"> (Pref.13)</w:t>
      </w:r>
    </w:p>
    <w:p w14:paraId="3A4BE623" w14:textId="59BA8CEA" w:rsidR="005F2453"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97A02" w:rsidRPr="00623C3D">
        <w:rPr>
          <w:rFonts w:ascii="Times New Roman" w:hAnsi="Times New Roman" w:cs="Times New Roman"/>
          <w:sz w:val="24"/>
          <w:szCs w:val="24"/>
        </w:rPr>
        <w:t xml:space="preserve">Butler understands virtue to consist in following human nature, and vice in deviating from it. He acknowledges the burden is on him to prove this proposition, but to prove the relationship between virtue and human nature, we must present a specific, detailed, and </w:t>
      </w:r>
      <w:r w:rsidR="003D3F02" w:rsidRPr="00623C3D">
        <w:rPr>
          <w:rFonts w:ascii="Times New Roman" w:hAnsi="Times New Roman" w:cs="Times New Roman"/>
          <w:sz w:val="24"/>
          <w:szCs w:val="24"/>
        </w:rPr>
        <w:t>evidence-based</w:t>
      </w:r>
      <w:r w:rsidR="00C97A02" w:rsidRPr="00623C3D">
        <w:rPr>
          <w:rFonts w:ascii="Times New Roman" w:hAnsi="Times New Roman" w:cs="Times New Roman"/>
          <w:sz w:val="24"/>
          <w:szCs w:val="24"/>
        </w:rPr>
        <w:t xml:space="preserve"> view of human nature.</w:t>
      </w:r>
      <w:r w:rsidR="00343521">
        <w:rPr>
          <w:rFonts w:ascii="Times New Roman" w:hAnsi="Times New Roman" w:cs="Times New Roman"/>
          <w:sz w:val="24"/>
          <w:szCs w:val="24"/>
        </w:rPr>
        <w:t xml:space="preserve"> </w:t>
      </w:r>
      <w:r w:rsidR="00C97A02" w:rsidRPr="00623C3D">
        <w:rPr>
          <w:rFonts w:ascii="Times New Roman" w:hAnsi="Times New Roman" w:cs="Times New Roman"/>
          <w:sz w:val="24"/>
          <w:szCs w:val="24"/>
        </w:rPr>
        <w:t>Nor is all this merely an academic exercise since our main intent is to make the case for the practice of virtue and piety over the course of one’s life.</w:t>
      </w:r>
      <w:r w:rsidR="00343521">
        <w:rPr>
          <w:rFonts w:ascii="Times New Roman" w:hAnsi="Times New Roman" w:cs="Times New Roman"/>
          <w:sz w:val="24"/>
          <w:szCs w:val="24"/>
        </w:rPr>
        <w:t xml:space="preserve"> </w:t>
      </w:r>
      <w:r w:rsidR="00C97A02" w:rsidRPr="00623C3D">
        <w:rPr>
          <w:rFonts w:ascii="Times New Roman" w:hAnsi="Times New Roman" w:cs="Times New Roman"/>
          <w:sz w:val="24"/>
          <w:szCs w:val="24"/>
        </w:rPr>
        <w:t xml:space="preserve">Butler </w:t>
      </w:r>
      <w:r w:rsidR="0076028A" w:rsidRPr="00623C3D">
        <w:rPr>
          <w:rFonts w:ascii="Times New Roman" w:hAnsi="Times New Roman" w:cs="Times New Roman"/>
          <w:sz w:val="24"/>
          <w:szCs w:val="24"/>
        </w:rPr>
        <w:t>refers to “the ancient moralists,” usually understood as primarily a reference to Aristotle</w:t>
      </w:r>
      <w:r w:rsidR="00B931BA" w:rsidRPr="00623C3D">
        <w:rPr>
          <w:rFonts w:ascii="Times New Roman" w:hAnsi="Times New Roman" w:cs="Times New Roman"/>
          <w:sz w:val="24"/>
          <w:szCs w:val="24"/>
        </w:rPr>
        <w:t xml:space="preserve">, and stresses the importance </w:t>
      </w:r>
      <w:r w:rsidR="003B1BE9" w:rsidRPr="00623C3D">
        <w:rPr>
          <w:rFonts w:ascii="Times New Roman" w:hAnsi="Times New Roman" w:cs="Times New Roman"/>
          <w:sz w:val="24"/>
          <w:szCs w:val="24"/>
        </w:rPr>
        <w:t>of expending the effort to clear up this whole matter of how nature and virtue are related.</w:t>
      </w:r>
      <w:r w:rsidR="00343521">
        <w:rPr>
          <w:rFonts w:ascii="Times New Roman" w:hAnsi="Times New Roman" w:cs="Times New Roman"/>
          <w:sz w:val="24"/>
          <w:szCs w:val="24"/>
        </w:rPr>
        <w:t xml:space="preserve"> </w:t>
      </w:r>
      <w:r w:rsidR="003B1BE9" w:rsidRPr="00623C3D">
        <w:rPr>
          <w:rFonts w:ascii="Times New Roman" w:hAnsi="Times New Roman" w:cs="Times New Roman"/>
          <w:sz w:val="24"/>
          <w:szCs w:val="24"/>
        </w:rPr>
        <w:t xml:space="preserve">The solution proposed need not be intellectually conclusive, but the conclusion we reach much be sufficiently probable to be actionable. Butler places himself in the tradition of those who have written treatises on the passions, and acknowledges the inadequacy of previous investigations, </w:t>
      </w:r>
      <w:r w:rsidR="004D3424" w:rsidRPr="00623C3D">
        <w:rPr>
          <w:rFonts w:ascii="Times New Roman" w:hAnsi="Times New Roman" w:cs="Times New Roman"/>
          <w:sz w:val="24"/>
          <w:szCs w:val="24"/>
        </w:rPr>
        <w:t>and</w:t>
      </w:r>
      <w:r w:rsidR="003B1BE9" w:rsidRPr="00623C3D">
        <w:rPr>
          <w:rFonts w:ascii="Times New Roman" w:hAnsi="Times New Roman" w:cs="Times New Roman"/>
          <w:sz w:val="24"/>
          <w:szCs w:val="24"/>
        </w:rPr>
        <w:t xml:space="preserve"> his own. In looking at Butler’s explication </w:t>
      </w:r>
      <w:r w:rsidR="00BB2ED9" w:rsidRPr="00623C3D">
        <w:rPr>
          <w:rFonts w:ascii="Times New Roman" w:hAnsi="Times New Roman" w:cs="Times New Roman"/>
          <w:sz w:val="24"/>
          <w:szCs w:val="24"/>
        </w:rPr>
        <w:t xml:space="preserve">we need to </w:t>
      </w:r>
      <w:r w:rsidR="004D3424" w:rsidRPr="00623C3D">
        <w:rPr>
          <w:rFonts w:ascii="Times New Roman" w:hAnsi="Times New Roman" w:cs="Times New Roman"/>
          <w:sz w:val="24"/>
          <w:szCs w:val="24"/>
        </w:rPr>
        <w:t>consider</w:t>
      </w:r>
      <w:r w:rsidR="00BB2ED9" w:rsidRPr="00623C3D">
        <w:rPr>
          <w:rFonts w:ascii="Times New Roman" w:hAnsi="Times New Roman" w:cs="Times New Roman"/>
          <w:sz w:val="24"/>
          <w:szCs w:val="24"/>
        </w:rPr>
        <w:t xml:space="preserve"> not only the sources and background of Butler’s work, but also the changes in context over the past 300 years and the prospects for future developments. (Pref. 13)</w:t>
      </w:r>
    </w:p>
    <w:p w14:paraId="1B4455A5" w14:textId="77777777" w:rsidR="00FB7308" w:rsidRPr="00623C3D" w:rsidRDefault="00FB7308" w:rsidP="001E462E">
      <w:pPr>
        <w:spacing w:after="0" w:line="276" w:lineRule="auto"/>
        <w:rPr>
          <w:rFonts w:ascii="Times New Roman" w:hAnsi="Times New Roman" w:cs="Times New Roman"/>
          <w:sz w:val="24"/>
          <w:szCs w:val="24"/>
        </w:rPr>
      </w:pPr>
    </w:p>
    <w:p w14:paraId="18FF6B28" w14:textId="27965443" w:rsidR="00F8347A" w:rsidRDefault="00F8347A"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A late author of great and deserved reputation says, that to place virtue in following nature, is at best a loose way of talk. And he has reason to say this, if what I think he intends to express, though with great decency, be true that scarce any other sense can be put upon those words, but acting as any of the several parts, without distinction, of a man’s nature happen most to incline him.</w:t>
      </w:r>
    </w:p>
    <w:p w14:paraId="4D2B6674" w14:textId="77777777" w:rsidR="00FB7308" w:rsidRPr="00623C3D" w:rsidRDefault="00FB7308" w:rsidP="001E462E">
      <w:pPr>
        <w:spacing w:after="0" w:line="276" w:lineRule="auto"/>
        <w:ind w:left="720" w:right="720"/>
        <w:rPr>
          <w:rFonts w:ascii="Times New Roman" w:hAnsi="Times New Roman" w:cs="Times New Roman"/>
          <w:sz w:val="24"/>
          <w:szCs w:val="24"/>
        </w:rPr>
      </w:pPr>
    </w:p>
    <w:p w14:paraId="077AABC7" w14:textId="2671D777" w:rsidR="009754BD" w:rsidRPr="009844EB" w:rsidRDefault="00E619BB" w:rsidP="001E462E">
      <w:pPr>
        <w:spacing w:line="276" w:lineRule="auto"/>
        <w:rPr>
          <w:rFonts w:ascii="Times New Roman" w:hAnsi="Times New Roman" w:cs="Times New Roman"/>
          <w:sz w:val="24"/>
          <w:szCs w:val="24"/>
        </w:rPr>
      </w:pPr>
      <w:r>
        <w:rPr>
          <w:rFonts w:ascii="Times New Roman" w:hAnsi="Times New Roman" w:cs="Times New Roman"/>
          <w:sz w:val="24"/>
          <w:szCs w:val="24"/>
        </w:rPr>
        <w:tab/>
      </w:r>
      <w:r w:rsidR="00BB2ED9" w:rsidRPr="009844EB">
        <w:rPr>
          <w:rFonts w:ascii="Times New Roman" w:hAnsi="Times New Roman" w:cs="Times New Roman"/>
          <w:sz w:val="24"/>
          <w:szCs w:val="24"/>
        </w:rPr>
        <w:t>Butler works chiefly in this latter method, by appeal to matter of fact. J</w:t>
      </w:r>
      <w:r w:rsidR="003A71D5">
        <w:rPr>
          <w:rFonts w:ascii="Times New Roman" w:hAnsi="Times New Roman" w:cs="Times New Roman"/>
          <w:sz w:val="24"/>
          <w:szCs w:val="24"/>
        </w:rPr>
        <w:t>.</w:t>
      </w:r>
      <w:r w:rsidR="00BB2ED9" w:rsidRPr="009844EB">
        <w:rPr>
          <w:rFonts w:ascii="Times New Roman" w:hAnsi="Times New Roman" w:cs="Times New Roman"/>
          <w:sz w:val="24"/>
          <w:szCs w:val="24"/>
        </w:rPr>
        <w:t xml:space="preserve"> H</w:t>
      </w:r>
      <w:r w:rsidR="003A71D5">
        <w:rPr>
          <w:rFonts w:ascii="Times New Roman" w:hAnsi="Times New Roman" w:cs="Times New Roman"/>
          <w:sz w:val="24"/>
          <w:szCs w:val="24"/>
        </w:rPr>
        <w:t>.</w:t>
      </w:r>
      <w:r w:rsidR="00BB2ED9" w:rsidRPr="009844EB">
        <w:rPr>
          <w:rFonts w:ascii="Times New Roman" w:hAnsi="Times New Roman" w:cs="Times New Roman"/>
          <w:sz w:val="24"/>
          <w:szCs w:val="24"/>
        </w:rPr>
        <w:t xml:space="preserve"> Bernard has an</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extended note listing those passages in which Butler appeals to abstract relations. The</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ancient moralists </w:t>
      </w:r>
      <w:r w:rsidR="007D1F82">
        <w:rPr>
          <w:rFonts w:ascii="Times New Roman" w:hAnsi="Times New Roman" w:cs="Times New Roman"/>
          <w:sz w:val="24"/>
          <w:szCs w:val="24"/>
        </w:rPr>
        <w:t>include</w:t>
      </w:r>
      <w:r w:rsidR="00BB2ED9" w:rsidRPr="009844EB">
        <w:rPr>
          <w:rFonts w:ascii="Times New Roman" w:hAnsi="Times New Roman" w:cs="Times New Roman"/>
          <w:sz w:val="24"/>
          <w:szCs w:val="24"/>
        </w:rPr>
        <w:t xml:space="preserve"> of course the Stoics, and the claim that virtue consists in following</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nature is well known. See T. H. Irwin, “Stoic Naturalism and Its Critics” and A. A. Long,</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“Stoicism in the Philosophical Tradition,” both in </w:t>
      </w:r>
      <w:r w:rsidR="00BB2ED9" w:rsidRPr="009844EB">
        <w:rPr>
          <w:rFonts w:ascii="Times New Roman" w:hAnsi="Times New Roman" w:cs="Times New Roman"/>
          <w:i/>
          <w:iCs/>
          <w:sz w:val="24"/>
          <w:szCs w:val="24"/>
        </w:rPr>
        <w:t xml:space="preserve">The Cambridge Companion to </w:t>
      </w:r>
      <w:r w:rsidR="007D1F82">
        <w:rPr>
          <w:rFonts w:ascii="Times New Roman" w:hAnsi="Times New Roman" w:cs="Times New Roman"/>
          <w:i/>
          <w:iCs/>
          <w:sz w:val="24"/>
          <w:szCs w:val="24"/>
        </w:rPr>
        <w:t>t</w:t>
      </w:r>
      <w:r w:rsidR="00BB2ED9" w:rsidRPr="009844EB">
        <w:rPr>
          <w:rFonts w:ascii="Times New Roman" w:hAnsi="Times New Roman" w:cs="Times New Roman"/>
          <w:i/>
          <w:iCs/>
          <w:sz w:val="24"/>
          <w:szCs w:val="24"/>
        </w:rPr>
        <w:t xml:space="preserve">he Stoics, </w:t>
      </w:r>
      <w:r w:rsidR="00BB2ED9" w:rsidRPr="009844EB">
        <w:rPr>
          <w:rFonts w:ascii="Times New Roman" w:hAnsi="Times New Roman" w:cs="Times New Roman"/>
          <w:sz w:val="24"/>
          <w:szCs w:val="24"/>
        </w:rPr>
        <w:t>for</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scholarship that goes well beyond what was available previously. Irwin has a fuller treatment</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of Butler in Miller and Inwood, which reprints Long’s treatment of Butler. Butler’s main</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source is Cicero, see </w:t>
      </w:r>
      <w:r w:rsidR="00BB2ED9" w:rsidRPr="009844EB">
        <w:rPr>
          <w:rFonts w:ascii="Times New Roman" w:hAnsi="Times New Roman" w:cs="Times New Roman"/>
          <w:i/>
          <w:iCs/>
          <w:sz w:val="24"/>
          <w:szCs w:val="24"/>
        </w:rPr>
        <w:t xml:space="preserve">De </w:t>
      </w:r>
      <w:proofErr w:type="spellStart"/>
      <w:r w:rsidR="00BB2ED9" w:rsidRPr="009844EB">
        <w:rPr>
          <w:rFonts w:ascii="Times New Roman" w:hAnsi="Times New Roman" w:cs="Times New Roman"/>
          <w:i/>
          <w:iCs/>
          <w:sz w:val="24"/>
          <w:szCs w:val="24"/>
        </w:rPr>
        <w:t>Officiis</w:t>
      </w:r>
      <w:proofErr w:type="spellEnd"/>
      <w:r w:rsidR="00BB2ED9" w:rsidRPr="009844EB">
        <w:rPr>
          <w:rFonts w:ascii="Times New Roman" w:hAnsi="Times New Roman" w:cs="Times New Roman"/>
          <w:i/>
          <w:iCs/>
          <w:sz w:val="24"/>
          <w:szCs w:val="24"/>
        </w:rPr>
        <w:t xml:space="preserve">, </w:t>
      </w:r>
      <w:proofErr w:type="spellStart"/>
      <w:r w:rsidR="00BB2ED9" w:rsidRPr="009844EB">
        <w:rPr>
          <w:rFonts w:ascii="Times New Roman" w:hAnsi="Times New Roman" w:cs="Times New Roman"/>
          <w:sz w:val="24"/>
          <w:szCs w:val="24"/>
        </w:rPr>
        <w:t>III.v</w:t>
      </w:r>
      <w:proofErr w:type="spellEnd"/>
      <w:r w:rsidR="00BB2ED9" w:rsidRPr="009844EB">
        <w:rPr>
          <w:rFonts w:ascii="Times New Roman" w:hAnsi="Times New Roman" w:cs="Times New Roman"/>
          <w:sz w:val="24"/>
          <w:szCs w:val="24"/>
        </w:rPr>
        <w:t>. For details on the many treatises upon the passions,</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see Thomas Dixon, </w:t>
      </w:r>
      <w:r w:rsidR="00BB2ED9" w:rsidRPr="009844EB">
        <w:rPr>
          <w:rFonts w:ascii="Times New Roman" w:hAnsi="Times New Roman" w:cs="Times New Roman"/>
          <w:i/>
          <w:iCs/>
          <w:sz w:val="24"/>
          <w:szCs w:val="24"/>
        </w:rPr>
        <w:t xml:space="preserve">From Passions to Emotions. </w:t>
      </w:r>
      <w:r w:rsidR="00BB2ED9" w:rsidRPr="009844EB">
        <w:rPr>
          <w:rFonts w:ascii="Times New Roman" w:hAnsi="Times New Roman" w:cs="Times New Roman"/>
          <w:sz w:val="24"/>
          <w:szCs w:val="24"/>
        </w:rPr>
        <w:t>The late author of great and deserved reputation</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is William Wollaston, one of the great British moralists from the generation before</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Samuel Clarke, who died in 1724, the year the edition Butler cites </w:t>
      </w:r>
      <w:r w:rsidR="003A71D5">
        <w:rPr>
          <w:rFonts w:ascii="Times New Roman" w:hAnsi="Times New Roman" w:cs="Times New Roman"/>
          <w:sz w:val="24"/>
          <w:szCs w:val="24"/>
        </w:rPr>
        <w:t>was published</w:t>
      </w:r>
      <w:r w:rsidR="0016740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 Like Clarke and</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Butler, he was a favorite of Queen Caroline. Benjamin Franklin mentions working on “the</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second edition” of Wollaston, but this would have to be the edition of 1725. The first edition</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(1722) was not authorized, and thus encouraged Wollaston to bring out the “second edition,”</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but the first that he printed. Butler’s wording here is almost a parody of Wollaston:</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They who place all in </w:t>
      </w:r>
      <w:r w:rsidR="00BB2ED9" w:rsidRPr="009844EB">
        <w:rPr>
          <w:rFonts w:ascii="Times New Roman" w:hAnsi="Times New Roman" w:cs="Times New Roman"/>
          <w:i/>
          <w:iCs/>
          <w:sz w:val="24"/>
          <w:szCs w:val="24"/>
        </w:rPr>
        <w:t xml:space="preserve">following nature, </w:t>
      </w:r>
      <w:r w:rsidR="00BB2ED9" w:rsidRPr="009844EB">
        <w:rPr>
          <w:rFonts w:ascii="Times New Roman" w:hAnsi="Times New Roman" w:cs="Times New Roman"/>
          <w:sz w:val="24"/>
          <w:szCs w:val="24"/>
        </w:rPr>
        <w:t>if they mean by that phrase acting according to the</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natures of things (</w:t>
      </w:r>
      <w:r w:rsidR="00BB2ED9" w:rsidRPr="009844EB">
        <w:rPr>
          <w:rFonts w:ascii="Times New Roman" w:hAnsi="Times New Roman" w:cs="Times New Roman"/>
          <w:i/>
          <w:iCs/>
          <w:sz w:val="24"/>
          <w:szCs w:val="24"/>
        </w:rPr>
        <w:t xml:space="preserve">that is, </w:t>
      </w:r>
      <w:r w:rsidR="00BB2ED9" w:rsidRPr="009844EB">
        <w:rPr>
          <w:rFonts w:ascii="Times New Roman" w:hAnsi="Times New Roman" w:cs="Times New Roman"/>
          <w:sz w:val="24"/>
          <w:szCs w:val="24"/>
        </w:rPr>
        <w:t>treating things as being what they in nature are, or according to</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truth) say what is right. But this does not seem to be their meaning. And if it is only that a</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man must follow his own nature, since his nature is not purely rational, but there is a part</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of him, which he has in common with brutes, they appoint him a guide which I fear will</w:t>
      </w:r>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mislead him, this being commonly more likely to prevail, than the rational part. At </w:t>
      </w:r>
      <w:proofErr w:type="gramStart"/>
      <w:r w:rsidR="00BB2ED9" w:rsidRPr="009844EB">
        <w:rPr>
          <w:rFonts w:ascii="Times New Roman" w:hAnsi="Times New Roman" w:cs="Times New Roman"/>
          <w:sz w:val="24"/>
          <w:szCs w:val="24"/>
        </w:rPr>
        <w:t>best</w:t>
      </w:r>
      <w:proofErr w:type="gramEnd"/>
      <w:r w:rsidR="00A12929" w:rsidRPr="009844EB">
        <w:rPr>
          <w:rFonts w:ascii="Times New Roman" w:hAnsi="Times New Roman" w:cs="Times New Roman"/>
          <w:sz w:val="24"/>
          <w:szCs w:val="24"/>
        </w:rPr>
        <w:t xml:space="preserve"> </w:t>
      </w:r>
      <w:r w:rsidR="00BB2ED9" w:rsidRPr="009844EB">
        <w:rPr>
          <w:rFonts w:ascii="Times New Roman" w:hAnsi="Times New Roman" w:cs="Times New Roman"/>
          <w:sz w:val="24"/>
          <w:szCs w:val="24"/>
        </w:rPr>
        <w:t xml:space="preserve">this talk is </w:t>
      </w:r>
      <w:commentRangeStart w:id="445"/>
      <w:commentRangeStart w:id="446"/>
      <w:r w:rsidR="00BB2ED9" w:rsidRPr="009844EB">
        <w:rPr>
          <w:rFonts w:ascii="Times New Roman" w:hAnsi="Times New Roman" w:cs="Times New Roman"/>
          <w:sz w:val="24"/>
          <w:szCs w:val="24"/>
        </w:rPr>
        <w:t>loose</w:t>
      </w:r>
      <w:commentRangeEnd w:id="445"/>
      <w:r w:rsidR="00164CEB">
        <w:rPr>
          <w:rStyle w:val="CommentReference"/>
        </w:rPr>
        <w:commentReference w:id="445"/>
      </w:r>
      <w:commentRangeEnd w:id="446"/>
      <w:r w:rsidR="00CF0B89">
        <w:rPr>
          <w:rStyle w:val="CommentReference"/>
        </w:rPr>
        <w:commentReference w:id="446"/>
      </w:r>
      <w:r w:rsidR="00BB2ED9" w:rsidRPr="009844EB">
        <w:rPr>
          <w:rFonts w:ascii="Times New Roman" w:hAnsi="Times New Roman" w:cs="Times New Roman"/>
          <w:sz w:val="24"/>
          <w:szCs w:val="24"/>
        </w:rPr>
        <w:t>.</w:t>
      </w:r>
      <w:r w:rsidR="00A12929" w:rsidRPr="009844EB">
        <w:rPr>
          <w:rFonts w:ascii="Times New Roman" w:hAnsi="Times New Roman" w:cs="Times New Roman"/>
          <w:sz w:val="24"/>
          <w:szCs w:val="24"/>
        </w:rPr>
        <w:t xml:space="preserve"> </w:t>
      </w:r>
    </w:p>
    <w:p w14:paraId="4196AB53" w14:textId="125DB05F" w:rsidR="00F8347A" w:rsidRPr="00511A23" w:rsidRDefault="00E612A9" w:rsidP="001E462E">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The sum of the whole is plainly this. </w:t>
      </w:r>
      <w:proofErr w:type="gramStart"/>
      <w:r w:rsidRPr="00623C3D">
        <w:rPr>
          <w:rFonts w:ascii="Times New Roman" w:hAnsi="Times New Roman" w:cs="Times New Roman"/>
          <w:sz w:val="24"/>
          <w:szCs w:val="24"/>
        </w:rPr>
        <w:t>The nature of man,</w:t>
      </w:r>
      <w:proofErr w:type="gramEnd"/>
      <w:r w:rsidRPr="00623C3D">
        <w:rPr>
          <w:rFonts w:ascii="Times New Roman" w:hAnsi="Times New Roman" w:cs="Times New Roman"/>
          <w:sz w:val="24"/>
          <w:szCs w:val="24"/>
        </w:rPr>
        <w:t xml:space="preserve"> considered in his single capacity, and with respect only to the present world, is adapted and leads him to attain the greatest happiness he can for himself in the present world. The nature of man considered in </w:t>
      </w:r>
      <w:proofErr w:type="spellStart"/>
      <w:r w:rsidRPr="00623C3D">
        <w:rPr>
          <w:rFonts w:ascii="Times New Roman" w:hAnsi="Times New Roman" w:cs="Times New Roman"/>
          <w:sz w:val="24"/>
          <w:szCs w:val="24"/>
        </w:rPr>
        <w:t>publick</w:t>
      </w:r>
      <w:proofErr w:type="spellEnd"/>
      <w:r w:rsidRPr="00623C3D">
        <w:rPr>
          <w:rFonts w:ascii="Times New Roman" w:hAnsi="Times New Roman" w:cs="Times New Roman"/>
          <w:sz w:val="24"/>
          <w:szCs w:val="24"/>
        </w:rPr>
        <w:t xml:space="preserve"> or social capacity leads him to a right behavior in society, to that course of life which we call virtue. Men follow or obey their nature in both these capacities and respects to a certain degree, but not </w:t>
      </w:r>
      <w:proofErr w:type="spellStart"/>
      <w:r w:rsidRPr="00623C3D">
        <w:rPr>
          <w:rFonts w:ascii="Times New Roman" w:hAnsi="Times New Roman" w:cs="Times New Roman"/>
          <w:sz w:val="24"/>
          <w:szCs w:val="24"/>
        </w:rPr>
        <w:t>intirely</w:t>
      </w:r>
      <w:proofErr w:type="spellEnd"/>
      <w:r w:rsidRPr="00623C3D">
        <w:rPr>
          <w:rFonts w:ascii="Times New Roman" w:hAnsi="Times New Roman" w:cs="Times New Roman"/>
          <w:sz w:val="24"/>
          <w:szCs w:val="24"/>
        </w:rPr>
        <w:t xml:space="preserve">: their actions do not come up to the whole of what their nature leads them to in either of these capacities or respects; and they often violate their nature in both. </w:t>
      </w:r>
      <w:r w:rsidRPr="00623C3D">
        <w:rPr>
          <w:rFonts w:ascii="Times New Roman" w:hAnsi="Times New Roman" w:cs="Times New Roman"/>
          <w:i/>
          <w:iCs/>
          <w:sz w:val="24"/>
          <w:szCs w:val="24"/>
        </w:rPr>
        <w:t xml:space="preserve">i.e. </w:t>
      </w:r>
      <w:r w:rsidRPr="00623C3D">
        <w:rPr>
          <w:rFonts w:ascii="Times New Roman" w:hAnsi="Times New Roman" w:cs="Times New Roman"/>
          <w:sz w:val="24"/>
          <w:szCs w:val="24"/>
        </w:rPr>
        <w:t xml:space="preserve">as they neglect the duties they owe to their fellow-creatures, to which their nature leads them; and are injurious, to which their nature is abhorrent: so there is a manifest negligence in men of their real happiness or interest in the present world, when that interest is inconsistent with a present gratification; for the sake of which they </w:t>
      </w:r>
      <w:r w:rsidRPr="00623C3D">
        <w:rPr>
          <w:rFonts w:ascii="Times New Roman" w:hAnsi="Times New Roman" w:cs="Times New Roman"/>
          <w:sz w:val="24"/>
          <w:szCs w:val="24"/>
        </w:rPr>
        <w:lastRenderedPageBreak/>
        <w:t xml:space="preserve">negligently, nay, even knowingly are the authors and instruments of their own misery and ruin. </w:t>
      </w:r>
      <w:proofErr w:type="gramStart"/>
      <w:r w:rsidRPr="00623C3D">
        <w:rPr>
          <w:rFonts w:ascii="Times New Roman" w:hAnsi="Times New Roman" w:cs="Times New Roman"/>
          <w:sz w:val="24"/>
          <w:szCs w:val="24"/>
        </w:rPr>
        <w:t>Thus</w:t>
      </w:r>
      <w:proofErr w:type="gramEnd"/>
      <w:r w:rsidRPr="00623C3D">
        <w:rPr>
          <w:rFonts w:ascii="Times New Roman" w:hAnsi="Times New Roman" w:cs="Times New Roman"/>
          <w:sz w:val="24"/>
          <w:szCs w:val="24"/>
        </w:rPr>
        <w:t xml:space="preserve"> they are as often unjust to themselves as to others, and for the most part are equally so to both by the same actions.</w:t>
      </w:r>
      <w:r w:rsidRPr="00623C3D">
        <w:rPr>
          <w:rFonts w:ascii="Times New Roman" w:hAnsi="Times New Roman" w:cs="Times New Roman"/>
          <w:b/>
          <w:bCs/>
          <w:sz w:val="24"/>
          <w:szCs w:val="24"/>
        </w:rPr>
        <w:t xml:space="preserve"> </w:t>
      </w:r>
      <w:r w:rsidR="00511A23" w:rsidRPr="00511A23">
        <w:rPr>
          <w:rFonts w:ascii="Times New Roman" w:hAnsi="Times New Roman" w:cs="Times New Roman"/>
          <w:sz w:val="24"/>
          <w:szCs w:val="24"/>
        </w:rPr>
        <w:t>(FS.1.</w:t>
      </w:r>
      <w:commentRangeStart w:id="447"/>
      <w:r w:rsidR="00511A23" w:rsidRPr="00511A23">
        <w:rPr>
          <w:rFonts w:ascii="Times New Roman" w:hAnsi="Times New Roman" w:cs="Times New Roman"/>
          <w:sz w:val="24"/>
          <w:szCs w:val="24"/>
        </w:rPr>
        <w:t>15</w:t>
      </w:r>
      <w:commentRangeEnd w:id="447"/>
      <w:r w:rsidR="00164CEB">
        <w:rPr>
          <w:rStyle w:val="CommentReference"/>
        </w:rPr>
        <w:commentReference w:id="447"/>
      </w:r>
      <w:r w:rsidR="00511A23" w:rsidRPr="00511A23">
        <w:rPr>
          <w:rFonts w:ascii="Times New Roman" w:hAnsi="Times New Roman" w:cs="Times New Roman"/>
          <w:sz w:val="24"/>
          <w:szCs w:val="24"/>
        </w:rPr>
        <w:t>)</w:t>
      </w:r>
    </w:p>
    <w:p w14:paraId="32BE5143" w14:textId="64BCD169" w:rsidR="00FB7308" w:rsidRDefault="00FB7308" w:rsidP="001E462E">
      <w:pPr>
        <w:spacing w:after="0" w:line="276" w:lineRule="auto"/>
        <w:ind w:left="720" w:right="720"/>
        <w:jc w:val="both"/>
        <w:rPr>
          <w:rFonts w:ascii="Times New Roman" w:hAnsi="Times New Roman" w:cs="Times New Roman"/>
          <w:sz w:val="24"/>
          <w:szCs w:val="24"/>
        </w:rPr>
      </w:pPr>
    </w:p>
    <w:p w14:paraId="2B19D26E" w14:textId="31B028F8" w:rsidR="00774C3D" w:rsidRDefault="00774C3D" w:rsidP="00774C3D">
      <w:pPr>
        <w:spacing w:after="0" w:line="276"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We can know or understand our nature to a greater or lesser extent, but we can do nothing to change that nature: </w:t>
      </w:r>
    </w:p>
    <w:p w14:paraId="62D00646" w14:textId="30394EF7" w:rsidR="00EA73F6" w:rsidRPr="00623C3D" w:rsidRDefault="002D644E" w:rsidP="001E462E">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As we cannot remove from this earth, or change our general business on it; </w:t>
      </w:r>
      <w:proofErr w:type="gramStart"/>
      <w:r w:rsidRPr="00623C3D">
        <w:rPr>
          <w:rFonts w:ascii="Times New Roman" w:hAnsi="Times New Roman" w:cs="Times New Roman"/>
          <w:sz w:val="24"/>
          <w:szCs w:val="24"/>
        </w:rPr>
        <w:t>so</w:t>
      </w:r>
      <w:proofErr w:type="gramEnd"/>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neither can we alter our real nature. </w:t>
      </w:r>
      <w:proofErr w:type="gramStart"/>
      <w:r w:rsidRPr="00623C3D">
        <w:rPr>
          <w:rFonts w:ascii="Times New Roman" w:hAnsi="Times New Roman" w:cs="Times New Roman"/>
          <w:sz w:val="24"/>
          <w:szCs w:val="24"/>
        </w:rPr>
        <w:t>Therefore</w:t>
      </w:r>
      <w:proofErr w:type="gramEnd"/>
      <w:r w:rsidRPr="00623C3D">
        <w:rPr>
          <w:rFonts w:ascii="Times New Roman" w:hAnsi="Times New Roman" w:cs="Times New Roman"/>
          <w:sz w:val="24"/>
          <w:szCs w:val="24"/>
        </w:rPr>
        <w:t xml:space="preserve"> no exercise of the mind can be recommended,</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but only the exercise of those faculties you are conscious of.</w:t>
      </w:r>
      <w:r w:rsidR="00511A23">
        <w:rPr>
          <w:rFonts w:ascii="Times New Roman" w:hAnsi="Times New Roman" w:cs="Times New Roman"/>
          <w:sz w:val="24"/>
          <w:szCs w:val="24"/>
        </w:rPr>
        <w:t xml:space="preserve"> (FS.13.12)</w:t>
      </w:r>
      <w:r w:rsidRPr="00623C3D">
        <w:rPr>
          <w:rFonts w:ascii="Times New Roman" w:hAnsi="Times New Roman" w:cs="Times New Roman"/>
          <w:sz w:val="24"/>
          <w:szCs w:val="24"/>
        </w:rPr>
        <w:t xml:space="preserve"> </w:t>
      </w:r>
    </w:p>
    <w:p w14:paraId="0E5558A9" w14:textId="77777777" w:rsidR="00EA73F6" w:rsidRPr="00623C3D" w:rsidRDefault="00EA73F6" w:rsidP="001E462E">
      <w:pPr>
        <w:spacing w:after="0" w:line="276" w:lineRule="auto"/>
        <w:ind w:left="720" w:right="720"/>
        <w:rPr>
          <w:rFonts w:ascii="Times New Roman" w:hAnsi="Times New Roman" w:cs="Times New Roman"/>
          <w:sz w:val="24"/>
          <w:szCs w:val="24"/>
        </w:rPr>
      </w:pPr>
    </w:p>
    <w:p w14:paraId="09ED6AE4" w14:textId="77777777" w:rsidR="00EA73F6" w:rsidRPr="00623C3D" w:rsidRDefault="002D644E" w:rsidP="001E462E">
      <w:pPr>
        <w:spacing w:after="0" w:line="276" w:lineRule="auto"/>
        <w:ind w:right="720"/>
        <w:rPr>
          <w:rFonts w:ascii="Times New Roman" w:hAnsi="Times New Roman" w:cs="Times New Roman"/>
          <w:sz w:val="24"/>
          <w:szCs w:val="24"/>
        </w:rPr>
      </w:pPr>
      <w:r w:rsidRPr="00623C3D">
        <w:rPr>
          <w:rFonts w:ascii="Times New Roman" w:hAnsi="Times New Roman" w:cs="Times New Roman"/>
          <w:sz w:val="24"/>
          <w:szCs w:val="24"/>
        </w:rPr>
        <w:t>Religion does not demand new</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affections, but only claims the direction of those you already have, those affections you daily</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feel; though unhappily confined to objects, not altogether unsuitable, but altogether</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unequal to them. We only represent to you the higher, the adequate objects of those very faculties</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and affections. </w:t>
      </w:r>
    </w:p>
    <w:p w14:paraId="1A0AD302" w14:textId="77777777" w:rsidR="00EA73F6" w:rsidRPr="00623C3D" w:rsidRDefault="00EA73F6" w:rsidP="001E462E">
      <w:pPr>
        <w:spacing w:after="0" w:line="276" w:lineRule="auto"/>
        <w:ind w:left="720" w:right="720"/>
        <w:rPr>
          <w:rFonts w:ascii="Times New Roman" w:hAnsi="Times New Roman" w:cs="Times New Roman"/>
          <w:sz w:val="24"/>
          <w:szCs w:val="24"/>
        </w:rPr>
      </w:pPr>
    </w:p>
    <w:p w14:paraId="3D222463" w14:textId="4A4041D1" w:rsidR="00EA73F6" w:rsidRDefault="002D644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Let the man of ambition go on still to consider disgrace as the greatest</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evil; </w:t>
      </w:r>
      <w:proofErr w:type="spellStart"/>
      <w:r w:rsidRPr="00623C3D">
        <w:rPr>
          <w:rFonts w:ascii="Times New Roman" w:hAnsi="Times New Roman" w:cs="Times New Roman"/>
          <w:sz w:val="24"/>
          <w:szCs w:val="24"/>
        </w:rPr>
        <w:t>honour</w:t>
      </w:r>
      <w:proofErr w:type="spellEnd"/>
      <w:r w:rsidRPr="00623C3D">
        <w:rPr>
          <w:rFonts w:ascii="Times New Roman" w:hAnsi="Times New Roman" w:cs="Times New Roman"/>
          <w:sz w:val="24"/>
          <w:szCs w:val="24"/>
        </w:rPr>
        <w:t xml:space="preserve"> as his chief good. But disgrace, in whose estimation? </w:t>
      </w:r>
      <w:proofErr w:type="spellStart"/>
      <w:r w:rsidRPr="00623C3D">
        <w:rPr>
          <w:rFonts w:ascii="Times New Roman" w:hAnsi="Times New Roman" w:cs="Times New Roman"/>
          <w:sz w:val="24"/>
          <w:szCs w:val="24"/>
        </w:rPr>
        <w:t>Honour</w:t>
      </w:r>
      <w:proofErr w:type="spellEnd"/>
      <w:r w:rsidRPr="00623C3D">
        <w:rPr>
          <w:rFonts w:ascii="Times New Roman" w:hAnsi="Times New Roman" w:cs="Times New Roman"/>
          <w:sz w:val="24"/>
          <w:szCs w:val="24"/>
        </w:rPr>
        <w:t>, in whose judgment?</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This is the only question. If shame, and delight in esteem, be spoken of as real, as any</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settled ground of pain or pleasure, both these must be in proportion to the supposed wisdom</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and worth of him by whom we are contemned or esteemed. </w:t>
      </w:r>
    </w:p>
    <w:p w14:paraId="1E29DDE6" w14:textId="77777777" w:rsidR="00FB7308" w:rsidRPr="00623C3D" w:rsidRDefault="00FB7308" w:rsidP="001E462E">
      <w:pPr>
        <w:spacing w:after="0" w:line="276" w:lineRule="auto"/>
        <w:ind w:left="720" w:right="720"/>
        <w:rPr>
          <w:rFonts w:ascii="Times New Roman" w:hAnsi="Times New Roman" w:cs="Times New Roman"/>
          <w:sz w:val="24"/>
          <w:szCs w:val="24"/>
        </w:rPr>
      </w:pPr>
    </w:p>
    <w:p w14:paraId="1F4356C5" w14:textId="47327468" w:rsidR="00EA73F6" w:rsidRDefault="00E619BB" w:rsidP="001C6D22">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41877">
        <w:rPr>
          <w:rFonts w:ascii="Times New Roman" w:hAnsi="Times New Roman" w:cs="Times New Roman"/>
          <w:sz w:val="24"/>
          <w:szCs w:val="24"/>
        </w:rPr>
        <w:t xml:space="preserve">Butler then wonders whether by accepting the love of God as a practice he might not be open to a charge of excessive and irrational enthusiasm: </w:t>
      </w:r>
    </w:p>
    <w:p w14:paraId="75A887EE" w14:textId="77777777" w:rsidR="00FB7308" w:rsidRPr="00623C3D" w:rsidRDefault="00FB7308" w:rsidP="001E462E">
      <w:pPr>
        <w:spacing w:after="0" w:line="276" w:lineRule="auto"/>
        <w:ind w:right="720"/>
        <w:rPr>
          <w:rFonts w:ascii="Times New Roman" w:hAnsi="Times New Roman" w:cs="Times New Roman"/>
          <w:sz w:val="24"/>
          <w:szCs w:val="24"/>
        </w:rPr>
      </w:pPr>
    </w:p>
    <w:p w14:paraId="57F8FC45" w14:textId="61DABAF6" w:rsidR="002D644E" w:rsidRPr="00623C3D" w:rsidRDefault="002D644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Must it then be thought </w:t>
      </w:r>
      <w:proofErr w:type="spellStart"/>
      <w:r w:rsidRPr="00623C3D">
        <w:rPr>
          <w:rFonts w:ascii="Times New Roman" w:hAnsi="Times New Roman" w:cs="Times New Roman"/>
          <w:sz w:val="24"/>
          <w:szCs w:val="24"/>
        </w:rPr>
        <w:t>enthusiastical</w:t>
      </w:r>
      <w:proofErr w:type="spellEnd"/>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to speak of a sensibility of this sort, which shall have respect to an unerring judgment,</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to infinite wisdom; when we are assured this unerring judgment, this infinite wisdom,</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does observe upon our actions?</w:t>
      </w:r>
      <w:r w:rsidR="00AD4633" w:rsidRPr="00623C3D">
        <w:rPr>
          <w:rFonts w:ascii="Times New Roman" w:hAnsi="Times New Roman" w:cs="Times New Roman"/>
          <w:sz w:val="24"/>
          <w:szCs w:val="24"/>
        </w:rPr>
        <w:t xml:space="preserve"> </w:t>
      </w:r>
    </w:p>
    <w:p w14:paraId="5AE94A39" w14:textId="77777777" w:rsidR="00AD4633" w:rsidRPr="00623C3D" w:rsidRDefault="00AD4633" w:rsidP="00C74BCC">
      <w:pPr>
        <w:spacing w:after="0" w:line="276" w:lineRule="auto"/>
        <w:ind w:left="720" w:right="720"/>
        <w:jc w:val="both"/>
        <w:rPr>
          <w:rFonts w:ascii="Times New Roman" w:hAnsi="Times New Roman" w:cs="Times New Roman"/>
          <w:sz w:val="24"/>
          <w:szCs w:val="24"/>
        </w:rPr>
      </w:pPr>
    </w:p>
    <w:p w14:paraId="5EA71E69" w14:textId="5AF8B16F" w:rsidR="00717857" w:rsidRDefault="002D644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From the consideration of our being in a probation-state, of so much difficulty and. hazard,</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naturally arises the question, how we came to be placed in it? But such a general inquiry</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as this would be found involved in insuperable difficulties. For, though some of these difficulties</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would be lessened by observing, that all wickedness, is voluntary, as is implied in its</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very notion, and that many of the miseries of life have apparent good effects, yet when we</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consider other circumstances belonging to both, and what must be the consequence of the</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former in a life to come, it cannot but be acknowledged plain folly and presumption, to pretend</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to give an account of the whole reasons of this matter; the whole reasons of our being</w:t>
      </w:r>
      <w:r w:rsidR="00AD4633" w:rsidRPr="00623C3D">
        <w:rPr>
          <w:rFonts w:ascii="Times New Roman" w:hAnsi="Times New Roman" w:cs="Times New Roman"/>
          <w:sz w:val="24"/>
          <w:szCs w:val="24"/>
        </w:rPr>
        <w:t xml:space="preserve"> </w:t>
      </w:r>
      <w:proofErr w:type="spellStart"/>
      <w:r w:rsidRPr="00623C3D">
        <w:rPr>
          <w:rFonts w:ascii="Times New Roman" w:hAnsi="Times New Roman" w:cs="Times New Roman"/>
          <w:sz w:val="24"/>
          <w:szCs w:val="24"/>
        </w:rPr>
        <w:t>alloted</w:t>
      </w:r>
      <w:proofErr w:type="spellEnd"/>
      <w:r w:rsidRPr="00623C3D">
        <w:rPr>
          <w:rFonts w:ascii="Times New Roman" w:hAnsi="Times New Roman" w:cs="Times New Roman"/>
          <w:sz w:val="24"/>
          <w:szCs w:val="24"/>
        </w:rPr>
        <w:t xml:space="preserve"> a condition, out of which so much wickedness and misery, so circumstanced</w:t>
      </w:r>
      <w:r w:rsidRPr="00312D31">
        <w:rPr>
          <w:rFonts w:ascii="Times New Roman" w:hAnsi="Times New Roman" w:cs="Times New Roman"/>
          <w:sz w:val="24"/>
          <w:szCs w:val="24"/>
        </w:rPr>
        <w:t>, would</w:t>
      </w:r>
      <w:r w:rsidR="00AD4633" w:rsidRPr="00312D31">
        <w:rPr>
          <w:rFonts w:ascii="Times New Roman" w:hAnsi="Times New Roman" w:cs="Times New Roman"/>
          <w:sz w:val="24"/>
          <w:szCs w:val="24"/>
        </w:rPr>
        <w:t xml:space="preserve"> </w:t>
      </w:r>
      <w:r w:rsidRPr="00312D31">
        <w:rPr>
          <w:rFonts w:ascii="Times New Roman" w:hAnsi="Times New Roman" w:cs="Times New Roman"/>
          <w:sz w:val="24"/>
          <w:szCs w:val="24"/>
        </w:rPr>
        <w:t>i</w:t>
      </w:r>
      <w:r w:rsidR="00312D31" w:rsidRPr="00312D31">
        <w:rPr>
          <w:rFonts w:ascii="Times New Roman" w:hAnsi="Times New Roman" w:cs="Times New Roman"/>
          <w:sz w:val="24"/>
          <w:szCs w:val="24"/>
        </w:rPr>
        <w:t>n</w:t>
      </w:r>
      <w:r w:rsidRPr="00312D31">
        <w:rPr>
          <w:rFonts w:ascii="Times New Roman" w:hAnsi="Times New Roman" w:cs="Times New Roman"/>
          <w:sz w:val="24"/>
          <w:szCs w:val="24"/>
        </w:rPr>
        <w:t xml:space="preserve"> fact arise. Wh</w:t>
      </w:r>
      <w:r w:rsidRPr="00623C3D">
        <w:rPr>
          <w:rFonts w:ascii="Times New Roman" w:hAnsi="Times New Roman" w:cs="Times New Roman"/>
          <w:sz w:val="24"/>
          <w:szCs w:val="24"/>
        </w:rPr>
        <w:t xml:space="preserve">ether it be not beyond our faculties, not only </w:t>
      </w:r>
      <w:r w:rsidRPr="00623C3D">
        <w:rPr>
          <w:rFonts w:ascii="Times New Roman" w:hAnsi="Times New Roman" w:cs="Times New Roman"/>
          <w:sz w:val="24"/>
          <w:szCs w:val="24"/>
        </w:rPr>
        <w:lastRenderedPageBreak/>
        <w:t>to find out, but even to understand,</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the whole account of this; or, though we should be supposed capable of understanding</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it, yet, whether it would be of service or prejudice to us to be informed of it, is impossible to</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say. </w:t>
      </w:r>
      <w:r w:rsidR="00511A23">
        <w:rPr>
          <w:rFonts w:ascii="Times New Roman" w:hAnsi="Times New Roman" w:cs="Times New Roman"/>
          <w:sz w:val="24"/>
          <w:szCs w:val="24"/>
        </w:rPr>
        <w:t>(AR.1.5.1)</w:t>
      </w:r>
    </w:p>
    <w:p w14:paraId="4ADDB860" w14:textId="77777777" w:rsidR="00717857" w:rsidRDefault="00717857" w:rsidP="001E462E">
      <w:pPr>
        <w:spacing w:after="0" w:line="276" w:lineRule="auto"/>
        <w:ind w:left="720" w:right="720"/>
        <w:rPr>
          <w:rFonts w:ascii="Times New Roman" w:hAnsi="Times New Roman" w:cs="Times New Roman"/>
          <w:sz w:val="24"/>
          <w:szCs w:val="24"/>
        </w:rPr>
      </w:pPr>
    </w:p>
    <w:p w14:paraId="432CBC43" w14:textId="2A883D0B" w:rsidR="00717857" w:rsidRDefault="00717857" w:rsidP="00717857">
      <w:pPr>
        <w:spacing w:after="0" w:line="276" w:lineRule="auto"/>
        <w:rPr>
          <w:rFonts w:ascii="Times New Roman" w:hAnsi="Times New Roman" w:cs="Times New Roman"/>
          <w:sz w:val="24"/>
          <w:szCs w:val="24"/>
        </w:rPr>
      </w:pPr>
      <w:commentRangeStart w:id="448"/>
      <w:commentRangeStart w:id="449"/>
      <w:r>
        <w:rPr>
          <w:rFonts w:ascii="Times New Roman" w:hAnsi="Times New Roman" w:cs="Times New Roman"/>
          <w:sz w:val="24"/>
          <w:szCs w:val="24"/>
        </w:rPr>
        <w:t>So</w:t>
      </w:r>
      <w:commentRangeEnd w:id="448"/>
      <w:r w:rsidR="00010DB8">
        <w:rPr>
          <w:rStyle w:val="CommentReference"/>
        </w:rPr>
        <w:commentReference w:id="448"/>
      </w:r>
      <w:commentRangeEnd w:id="449"/>
      <w:r w:rsidR="00D4731F">
        <w:rPr>
          <w:rStyle w:val="CommentReference"/>
        </w:rPr>
        <w:commentReference w:id="449"/>
      </w:r>
      <w:r>
        <w:rPr>
          <w:rFonts w:ascii="Times New Roman" w:hAnsi="Times New Roman" w:cs="Times New Roman"/>
          <w:sz w:val="24"/>
          <w:szCs w:val="24"/>
        </w:rPr>
        <w:t xml:space="preserve"> far Butler is making the classic appeal to human ignorance as a disclaimer that he cannot be required how the love of God can be made consistent with our experience of life on earth. He next shifts the burden of presenting evidence to the opponent.</w:t>
      </w:r>
      <w:r w:rsidR="00343521">
        <w:rPr>
          <w:rFonts w:ascii="Times New Roman" w:hAnsi="Times New Roman" w:cs="Times New Roman"/>
          <w:sz w:val="24"/>
          <w:szCs w:val="24"/>
        </w:rPr>
        <w:t xml:space="preserve"> </w:t>
      </w:r>
      <w:r>
        <w:rPr>
          <w:rFonts w:ascii="Times New Roman" w:hAnsi="Times New Roman" w:cs="Times New Roman"/>
          <w:sz w:val="24"/>
          <w:szCs w:val="24"/>
        </w:rPr>
        <w:t>It is enough to show, he says, that our present condition cannot be proved to be inconsistent with the perfect moral government of God. The mere possibility is enough to carry the case because what is at stake here is not certain knowledge of what is the case but rather how we are to live.</w:t>
      </w:r>
    </w:p>
    <w:p w14:paraId="5E5C6695" w14:textId="77777777" w:rsidR="00717857" w:rsidRDefault="00717857" w:rsidP="001E462E">
      <w:pPr>
        <w:spacing w:after="0" w:line="276" w:lineRule="auto"/>
        <w:ind w:left="720" w:right="720"/>
        <w:rPr>
          <w:rFonts w:ascii="Times New Roman" w:hAnsi="Times New Roman" w:cs="Times New Roman"/>
          <w:sz w:val="24"/>
          <w:szCs w:val="24"/>
        </w:rPr>
      </w:pPr>
    </w:p>
    <w:p w14:paraId="404D600E" w14:textId="36F72AAB" w:rsidR="00441877" w:rsidRDefault="002D644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But as our present condition can in no wise be shown inconsistent with the perfect moral</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government of God; so religion teaches us we are placed in it, that we might qualify ourselves,</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by the practice of virtue, for another state, which is to follow it. </w:t>
      </w:r>
    </w:p>
    <w:p w14:paraId="65894FFD" w14:textId="77777777" w:rsidR="00441877" w:rsidRDefault="00441877" w:rsidP="00C74BCC">
      <w:pPr>
        <w:spacing w:after="0" w:line="276" w:lineRule="auto"/>
        <w:ind w:left="720" w:right="720"/>
        <w:jc w:val="both"/>
        <w:rPr>
          <w:rFonts w:ascii="Times New Roman" w:hAnsi="Times New Roman" w:cs="Times New Roman"/>
          <w:sz w:val="24"/>
          <w:szCs w:val="24"/>
        </w:rPr>
      </w:pPr>
    </w:p>
    <w:p w14:paraId="20EADB05" w14:textId="4964E6BA" w:rsidR="002D644E" w:rsidRDefault="002D644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And this, though but</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a partial answer, a very partial one indeed, to the inquiry now mentioned, yet is a more satisfactory</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answer to another, which is of real, and of the utmost importance to us to have</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answered the inquiry, what is our business here? </w:t>
      </w:r>
      <w:r w:rsidRPr="00316BCA">
        <w:rPr>
          <w:rFonts w:ascii="Times New Roman" w:hAnsi="Times New Roman" w:cs="Times New Roman"/>
          <w:i/>
          <w:iCs/>
          <w:sz w:val="24"/>
          <w:szCs w:val="24"/>
        </w:rPr>
        <w:t>The known end, then, why we are placed in</w:t>
      </w:r>
      <w:r w:rsidR="00AD4633" w:rsidRPr="00316BCA">
        <w:rPr>
          <w:rFonts w:ascii="Times New Roman" w:hAnsi="Times New Roman" w:cs="Times New Roman"/>
          <w:i/>
          <w:iCs/>
          <w:sz w:val="24"/>
          <w:szCs w:val="24"/>
        </w:rPr>
        <w:t xml:space="preserve"> </w:t>
      </w:r>
      <w:r w:rsidRPr="00316BCA">
        <w:rPr>
          <w:rFonts w:ascii="Times New Roman" w:hAnsi="Times New Roman" w:cs="Times New Roman"/>
          <w:i/>
          <w:iCs/>
          <w:sz w:val="24"/>
          <w:szCs w:val="24"/>
        </w:rPr>
        <w:t xml:space="preserve">a state of so much affliction, </w:t>
      </w:r>
      <w:proofErr w:type="gramStart"/>
      <w:r w:rsidRPr="00316BCA">
        <w:rPr>
          <w:rFonts w:ascii="Times New Roman" w:hAnsi="Times New Roman" w:cs="Times New Roman"/>
          <w:i/>
          <w:iCs/>
          <w:sz w:val="24"/>
          <w:szCs w:val="24"/>
        </w:rPr>
        <w:t>hazard</w:t>
      </w:r>
      <w:proofErr w:type="gramEnd"/>
      <w:r w:rsidRPr="00316BCA">
        <w:rPr>
          <w:rFonts w:ascii="Times New Roman" w:hAnsi="Times New Roman" w:cs="Times New Roman"/>
          <w:i/>
          <w:iCs/>
          <w:sz w:val="24"/>
          <w:szCs w:val="24"/>
        </w:rPr>
        <w:t xml:space="preserve"> and difficulty, is, our improvement in virtue and piety, as</w:t>
      </w:r>
      <w:r w:rsidR="00AD4633" w:rsidRPr="00316BCA">
        <w:rPr>
          <w:rFonts w:ascii="Times New Roman" w:hAnsi="Times New Roman" w:cs="Times New Roman"/>
          <w:i/>
          <w:iCs/>
          <w:sz w:val="24"/>
          <w:szCs w:val="24"/>
        </w:rPr>
        <w:t xml:space="preserve"> </w:t>
      </w:r>
      <w:r w:rsidRPr="00316BCA">
        <w:rPr>
          <w:rFonts w:ascii="Times New Roman" w:hAnsi="Times New Roman" w:cs="Times New Roman"/>
          <w:i/>
          <w:iCs/>
          <w:sz w:val="24"/>
          <w:szCs w:val="24"/>
        </w:rPr>
        <w:t>the requisite qualification for a future state of security and happiness.</w:t>
      </w:r>
      <w:r w:rsidR="00AD4633" w:rsidRPr="00316BCA">
        <w:rPr>
          <w:rFonts w:ascii="Times New Roman" w:hAnsi="Times New Roman" w:cs="Times New Roman"/>
          <w:i/>
          <w:iCs/>
          <w:sz w:val="24"/>
          <w:szCs w:val="24"/>
        </w:rPr>
        <w:t xml:space="preserve"> </w:t>
      </w:r>
      <w:r w:rsidR="00316BCA">
        <w:rPr>
          <w:rFonts w:ascii="Times New Roman" w:hAnsi="Times New Roman" w:cs="Times New Roman"/>
          <w:sz w:val="24"/>
          <w:szCs w:val="24"/>
        </w:rPr>
        <w:t>[emphasis added]</w:t>
      </w:r>
    </w:p>
    <w:p w14:paraId="3EF45366" w14:textId="3E304420" w:rsidR="00316BCA" w:rsidRDefault="00316BCA" w:rsidP="00C74BCC">
      <w:pPr>
        <w:spacing w:after="0" w:line="276" w:lineRule="auto"/>
        <w:ind w:left="720" w:right="720"/>
        <w:jc w:val="both"/>
        <w:rPr>
          <w:rFonts w:ascii="Times New Roman" w:hAnsi="Times New Roman" w:cs="Times New Roman"/>
          <w:sz w:val="24"/>
          <w:szCs w:val="24"/>
        </w:rPr>
      </w:pPr>
    </w:p>
    <w:p w14:paraId="5CB251D2" w14:textId="53E69628" w:rsidR="00316BCA" w:rsidRPr="00316BCA" w:rsidRDefault="00316BCA" w:rsidP="00316BCA">
      <w:pPr>
        <w:spacing w:after="0" w:line="276" w:lineRule="auto"/>
        <w:rPr>
          <w:rFonts w:ascii="Times New Roman" w:hAnsi="Times New Roman" w:cs="Times New Roman"/>
          <w:sz w:val="24"/>
          <w:szCs w:val="24"/>
        </w:rPr>
      </w:pPr>
      <w:r>
        <w:rPr>
          <w:rFonts w:ascii="Times New Roman" w:hAnsi="Times New Roman" w:cs="Times New Roman"/>
          <w:sz w:val="24"/>
          <w:szCs w:val="24"/>
        </w:rPr>
        <w:t>Butler now gets specific and detailed about the way of life that he is defending and that he believes is supported by the evidence and argumentation he has presented so far:</w:t>
      </w:r>
    </w:p>
    <w:p w14:paraId="1C9933C2" w14:textId="29A88F04" w:rsidR="000F35BD" w:rsidRPr="00623C3D" w:rsidRDefault="000F35BD" w:rsidP="001E462E">
      <w:pPr>
        <w:autoSpaceDE w:val="0"/>
        <w:autoSpaceDN w:val="0"/>
        <w:adjustRightInd w:val="0"/>
        <w:spacing w:after="0" w:line="276" w:lineRule="auto"/>
        <w:ind w:left="720" w:right="720"/>
        <w:rPr>
          <w:rFonts w:ascii="Times New Roman" w:hAnsi="Times New Roman" w:cs="Times New Roman"/>
          <w:sz w:val="24"/>
          <w:szCs w:val="24"/>
        </w:rPr>
      </w:pPr>
    </w:p>
    <w:p w14:paraId="604748CC" w14:textId="6BE580F8" w:rsidR="000F35BD" w:rsidRPr="00623C3D" w:rsidRDefault="000266C5" w:rsidP="00C74BCC">
      <w:pPr>
        <w:spacing w:after="0" w:line="276" w:lineRule="auto"/>
        <w:ind w:left="720" w:right="720"/>
        <w:jc w:val="both"/>
        <w:rPr>
          <w:rFonts w:ascii="Times New Roman" w:hAnsi="Times New Roman" w:cs="Times New Roman"/>
          <w:sz w:val="24"/>
          <w:szCs w:val="24"/>
        </w:rPr>
      </w:pPr>
      <w:ins w:id="450" w:author="David White" w:date="2020-10-31T13:17:00Z">
        <w:r>
          <w:rPr>
            <w:rFonts w:ascii="Times New Roman" w:hAnsi="Times New Roman" w:cs="Times New Roman"/>
            <w:sz w:val="24"/>
            <w:szCs w:val="24"/>
          </w:rPr>
          <w:t xml:space="preserve">[10] </w:t>
        </w:r>
      </w:ins>
      <w:r w:rsidR="000F35BD" w:rsidRPr="00623C3D">
        <w:rPr>
          <w:rFonts w:ascii="Times New Roman" w:hAnsi="Times New Roman" w:cs="Times New Roman"/>
          <w:sz w:val="24"/>
          <w:szCs w:val="24"/>
        </w:rPr>
        <w:t xml:space="preserve">And now to go on to the uses we should make of the foregoing reflections, the further ones they lead to, and the general temper they </w:t>
      </w:r>
      <w:r w:rsidR="00316BCA">
        <w:rPr>
          <w:rFonts w:ascii="Times New Roman" w:hAnsi="Times New Roman" w:cs="Times New Roman"/>
          <w:sz w:val="24"/>
          <w:szCs w:val="24"/>
        </w:rPr>
        <w:t>[</w:t>
      </w:r>
      <w:r w:rsidR="00316BCA" w:rsidRPr="00623C3D">
        <w:rPr>
          <w:rFonts w:ascii="Times New Roman" w:hAnsi="Times New Roman" w:cs="Times New Roman"/>
          <w:sz w:val="24"/>
          <w:szCs w:val="24"/>
        </w:rPr>
        <w:t>tend to</w:t>
      </w:r>
      <w:r w:rsidR="00316BCA">
        <w:rPr>
          <w:rFonts w:ascii="Times New Roman" w:hAnsi="Times New Roman" w:cs="Times New Roman"/>
          <w:sz w:val="24"/>
          <w:szCs w:val="24"/>
        </w:rPr>
        <w:t>]</w:t>
      </w:r>
      <w:r w:rsidR="000F35BD" w:rsidRPr="00623C3D">
        <w:rPr>
          <w:rFonts w:ascii="Times New Roman" w:hAnsi="Times New Roman" w:cs="Times New Roman"/>
          <w:sz w:val="24"/>
          <w:szCs w:val="24"/>
        </w:rPr>
        <w:t xml:space="preserve"> beget in us. There being that distinct affection implanted in the nature of man, tending to lessen the miseries of life, that particular provision made for abating its sorrows, more than for increasing its positive happiness, as before explained; this may suggest to us what should be our general aim respecting ourselves, in our passage through this world: namely, to </w:t>
      </w:r>
      <w:proofErr w:type="spellStart"/>
      <w:r w:rsidR="000F35BD" w:rsidRPr="00623C3D">
        <w:rPr>
          <w:rFonts w:ascii="Times New Roman" w:hAnsi="Times New Roman" w:cs="Times New Roman"/>
          <w:sz w:val="24"/>
          <w:szCs w:val="24"/>
        </w:rPr>
        <w:t>endeavour</w:t>
      </w:r>
      <w:proofErr w:type="spellEnd"/>
      <w:r w:rsidR="000F35BD" w:rsidRPr="00623C3D">
        <w:rPr>
          <w:rFonts w:ascii="Times New Roman" w:hAnsi="Times New Roman" w:cs="Times New Roman"/>
          <w:sz w:val="24"/>
          <w:szCs w:val="24"/>
        </w:rPr>
        <w:t xml:space="preserve"> chiefly to escape misery, keep free from uneasiness, pain, and sorrow, or to get relief and mitigation of them; to propose to ourselves peace and </w:t>
      </w:r>
      <w:proofErr w:type="spellStart"/>
      <w:r w:rsidR="000F35BD" w:rsidRPr="00623C3D">
        <w:rPr>
          <w:rFonts w:ascii="Times New Roman" w:hAnsi="Times New Roman" w:cs="Times New Roman"/>
          <w:sz w:val="24"/>
          <w:szCs w:val="24"/>
        </w:rPr>
        <w:t>tranquillity</w:t>
      </w:r>
      <w:proofErr w:type="spellEnd"/>
      <w:r w:rsidR="000F35BD" w:rsidRPr="00623C3D">
        <w:rPr>
          <w:rFonts w:ascii="Times New Roman" w:hAnsi="Times New Roman" w:cs="Times New Roman"/>
          <w:sz w:val="24"/>
          <w:szCs w:val="24"/>
        </w:rPr>
        <w:t xml:space="preserve"> of mind, rather than pursue after high enjoyments. This is what the constitution of nature before explained marks out as the course we should follow, and the end we should aim at. To make pleasure and mirth and jollity our business, and be constantly hurrying about after some gay amusement, some new gratification of sense or appetite, to those who will consider the nature of man and our condition in this world, will appear the most romantic scheme of life that ever entered into thought. And yet how many are there who go on in this course, without </w:t>
      </w:r>
      <w:r w:rsidR="000F35BD" w:rsidRPr="00623C3D">
        <w:rPr>
          <w:rFonts w:ascii="Times New Roman" w:hAnsi="Times New Roman" w:cs="Times New Roman"/>
          <w:sz w:val="24"/>
          <w:szCs w:val="24"/>
        </w:rPr>
        <w:lastRenderedPageBreak/>
        <w:t>learning better from the daily, the hourly disappointments, listlessness, and satiety which accompany this fashionable method of wasting away their days!</w:t>
      </w:r>
      <w:r w:rsidR="00343521">
        <w:rPr>
          <w:rFonts w:ascii="Times New Roman" w:hAnsi="Times New Roman" w:cs="Times New Roman"/>
          <w:sz w:val="24"/>
          <w:szCs w:val="24"/>
        </w:rPr>
        <w:t xml:space="preserve"> </w:t>
      </w:r>
      <w:r w:rsidR="009844EB">
        <w:rPr>
          <w:rFonts w:ascii="Times New Roman" w:hAnsi="Times New Roman" w:cs="Times New Roman"/>
          <w:sz w:val="24"/>
          <w:szCs w:val="24"/>
        </w:rPr>
        <w:t>(FS.6.10)</w:t>
      </w:r>
    </w:p>
    <w:p w14:paraId="37E8248B" w14:textId="2065D10C" w:rsidR="002D644E" w:rsidRPr="00623C3D" w:rsidRDefault="002D644E" w:rsidP="001E462E">
      <w:pPr>
        <w:autoSpaceDE w:val="0"/>
        <w:autoSpaceDN w:val="0"/>
        <w:adjustRightInd w:val="0"/>
        <w:spacing w:after="0" w:line="276" w:lineRule="auto"/>
        <w:ind w:left="720" w:right="720"/>
        <w:rPr>
          <w:rFonts w:ascii="Times New Roman" w:hAnsi="Times New Roman" w:cs="Times New Roman"/>
          <w:sz w:val="24"/>
          <w:szCs w:val="24"/>
        </w:rPr>
      </w:pPr>
    </w:p>
    <w:p w14:paraId="16895697" w14:textId="02F240CA" w:rsidR="00316BCA" w:rsidRDefault="00316BCA" w:rsidP="00316BCA">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Butler’s exposure of the paradox of hedonism is, of course, well known and unfortunately much misunderstood. The so-called paradox applies to truth seeking which Butler declares to be his business in life as well as to pleasure seeking. If we look at the pleasure-seeking passage </w:t>
      </w:r>
      <w:r w:rsidR="003D3F02">
        <w:rPr>
          <w:rFonts w:ascii="Times New Roman" w:hAnsi="Times New Roman" w:cs="Times New Roman"/>
          <w:sz w:val="24"/>
          <w:szCs w:val="24"/>
        </w:rPr>
        <w:t>alongside</w:t>
      </w:r>
      <w:r>
        <w:rPr>
          <w:rFonts w:ascii="Times New Roman" w:hAnsi="Times New Roman" w:cs="Times New Roman"/>
          <w:sz w:val="24"/>
          <w:szCs w:val="24"/>
        </w:rPr>
        <w:t xml:space="preserve"> the injunction to seek truth and the general description of how to live, we see that Butler is trying to answer with the same form of argument the twin questions of </w:t>
      </w:r>
      <w:ins w:id="451" w:author="Michael Maranda" w:date="2020-09-07T00:37:00Z">
        <w:r w:rsidR="00010DB8">
          <w:rPr>
            <w:rFonts w:ascii="Times New Roman" w:hAnsi="Times New Roman" w:cs="Times New Roman"/>
            <w:sz w:val="24"/>
            <w:szCs w:val="24"/>
          </w:rPr>
          <w:t>“</w:t>
        </w:r>
      </w:ins>
      <w:r>
        <w:rPr>
          <w:rFonts w:ascii="Times New Roman" w:hAnsi="Times New Roman" w:cs="Times New Roman"/>
          <w:sz w:val="24"/>
          <w:szCs w:val="24"/>
        </w:rPr>
        <w:t xml:space="preserve">What </w:t>
      </w:r>
      <w:r w:rsidR="00EF5181">
        <w:rPr>
          <w:rFonts w:ascii="Times New Roman" w:hAnsi="Times New Roman" w:cs="Times New Roman"/>
          <w:sz w:val="24"/>
          <w:szCs w:val="24"/>
        </w:rPr>
        <w:t>should I do to seek truth?</w:t>
      </w:r>
      <w:ins w:id="452" w:author="Michael Maranda" w:date="2020-09-07T00:37:00Z">
        <w:r w:rsidR="00010DB8">
          <w:rPr>
            <w:rFonts w:ascii="Times New Roman" w:hAnsi="Times New Roman" w:cs="Times New Roman"/>
            <w:sz w:val="24"/>
            <w:szCs w:val="24"/>
          </w:rPr>
          <w:t>”</w:t>
        </w:r>
      </w:ins>
      <w:r w:rsidR="00EF5181">
        <w:rPr>
          <w:rFonts w:ascii="Times New Roman" w:hAnsi="Times New Roman" w:cs="Times New Roman"/>
          <w:sz w:val="24"/>
          <w:szCs w:val="24"/>
        </w:rPr>
        <w:t xml:space="preserve"> and </w:t>
      </w:r>
      <w:ins w:id="453" w:author="Michael Maranda" w:date="2020-09-07T00:37:00Z">
        <w:r w:rsidR="00010DB8">
          <w:rPr>
            <w:rFonts w:ascii="Times New Roman" w:hAnsi="Times New Roman" w:cs="Times New Roman"/>
            <w:sz w:val="24"/>
            <w:szCs w:val="24"/>
          </w:rPr>
          <w:t>“</w:t>
        </w:r>
      </w:ins>
      <w:r w:rsidR="00EF5181">
        <w:rPr>
          <w:rFonts w:ascii="Times New Roman" w:hAnsi="Times New Roman" w:cs="Times New Roman"/>
          <w:sz w:val="24"/>
          <w:szCs w:val="24"/>
        </w:rPr>
        <w:t>What should I do to seek pleasure?</w:t>
      </w:r>
      <w:ins w:id="454" w:author="Michael Maranda" w:date="2020-09-07T00:37:00Z">
        <w:r w:rsidR="00010DB8">
          <w:rPr>
            <w:rFonts w:ascii="Times New Roman" w:hAnsi="Times New Roman" w:cs="Times New Roman"/>
            <w:sz w:val="24"/>
            <w:szCs w:val="24"/>
          </w:rPr>
          <w:t>”</w:t>
        </w:r>
      </w:ins>
      <w:r w:rsidR="00EF5181">
        <w:rPr>
          <w:rFonts w:ascii="Times New Roman" w:hAnsi="Times New Roman" w:cs="Times New Roman"/>
          <w:sz w:val="24"/>
          <w:szCs w:val="24"/>
        </w:rPr>
        <w:t xml:space="preserve"> You may at some point stumble upon truth or pleasure without looking, that is not in question.</w:t>
      </w:r>
      <w:r w:rsidR="00343521">
        <w:rPr>
          <w:rFonts w:ascii="Times New Roman" w:hAnsi="Times New Roman" w:cs="Times New Roman"/>
          <w:sz w:val="24"/>
          <w:szCs w:val="24"/>
        </w:rPr>
        <w:t xml:space="preserve"> </w:t>
      </w:r>
      <w:r w:rsidR="00EF5181">
        <w:rPr>
          <w:rFonts w:ascii="Times New Roman" w:hAnsi="Times New Roman" w:cs="Times New Roman"/>
          <w:sz w:val="24"/>
          <w:szCs w:val="24"/>
        </w:rPr>
        <w:t xml:space="preserve">The question is about times when you are seeking truth or seeking pleasure and the answer is that it is a conceptual error to seek truth or pleasure undetermined by an object. To seek </w:t>
      </w:r>
      <w:r w:rsidR="003D3F02">
        <w:rPr>
          <w:rFonts w:ascii="Times New Roman" w:hAnsi="Times New Roman" w:cs="Times New Roman"/>
          <w:sz w:val="24"/>
          <w:szCs w:val="24"/>
        </w:rPr>
        <w:t>truth,</w:t>
      </w:r>
      <w:r w:rsidR="00EF5181">
        <w:rPr>
          <w:rFonts w:ascii="Times New Roman" w:hAnsi="Times New Roman" w:cs="Times New Roman"/>
          <w:sz w:val="24"/>
          <w:szCs w:val="24"/>
        </w:rPr>
        <w:t xml:space="preserve"> one must seek an object which is anticipated to be a source of truth, and to seek pleasure one must seek an object which is anticipated to be a source of pleasure. When you get truth or pleasure from the sought after object depends partly on the success of the search—whether you obtain the object—but also partly on whether the sought-after object is “antecedently suitable” to provide you with truth or pleasure.</w:t>
      </w:r>
    </w:p>
    <w:p w14:paraId="7696EE97" w14:textId="77777777" w:rsidR="00316BCA" w:rsidRDefault="00316BCA" w:rsidP="001E462E">
      <w:pPr>
        <w:spacing w:after="0" w:line="276" w:lineRule="auto"/>
        <w:ind w:left="720" w:right="720"/>
        <w:rPr>
          <w:rFonts w:ascii="Times New Roman" w:hAnsi="Times New Roman" w:cs="Times New Roman"/>
          <w:sz w:val="24"/>
          <w:szCs w:val="24"/>
        </w:rPr>
      </w:pPr>
    </w:p>
    <w:p w14:paraId="0320DCE8" w14:textId="77777777" w:rsidR="00EF5181" w:rsidRDefault="002D644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rPr>
        <w:t xml:space="preserve">That all particular appetites and passions are towards external </w:t>
      </w:r>
      <w:r w:rsidRPr="00623C3D">
        <w:rPr>
          <w:rFonts w:ascii="Times New Roman" w:hAnsi="Times New Roman" w:cs="Times New Roman"/>
          <w:i/>
          <w:iCs/>
          <w:sz w:val="24"/>
          <w:szCs w:val="24"/>
        </w:rPr>
        <w:t xml:space="preserve">things themselves, </w:t>
      </w:r>
      <w:r w:rsidRPr="00623C3D">
        <w:rPr>
          <w:rFonts w:ascii="Times New Roman" w:hAnsi="Times New Roman" w:cs="Times New Roman"/>
          <w:sz w:val="24"/>
          <w:szCs w:val="24"/>
        </w:rPr>
        <w:t>distinct</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 xml:space="preserve">from the </w:t>
      </w:r>
      <w:r w:rsidRPr="00623C3D">
        <w:rPr>
          <w:rFonts w:ascii="Times New Roman" w:hAnsi="Times New Roman" w:cs="Times New Roman"/>
          <w:i/>
          <w:iCs/>
          <w:sz w:val="24"/>
          <w:szCs w:val="24"/>
        </w:rPr>
        <w:t xml:space="preserve">pleasure arising from them, </w:t>
      </w:r>
      <w:r w:rsidRPr="00623C3D">
        <w:rPr>
          <w:rFonts w:ascii="Times New Roman" w:hAnsi="Times New Roman" w:cs="Times New Roman"/>
          <w:sz w:val="24"/>
          <w:szCs w:val="24"/>
        </w:rPr>
        <w:t>is manifested from hence; that there could not be this</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pleasure, were it not for that prior suitableness between the object and the passion: there</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could be no enjoyment or delight from one thing more than another, from eating food more</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than from swallowing a stone, if there were not an affection or appetite to one thing more</w:t>
      </w:r>
      <w:r w:rsidR="00AD4633" w:rsidRPr="00623C3D">
        <w:rPr>
          <w:rFonts w:ascii="Times New Roman" w:hAnsi="Times New Roman" w:cs="Times New Roman"/>
          <w:sz w:val="24"/>
          <w:szCs w:val="24"/>
        </w:rPr>
        <w:t xml:space="preserve"> </w:t>
      </w:r>
      <w:r w:rsidRPr="00623C3D">
        <w:rPr>
          <w:rFonts w:ascii="Times New Roman" w:hAnsi="Times New Roman" w:cs="Times New Roman"/>
          <w:sz w:val="24"/>
          <w:szCs w:val="24"/>
        </w:rPr>
        <w:t>than another.</w:t>
      </w:r>
      <w:r w:rsidR="00AD4633" w:rsidRPr="00623C3D">
        <w:rPr>
          <w:rFonts w:ascii="Times New Roman" w:hAnsi="Times New Roman" w:cs="Times New Roman"/>
          <w:sz w:val="24"/>
          <w:szCs w:val="24"/>
        </w:rPr>
        <w:t xml:space="preserve"> </w:t>
      </w:r>
      <w:r w:rsidR="00902BF8" w:rsidRPr="00623C3D">
        <w:rPr>
          <w:rFonts w:ascii="Times New Roman" w:hAnsi="Times New Roman" w:cs="Times New Roman"/>
          <w:sz w:val="24"/>
          <w:szCs w:val="24"/>
        </w:rPr>
        <w:t>(FS 11.6)</w:t>
      </w:r>
      <w:r w:rsidR="00441877">
        <w:rPr>
          <w:rFonts w:ascii="Times New Roman" w:hAnsi="Times New Roman" w:cs="Times New Roman"/>
          <w:sz w:val="24"/>
          <w:szCs w:val="24"/>
        </w:rPr>
        <w:t xml:space="preserve"> </w:t>
      </w:r>
    </w:p>
    <w:p w14:paraId="6261DA1D" w14:textId="77777777" w:rsidR="00EF5181" w:rsidRDefault="00EF5181" w:rsidP="001E462E">
      <w:pPr>
        <w:spacing w:after="0" w:line="276" w:lineRule="auto"/>
        <w:ind w:left="720" w:right="720"/>
        <w:rPr>
          <w:rFonts w:ascii="Times New Roman" w:hAnsi="Times New Roman" w:cs="Times New Roman"/>
          <w:sz w:val="24"/>
          <w:szCs w:val="24"/>
        </w:rPr>
      </w:pPr>
    </w:p>
    <w:p w14:paraId="34F92900" w14:textId="35BAD6CE" w:rsidR="00441877" w:rsidRDefault="00441877" w:rsidP="00EF518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There are countless examples of Butler’s point in refutation of </w:t>
      </w:r>
      <w:commentRangeStart w:id="455"/>
      <w:commentRangeStart w:id="456"/>
      <w:commentRangeStart w:id="457"/>
      <w:r>
        <w:rPr>
          <w:rFonts w:ascii="Times New Roman" w:hAnsi="Times New Roman" w:cs="Times New Roman"/>
          <w:sz w:val="24"/>
          <w:szCs w:val="24"/>
        </w:rPr>
        <w:t>hedonism</w:t>
      </w:r>
      <w:commentRangeEnd w:id="455"/>
      <w:r w:rsidR="003C5CE8">
        <w:rPr>
          <w:rStyle w:val="CommentReference"/>
        </w:rPr>
        <w:commentReference w:id="455"/>
      </w:r>
      <w:commentRangeEnd w:id="456"/>
      <w:r w:rsidR="00D4731F">
        <w:rPr>
          <w:rStyle w:val="CommentReference"/>
        </w:rPr>
        <w:commentReference w:id="456"/>
      </w:r>
      <w:commentRangeEnd w:id="457"/>
      <w:r w:rsidR="00271826">
        <w:rPr>
          <w:rStyle w:val="CommentReference"/>
        </w:rPr>
        <w:commentReference w:id="457"/>
      </w:r>
      <w:r>
        <w:rPr>
          <w:rFonts w:ascii="Times New Roman" w:hAnsi="Times New Roman" w:cs="Times New Roman"/>
          <w:sz w:val="24"/>
          <w:szCs w:val="24"/>
        </w:rPr>
        <w:t xml:space="preserve">. </w:t>
      </w:r>
    </w:p>
    <w:p w14:paraId="004362BB" w14:textId="77777777" w:rsidR="00FB7308" w:rsidRPr="00623C3D" w:rsidRDefault="00FB7308" w:rsidP="001E462E">
      <w:pPr>
        <w:spacing w:after="0" w:line="276" w:lineRule="auto"/>
        <w:ind w:left="720" w:right="720"/>
        <w:rPr>
          <w:rFonts w:ascii="Times New Roman" w:hAnsi="Times New Roman" w:cs="Times New Roman"/>
          <w:sz w:val="24"/>
          <w:szCs w:val="24"/>
        </w:rPr>
      </w:pPr>
    </w:p>
    <w:p w14:paraId="501D3A2D" w14:textId="1E397E7B" w:rsidR="007C0C0E" w:rsidRPr="009844EB" w:rsidRDefault="007C0C0E" w:rsidP="00C74BCC">
      <w:pPr>
        <w:spacing w:after="0" w:line="276" w:lineRule="auto"/>
        <w:ind w:left="720" w:right="720"/>
        <w:jc w:val="both"/>
        <w:rPr>
          <w:rFonts w:ascii="Times New Roman" w:hAnsi="Times New Roman" w:cs="Times New Roman"/>
          <w:sz w:val="24"/>
          <w:szCs w:val="24"/>
        </w:rPr>
      </w:pPr>
      <w:r w:rsidRPr="00623C3D">
        <w:rPr>
          <w:rFonts w:ascii="Times New Roman" w:hAnsi="Times New Roman" w:cs="Times New Roman"/>
          <w:sz w:val="24"/>
          <w:szCs w:val="24"/>
          <w:shd w:val="clear" w:color="auto" w:fill="FDFDFD"/>
        </w:rPr>
        <w:t>"I think," said she, "papa isn't particular about many things; but I think our not having the dinner quite punctual—quite ready for him when he comes in, fidgets him more than anything. You see, he has often had a long ride, and there is another long ride to come, and he has only half-an-hour—sometimes only a quarter—to eat his dinner in."</w:t>
      </w:r>
      <w:r w:rsidR="001C676B" w:rsidRPr="00623C3D">
        <w:rPr>
          <w:rFonts w:ascii="Times New Roman" w:hAnsi="Times New Roman" w:cs="Times New Roman"/>
          <w:sz w:val="24"/>
          <w:szCs w:val="24"/>
          <w:shd w:val="clear" w:color="auto" w:fill="FDFDFD"/>
        </w:rPr>
        <w:t xml:space="preserve"> </w:t>
      </w:r>
      <w:r w:rsidR="001C676B" w:rsidRPr="009844EB">
        <w:rPr>
          <w:rFonts w:ascii="Times New Roman" w:hAnsi="Times New Roman" w:cs="Times New Roman"/>
          <w:i/>
          <w:iCs/>
          <w:sz w:val="24"/>
          <w:szCs w:val="24"/>
          <w:shd w:val="clear" w:color="auto" w:fill="FDFDFD"/>
        </w:rPr>
        <w:t>Wives and Daughters”</w:t>
      </w:r>
      <w:r w:rsidR="009844EB">
        <w:rPr>
          <w:rFonts w:ascii="Times New Roman" w:hAnsi="Times New Roman" w:cs="Times New Roman"/>
          <w:sz w:val="24"/>
          <w:szCs w:val="24"/>
          <w:shd w:val="clear" w:color="auto" w:fill="FDFDFD"/>
        </w:rPr>
        <w:t xml:space="preserve"> </w:t>
      </w:r>
      <w:r w:rsidR="00334CAA">
        <w:rPr>
          <w:rFonts w:ascii="Times New Roman" w:hAnsi="Times New Roman" w:cs="Times New Roman"/>
          <w:sz w:val="24"/>
          <w:szCs w:val="24"/>
          <w:shd w:val="clear" w:color="auto" w:fill="FDFDFD"/>
        </w:rPr>
        <w:t>by Elizabeth Gaskell.</w:t>
      </w:r>
    </w:p>
    <w:p w14:paraId="37E550EC" w14:textId="77777777" w:rsidR="00FB7308" w:rsidRDefault="00FB7308" w:rsidP="001E462E">
      <w:pPr>
        <w:spacing w:after="0" w:line="276" w:lineRule="auto"/>
        <w:ind w:right="720"/>
        <w:rPr>
          <w:rFonts w:ascii="Times New Roman" w:hAnsi="Times New Roman" w:cs="Times New Roman"/>
          <w:sz w:val="24"/>
          <w:szCs w:val="24"/>
        </w:rPr>
      </w:pPr>
    </w:p>
    <w:p w14:paraId="1CC88B1E" w14:textId="3259C09F" w:rsidR="007C0C0E" w:rsidRPr="00441877" w:rsidRDefault="00441877" w:rsidP="001C6D22">
      <w:pPr>
        <w:spacing w:after="0" w:line="276" w:lineRule="auto"/>
        <w:rPr>
          <w:rFonts w:ascii="Times New Roman" w:hAnsi="Times New Roman" w:cs="Times New Roman"/>
          <w:sz w:val="24"/>
          <w:szCs w:val="24"/>
        </w:rPr>
      </w:pPr>
      <w:r>
        <w:rPr>
          <w:rFonts w:ascii="Times New Roman" w:hAnsi="Times New Roman" w:cs="Times New Roman"/>
          <w:sz w:val="24"/>
          <w:szCs w:val="24"/>
        </w:rPr>
        <w:t>The doctor does not come home seeking pleasure.</w:t>
      </w:r>
      <w:r w:rsidR="00343521">
        <w:rPr>
          <w:rFonts w:ascii="Times New Roman" w:hAnsi="Times New Roman" w:cs="Times New Roman"/>
          <w:sz w:val="24"/>
          <w:szCs w:val="24"/>
        </w:rPr>
        <w:t xml:space="preserve"> </w:t>
      </w:r>
      <w:r>
        <w:rPr>
          <w:rFonts w:ascii="Times New Roman" w:hAnsi="Times New Roman" w:cs="Times New Roman"/>
          <w:sz w:val="24"/>
          <w:szCs w:val="24"/>
        </w:rPr>
        <w:t>He comes ho</w:t>
      </w:r>
      <w:r w:rsidR="004C7DE9">
        <w:rPr>
          <w:rFonts w:ascii="Times New Roman" w:hAnsi="Times New Roman" w:cs="Times New Roman"/>
          <w:sz w:val="24"/>
          <w:szCs w:val="24"/>
        </w:rPr>
        <w:t>me</w:t>
      </w:r>
      <w:r>
        <w:rPr>
          <w:rFonts w:ascii="Times New Roman" w:hAnsi="Times New Roman" w:cs="Times New Roman"/>
          <w:sz w:val="24"/>
          <w:szCs w:val="24"/>
        </w:rPr>
        <w:t xml:space="preserve"> wanting his dinner on time. I</w:t>
      </w:r>
      <w:r w:rsidR="004C7DE9">
        <w:rPr>
          <w:rFonts w:ascii="Times New Roman" w:hAnsi="Times New Roman" w:cs="Times New Roman"/>
          <w:sz w:val="24"/>
          <w:szCs w:val="24"/>
        </w:rPr>
        <w:t>f</w:t>
      </w:r>
      <w:r>
        <w:rPr>
          <w:rFonts w:ascii="Times New Roman" w:hAnsi="Times New Roman" w:cs="Times New Roman"/>
          <w:sz w:val="24"/>
          <w:szCs w:val="24"/>
        </w:rPr>
        <w:t xml:space="preserve"> the dinner is </w:t>
      </w:r>
      <w:r w:rsidR="00A9196D">
        <w:rPr>
          <w:rFonts w:ascii="Times New Roman" w:hAnsi="Times New Roman" w:cs="Times New Roman"/>
          <w:sz w:val="24"/>
          <w:szCs w:val="24"/>
        </w:rPr>
        <w:t>ready;</w:t>
      </w:r>
      <w:r>
        <w:rPr>
          <w:rFonts w:ascii="Times New Roman" w:hAnsi="Times New Roman" w:cs="Times New Roman"/>
          <w:sz w:val="24"/>
          <w:szCs w:val="24"/>
        </w:rPr>
        <w:t xml:space="preserve"> he derives pleasure from that </w:t>
      </w:r>
      <w:r w:rsidR="00A9196D">
        <w:rPr>
          <w:rFonts w:ascii="Times New Roman" w:hAnsi="Times New Roman" w:cs="Times New Roman"/>
          <w:sz w:val="24"/>
          <w:szCs w:val="24"/>
        </w:rPr>
        <w:t>“external thing.”</w:t>
      </w:r>
      <w:r w:rsidR="00343521">
        <w:rPr>
          <w:rFonts w:ascii="Times New Roman" w:hAnsi="Times New Roman" w:cs="Times New Roman"/>
          <w:sz w:val="24"/>
          <w:szCs w:val="24"/>
        </w:rPr>
        <w:t xml:space="preserve"> </w:t>
      </w:r>
      <w:r w:rsidR="00A9196D">
        <w:rPr>
          <w:rFonts w:ascii="Times New Roman" w:hAnsi="Times New Roman" w:cs="Times New Roman"/>
          <w:sz w:val="24"/>
          <w:szCs w:val="24"/>
        </w:rPr>
        <w:t>If not, he is in distress.</w:t>
      </w:r>
    </w:p>
    <w:p w14:paraId="48551C49" w14:textId="77777777" w:rsidR="00B42C12" w:rsidRPr="00623C3D" w:rsidRDefault="00B42C12" w:rsidP="001E462E">
      <w:pPr>
        <w:spacing w:after="0" w:line="276" w:lineRule="auto"/>
        <w:ind w:left="720" w:right="720"/>
        <w:rPr>
          <w:rFonts w:ascii="Times New Roman" w:hAnsi="Times New Roman" w:cs="Times New Roman"/>
          <w:sz w:val="24"/>
          <w:szCs w:val="24"/>
        </w:rPr>
      </w:pPr>
    </w:p>
    <w:p w14:paraId="5635A2C7" w14:textId="0F19A00F" w:rsidR="005178AB" w:rsidRDefault="00271826" w:rsidP="00C74BCC">
      <w:pPr>
        <w:spacing w:after="0" w:line="276" w:lineRule="auto"/>
        <w:ind w:left="720" w:right="720"/>
        <w:jc w:val="both"/>
        <w:rPr>
          <w:rFonts w:ascii="Times New Roman" w:hAnsi="Times New Roman" w:cs="Times New Roman"/>
          <w:sz w:val="24"/>
          <w:szCs w:val="24"/>
        </w:rPr>
      </w:pPr>
      <w:ins w:id="458" w:author="David White" w:date="2020-10-31T13:11:00Z">
        <w:r>
          <w:rPr>
            <w:rFonts w:ascii="Times New Roman" w:hAnsi="Times New Roman" w:cs="Times New Roman"/>
            <w:sz w:val="24"/>
            <w:szCs w:val="24"/>
          </w:rPr>
          <w:t xml:space="preserve">[10] </w:t>
        </w:r>
      </w:ins>
      <w:r w:rsidR="00AD4633" w:rsidRPr="008C50C1">
        <w:rPr>
          <w:rFonts w:ascii="Times New Roman" w:hAnsi="Times New Roman" w:cs="Times New Roman"/>
          <w:sz w:val="24"/>
          <w:szCs w:val="24"/>
        </w:rPr>
        <w:t>I am not sensible, that I have, in this fifth observation, contradicted what any</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author designed to assert. But some of great and distinguished merit have, I think,</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expressed themselves in a manner, which may occasion some danger to careless readers, of</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 xml:space="preserve">imagining the whole of virtue to consist in singly aiming, according to </w:t>
      </w:r>
      <w:r w:rsidR="00AD4633" w:rsidRPr="008C50C1">
        <w:rPr>
          <w:rFonts w:ascii="Times New Roman" w:hAnsi="Times New Roman" w:cs="Times New Roman"/>
          <w:sz w:val="24"/>
          <w:szCs w:val="24"/>
        </w:rPr>
        <w:lastRenderedPageBreak/>
        <w:t>the best of their</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judgment, at promoting the happiness of mankind in the present state; and the whole of</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vice, in doing what they foresee, or might foresee, is likely to produce an overbalance of</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 xml:space="preserve">unhappiness in it; than which mistakes, none can be conceived more terrible. </w:t>
      </w:r>
      <w:r w:rsidR="00DC0484">
        <w:rPr>
          <w:rFonts w:ascii="Times New Roman" w:hAnsi="Times New Roman" w:cs="Times New Roman"/>
          <w:sz w:val="24"/>
          <w:szCs w:val="24"/>
        </w:rPr>
        <w:t xml:space="preserve">[A typical Butlerian </w:t>
      </w:r>
      <w:commentRangeStart w:id="459"/>
      <w:commentRangeStart w:id="460"/>
      <w:r w:rsidR="00DC0484">
        <w:rPr>
          <w:rFonts w:ascii="Times New Roman" w:hAnsi="Times New Roman" w:cs="Times New Roman"/>
          <w:sz w:val="24"/>
          <w:szCs w:val="24"/>
        </w:rPr>
        <w:t>disclaimer</w:t>
      </w:r>
      <w:commentRangeEnd w:id="459"/>
      <w:r w:rsidR="007F1937">
        <w:rPr>
          <w:rStyle w:val="CommentReference"/>
        </w:rPr>
        <w:commentReference w:id="459"/>
      </w:r>
      <w:commentRangeEnd w:id="460"/>
      <w:r>
        <w:rPr>
          <w:rStyle w:val="CommentReference"/>
        </w:rPr>
        <w:commentReference w:id="460"/>
      </w:r>
      <w:r w:rsidR="00DC0484">
        <w:rPr>
          <w:rFonts w:ascii="Times New Roman" w:hAnsi="Times New Roman" w:cs="Times New Roman"/>
          <w:sz w:val="24"/>
          <w:szCs w:val="24"/>
        </w:rPr>
        <w:t>.]</w:t>
      </w:r>
      <w:ins w:id="461" w:author="David White" w:date="2020-09-14T00:22:00Z">
        <w:r w:rsidR="00D4731F">
          <w:rPr>
            <w:rFonts w:ascii="Times New Roman" w:hAnsi="Times New Roman" w:cs="Times New Roman"/>
            <w:sz w:val="24"/>
            <w:szCs w:val="24"/>
          </w:rPr>
          <w:t xml:space="preserve"> </w:t>
        </w:r>
      </w:ins>
      <w:r w:rsidR="00AD4633" w:rsidRPr="008C50C1">
        <w:rPr>
          <w:rFonts w:ascii="Times New Roman" w:hAnsi="Times New Roman" w:cs="Times New Roman"/>
          <w:sz w:val="24"/>
          <w:szCs w:val="24"/>
        </w:rPr>
        <w:t>For it is certain,</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that some of the most shocking instances of injustice, adultery, murder, perjury, and</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even of persecution, may, in many supposable cases, not have the appearance of being likely</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to produce an overbalance of misery in the present state; perhaps sometimes may have the</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contrary appearance. For this reflection might easily be carried on; but I forbear—the happiness</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of the world is the concern of him, who is the Lord and the proprietor of it: nor do we</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know what we are about, when we endeavor to promote the good of mankind in any ways</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but those which he has directed; that is indeed in all ways, not contrary to veracity and justice.</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I speak thus upon supposition of persons really endeavoring, in some sort, to do good</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without regard to these. But the truth seems to be, that such supposed endeavors proceed,</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almost always, from ambition, the spirit of party, or some indirect principle, concealed perhaps</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in great measure from persons themselves. And though it is our business and our duty</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to endeavor, within the bounds of veracity and justice, to contribute to the ease, convenience,</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and even cheerfulness and diversion of our fellow-creatures; yet, from our short views,</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it is greatly uncertain whether this endeavor will, in particular instances, produce a</w:t>
      </w:r>
      <w:r w:rsidR="004C7DE9" w:rsidRPr="008C50C1">
        <w:rPr>
          <w:rFonts w:ascii="Times New Roman" w:hAnsi="Times New Roman" w:cs="Times New Roman"/>
          <w:sz w:val="24"/>
          <w:szCs w:val="24"/>
        </w:rPr>
        <w:t>n</w:t>
      </w:r>
      <w:r w:rsidR="00AD4633" w:rsidRPr="008C50C1">
        <w:rPr>
          <w:rFonts w:ascii="Times New Roman" w:hAnsi="Times New Roman" w:cs="Times New Roman"/>
          <w:sz w:val="24"/>
          <w:szCs w:val="24"/>
        </w:rPr>
        <w:t xml:space="preserve"> overbalance</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of happiness upon the whole; since so many and distant things must come into the</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account. And that which makes it our duty, is, that there is some appearance that it will,</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and no positive appearance sufficient to balance this, on the contrary side; and also, that</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such benevolent endeavor is a cultivation of that most excellent of all virtuous principles,</w:t>
      </w:r>
      <w:r w:rsidR="00F8347A" w:rsidRPr="008C50C1">
        <w:rPr>
          <w:rFonts w:ascii="Times New Roman" w:hAnsi="Times New Roman" w:cs="Times New Roman"/>
          <w:sz w:val="24"/>
          <w:szCs w:val="24"/>
        </w:rPr>
        <w:t xml:space="preserve"> </w:t>
      </w:r>
      <w:r w:rsidR="00AD4633" w:rsidRPr="008C50C1">
        <w:rPr>
          <w:rFonts w:ascii="Times New Roman" w:hAnsi="Times New Roman" w:cs="Times New Roman"/>
          <w:sz w:val="24"/>
          <w:szCs w:val="24"/>
        </w:rPr>
        <w:t>the active principle of benevolence.</w:t>
      </w:r>
      <w:r w:rsidR="00343521">
        <w:rPr>
          <w:rFonts w:ascii="Times New Roman" w:hAnsi="Times New Roman" w:cs="Times New Roman"/>
          <w:sz w:val="24"/>
          <w:szCs w:val="24"/>
        </w:rPr>
        <w:t xml:space="preserve"> </w:t>
      </w:r>
      <w:r w:rsidR="00902BF8" w:rsidRPr="008C50C1">
        <w:rPr>
          <w:rFonts w:ascii="Times New Roman" w:hAnsi="Times New Roman" w:cs="Times New Roman"/>
          <w:sz w:val="24"/>
          <w:szCs w:val="24"/>
        </w:rPr>
        <w:t>(Diss 2.</w:t>
      </w:r>
      <w:commentRangeStart w:id="462"/>
      <w:r w:rsidR="00902BF8" w:rsidRPr="008C50C1">
        <w:rPr>
          <w:rFonts w:ascii="Times New Roman" w:hAnsi="Times New Roman" w:cs="Times New Roman"/>
          <w:sz w:val="24"/>
          <w:szCs w:val="24"/>
        </w:rPr>
        <w:t>10</w:t>
      </w:r>
      <w:commentRangeEnd w:id="462"/>
      <w:r w:rsidR="007F1937">
        <w:rPr>
          <w:rStyle w:val="CommentReference"/>
        </w:rPr>
        <w:commentReference w:id="462"/>
      </w:r>
      <w:r w:rsidR="00902BF8" w:rsidRPr="008C50C1">
        <w:rPr>
          <w:rFonts w:ascii="Times New Roman" w:hAnsi="Times New Roman" w:cs="Times New Roman"/>
          <w:sz w:val="24"/>
          <w:szCs w:val="24"/>
        </w:rPr>
        <w:t>)</w:t>
      </w:r>
    </w:p>
    <w:p w14:paraId="4876D4E9" w14:textId="11D2D60C" w:rsidR="00DC0484" w:rsidRDefault="00DC0484" w:rsidP="001E462E">
      <w:pPr>
        <w:spacing w:after="0" w:line="276" w:lineRule="auto"/>
        <w:ind w:left="720" w:right="720"/>
        <w:rPr>
          <w:rFonts w:ascii="Times New Roman" w:hAnsi="Times New Roman" w:cs="Times New Roman"/>
          <w:sz w:val="24"/>
          <w:szCs w:val="24"/>
        </w:rPr>
      </w:pPr>
    </w:p>
    <w:p w14:paraId="606A574F" w14:textId="14909FF0" w:rsidR="00DC0484" w:rsidRPr="008C50C1" w:rsidRDefault="00DC0484" w:rsidP="00DC0484">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This last passage is suggestive of Butler’s rejection of utilitarianism and of his position on moral </w:t>
      </w:r>
      <w:commentRangeStart w:id="463"/>
      <w:r w:rsidR="00504397">
        <w:rPr>
          <w:rFonts w:ascii="Times New Roman" w:hAnsi="Times New Roman" w:cs="Times New Roman"/>
          <w:sz w:val="24"/>
          <w:szCs w:val="24"/>
        </w:rPr>
        <w:t>luck</w:t>
      </w:r>
      <w:commentRangeEnd w:id="463"/>
      <w:r w:rsidR="007F1937">
        <w:rPr>
          <w:rStyle w:val="CommentReference"/>
        </w:rPr>
        <w:commentReference w:id="463"/>
      </w:r>
      <w:r>
        <w:rPr>
          <w:rFonts w:ascii="Times New Roman" w:hAnsi="Times New Roman" w:cs="Times New Roman"/>
          <w:sz w:val="24"/>
          <w:szCs w:val="24"/>
        </w:rPr>
        <w:t>.</w:t>
      </w:r>
    </w:p>
    <w:p w14:paraId="5E26DCA7" w14:textId="13EBD4D4" w:rsidR="001D7E47" w:rsidRPr="00623C3D" w:rsidRDefault="001D7E47" w:rsidP="001E462E">
      <w:pPr>
        <w:spacing w:after="0" w:line="276" w:lineRule="auto"/>
        <w:rPr>
          <w:rFonts w:ascii="Times New Roman" w:hAnsi="Times New Roman" w:cs="Times New Roman"/>
          <w:b/>
          <w:bCs/>
          <w:sz w:val="24"/>
          <w:szCs w:val="24"/>
        </w:rPr>
      </w:pPr>
    </w:p>
    <w:p w14:paraId="241BF4DE" w14:textId="364BA12F" w:rsidR="001D7E47" w:rsidRDefault="001D7E47" w:rsidP="001E462E">
      <w:pPr>
        <w:spacing w:after="0" w:line="276" w:lineRule="auto"/>
        <w:rPr>
          <w:rFonts w:ascii="Times New Roman" w:hAnsi="Times New Roman" w:cs="Times New Roman"/>
          <w:b/>
          <w:bCs/>
          <w:sz w:val="24"/>
          <w:szCs w:val="24"/>
        </w:rPr>
      </w:pPr>
      <w:r w:rsidRPr="00623C3D">
        <w:rPr>
          <w:rFonts w:ascii="Times New Roman" w:hAnsi="Times New Roman" w:cs="Times New Roman"/>
          <w:b/>
          <w:bCs/>
          <w:sz w:val="24"/>
          <w:szCs w:val="24"/>
        </w:rPr>
        <w:t>Rewards and Punishment</w:t>
      </w:r>
    </w:p>
    <w:p w14:paraId="0E734DB0" w14:textId="77777777" w:rsidR="00717857" w:rsidRPr="00623C3D" w:rsidRDefault="00717857" w:rsidP="001E462E">
      <w:pPr>
        <w:spacing w:after="0" w:line="276" w:lineRule="auto"/>
        <w:rPr>
          <w:rFonts w:ascii="Times New Roman" w:hAnsi="Times New Roman" w:cs="Times New Roman"/>
          <w:b/>
          <w:bCs/>
          <w:sz w:val="24"/>
          <w:szCs w:val="24"/>
        </w:rPr>
      </w:pPr>
    </w:p>
    <w:p w14:paraId="57D35BFA" w14:textId="6BF515F1" w:rsidR="001D7E47" w:rsidRDefault="004C7DE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D7E47" w:rsidRPr="00623C3D">
        <w:rPr>
          <w:rFonts w:ascii="Times New Roman" w:hAnsi="Times New Roman" w:cs="Times New Roman"/>
          <w:sz w:val="24"/>
          <w:szCs w:val="24"/>
        </w:rPr>
        <w:t>The revelation</w:t>
      </w:r>
      <w:r>
        <w:rPr>
          <w:rFonts w:ascii="Times New Roman" w:hAnsi="Times New Roman" w:cs="Times New Roman"/>
          <w:sz w:val="24"/>
          <w:szCs w:val="24"/>
        </w:rPr>
        <w:t>s</w:t>
      </w:r>
      <w:r w:rsidR="001D7E47" w:rsidRPr="00623C3D">
        <w:rPr>
          <w:rFonts w:ascii="Times New Roman" w:hAnsi="Times New Roman" w:cs="Times New Roman"/>
          <w:sz w:val="24"/>
          <w:szCs w:val="24"/>
        </w:rPr>
        <w:t xml:space="preserve"> ha</w:t>
      </w:r>
      <w:r>
        <w:rPr>
          <w:rFonts w:ascii="Times New Roman" w:hAnsi="Times New Roman" w:cs="Times New Roman"/>
          <w:sz w:val="24"/>
          <w:szCs w:val="24"/>
        </w:rPr>
        <w:t>ve</w:t>
      </w:r>
      <w:r w:rsidR="001D7E47" w:rsidRPr="00623C3D">
        <w:rPr>
          <w:rFonts w:ascii="Times New Roman" w:hAnsi="Times New Roman" w:cs="Times New Roman"/>
          <w:sz w:val="24"/>
          <w:szCs w:val="24"/>
        </w:rPr>
        <w:t xml:space="preserve"> the effect of grounding and perfecting the central thesis that virtue and piety coincide with the benefit of all, but it also gives rise to a persistent criticism of Butler’s central thesis.</w:t>
      </w:r>
      <w:r w:rsidR="00343521">
        <w:rPr>
          <w:rFonts w:ascii="Times New Roman" w:hAnsi="Times New Roman" w:cs="Times New Roman"/>
          <w:sz w:val="24"/>
          <w:szCs w:val="24"/>
        </w:rPr>
        <w:t xml:space="preserve"> </w:t>
      </w:r>
      <w:r w:rsidR="001D7E47" w:rsidRPr="00623C3D">
        <w:rPr>
          <w:rFonts w:ascii="Times New Roman" w:hAnsi="Times New Roman" w:cs="Times New Roman"/>
          <w:sz w:val="24"/>
          <w:szCs w:val="24"/>
        </w:rPr>
        <w:t>The critics will argue that if virtue is rewarded, then the virtuous are acting out of self-interest and therefore not virtuous for the sake of goodness.</w:t>
      </w:r>
      <w:r w:rsidR="00343521">
        <w:rPr>
          <w:rFonts w:ascii="Times New Roman" w:hAnsi="Times New Roman" w:cs="Times New Roman"/>
          <w:sz w:val="24"/>
          <w:szCs w:val="24"/>
        </w:rPr>
        <w:t xml:space="preserve"> </w:t>
      </w:r>
      <w:r w:rsidR="001D7E47" w:rsidRPr="00623C3D">
        <w:rPr>
          <w:rFonts w:ascii="Times New Roman" w:hAnsi="Times New Roman" w:cs="Times New Roman"/>
          <w:sz w:val="24"/>
          <w:szCs w:val="24"/>
        </w:rPr>
        <w:t xml:space="preserve">They are prudent, perhaps, which is a virtue, but however good they </w:t>
      </w:r>
      <w:proofErr w:type="gramStart"/>
      <w:r w:rsidR="001D7E47" w:rsidRPr="00623C3D">
        <w:rPr>
          <w:rFonts w:ascii="Times New Roman" w:hAnsi="Times New Roman" w:cs="Times New Roman"/>
          <w:sz w:val="24"/>
          <w:szCs w:val="24"/>
        </w:rPr>
        <w:t>may be</w:t>
      </w:r>
      <w:proofErr w:type="gramEnd"/>
      <w:r w:rsidR="001D7E47" w:rsidRPr="00623C3D">
        <w:rPr>
          <w:rFonts w:ascii="Times New Roman" w:hAnsi="Times New Roman" w:cs="Times New Roman"/>
          <w:sz w:val="24"/>
          <w:szCs w:val="24"/>
        </w:rPr>
        <w:t xml:space="preserve"> they are not good for the sake of goodness so much as for the sake of reward.</w:t>
      </w:r>
      <w:r>
        <w:rPr>
          <w:rFonts w:ascii="Times New Roman" w:hAnsi="Times New Roman" w:cs="Times New Roman"/>
          <w:sz w:val="24"/>
          <w:szCs w:val="24"/>
        </w:rPr>
        <w:t xml:space="preserve"> This objection is derived from an overemphasis on Kant’s view of morals.</w:t>
      </w:r>
      <w:r w:rsidR="00343521">
        <w:rPr>
          <w:rFonts w:ascii="Times New Roman" w:hAnsi="Times New Roman" w:cs="Times New Roman"/>
          <w:sz w:val="24"/>
          <w:szCs w:val="24"/>
        </w:rPr>
        <w:t xml:space="preserve"> </w:t>
      </w:r>
      <w:r>
        <w:rPr>
          <w:rFonts w:ascii="Times New Roman" w:hAnsi="Times New Roman" w:cs="Times New Roman"/>
          <w:sz w:val="24"/>
          <w:szCs w:val="24"/>
        </w:rPr>
        <w:t>Our point is that</w:t>
      </w:r>
      <w:r w:rsidR="005A6842">
        <w:rPr>
          <w:rFonts w:ascii="Times New Roman" w:hAnsi="Times New Roman" w:cs="Times New Roman"/>
          <w:sz w:val="24"/>
          <w:szCs w:val="24"/>
        </w:rPr>
        <w:t>, as Butler liked to say, a thing is what it is.</w:t>
      </w:r>
      <w:r w:rsidR="00343521">
        <w:rPr>
          <w:rFonts w:ascii="Times New Roman" w:hAnsi="Times New Roman" w:cs="Times New Roman"/>
          <w:sz w:val="24"/>
          <w:szCs w:val="24"/>
        </w:rPr>
        <w:t xml:space="preserve"> </w:t>
      </w:r>
      <w:r w:rsidR="005A6842">
        <w:rPr>
          <w:rFonts w:ascii="Times New Roman" w:hAnsi="Times New Roman" w:cs="Times New Roman"/>
          <w:sz w:val="24"/>
          <w:szCs w:val="24"/>
        </w:rPr>
        <w:t xml:space="preserve">A life of virtue and piety is just that regardless of the </w:t>
      </w:r>
      <w:commentRangeStart w:id="464"/>
      <w:commentRangeStart w:id="465"/>
      <w:r w:rsidR="005A6842">
        <w:rPr>
          <w:rFonts w:ascii="Times New Roman" w:hAnsi="Times New Roman" w:cs="Times New Roman"/>
          <w:sz w:val="24"/>
          <w:szCs w:val="24"/>
        </w:rPr>
        <w:t>motivation</w:t>
      </w:r>
      <w:commentRangeEnd w:id="464"/>
      <w:r w:rsidR="007F1937">
        <w:rPr>
          <w:rStyle w:val="CommentReference"/>
        </w:rPr>
        <w:commentReference w:id="464"/>
      </w:r>
      <w:commentRangeEnd w:id="465"/>
      <w:r w:rsidR="0016740B">
        <w:rPr>
          <w:rStyle w:val="CommentReference"/>
        </w:rPr>
        <w:commentReference w:id="465"/>
      </w:r>
      <w:r w:rsidR="005A6842">
        <w:rPr>
          <w:rFonts w:ascii="Times New Roman" w:hAnsi="Times New Roman" w:cs="Times New Roman"/>
          <w:sz w:val="24"/>
          <w:szCs w:val="24"/>
        </w:rPr>
        <w:t>.</w:t>
      </w:r>
      <w:r w:rsidR="00343521">
        <w:rPr>
          <w:rFonts w:ascii="Times New Roman" w:hAnsi="Times New Roman" w:cs="Times New Roman"/>
          <w:sz w:val="24"/>
          <w:szCs w:val="24"/>
        </w:rPr>
        <w:t xml:space="preserve"> </w:t>
      </w:r>
      <w:r w:rsidR="005A6842">
        <w:rPr>
          <w:rFonts w:ascii="Times New Roman" w:hAnsi="Times New Roman" w:cs="Times New Roman"/>
          <w:sz w:val="24"/>
          <w:szCs w:val="24"/>
        </w:rPr>
        <w:t>Nor can the appeal from the point of view of self-interest diminish the moral worth of an act—or of a life</w:t>
      </w:r>
      <w:r w:rsidR="005A6842" w:rsidRPr="006C7925">
        <w:rPr>
          <w:rFonts w:ascii="Times New Roman" w:hAnsi="Times New Roman" w:cs="Times New Roman"/>
          <w:sz w:val="24"/>
          <w:szCs w:val="24"/>
        </w:rPr>
        <w:t>.</w:t>
      </w:r>
      <w:r w:rsidR="00343521" w:rsidRPr="006C7925">
        <w:rPr>
          <w:rFonts w:ascii="Times New Roman" w:hAnsi="Times New Roman" w:cs="Times New Roman"/>
          <w:sz w:val="24"/>
          <w:szCs w:val="24"/>
        </w:rPr>
        <w:t xml:space="preserve"> </w:t>
      </w:r>
      <w:r w:rsidR="006C7925" w:rsidRPr="00774C3D">
        <w:rPr>
          <w:rFonts w:ascii="Times New Roman" w:hAnsi="Times New Roman" w:cs="Times New Roman"/>
          <w:sz w:val="24"/>
          <w:szCs w:val="24"/>
          <w:shd w:val="clear" w:color="auto" w:fill="FFFFFF"/>
        </w:rPr>
        <w:t xml:space="preserve">This is not short-term self-interest where one </w:t>
      </w:r>
      <w:r w:rsidR="006C7925" w:rsidRPr="00774C3D">
        <w:rPr>
          <w:rFonts w:ascii="Times New Roman" w:hAnsi="Times New Roman" w:cs="Times New Roman"/>
          <w:sz w:val="24"/>
          <w:szCs w:val="24"/>
          <w:shd w:val="clear" w:color="auto" w:fill="FFFFFF"/>
        </w:rPr>
        <w:lastRenderedPageBreak/>
        <w:t xml:space="preserve">gets an immediate material, social, or psychological </w:t>
      </w:r>
      <w:commentRangeStart w:id="466"/>
      <w:commentRangeStart w:id="467"/>
      <w:r w:rsidR="006C7925" w:rsidRPr="00774C3D">
        <w:rPr>
          <w:rFonts w:ascii="Times New Roman" w:hAnsi="Times New Roman" w:cs="Times New Roman"/>
          <w:sz w:val="24"/>
          <w:szCs w:val="24"/>
          <w:shd w:val="clear" w:color="auto" w:fill="FFFFFF"/>
        </w:rPr>
        <w:t>reward</w:t>
      </w:r>
      <w:commentRangeEnd w:id="466"/>
      <w:r w:rsidR="007F1937">
        <w:rPr>
          <w:rStyle w:val="CommentReference"/>
        </w:rPr>
        <w:commentReference w:id="466"/>
      </w:r>
      <w:commentRangeEnd w:id="467"/>
      <w:r w:rsidR="0016740B">
        <w:rPr>
          <w:rStyle w:val="CommentReference"/>
        </w:rPr>
        <w:commentReference w:id="467"/>
      </w:r>
      <w:r w:rsidR="006C7925" w:rsidRPr="00774C3D">
        <w:rPr>
          <w:rFonts w:ascii="Times New Roman" w:hAnsi="Times New Roman" w:cs="Times New Roman"/>
          <w:sz w:val="24"/>
          <w:szCs w:val="24"/>
          <w:shd w:val="clear" w:color="auto" w:fill="FFFFFF"/>
        </w:rPr>
        <w:t>, but long-term self-interest.</w:t>
      </w:r>
      <w:r w:rsidR="002150C4">
        <w:rPr>
          <w:rFonts w:ascii="Times New Roman" w:hAnsi="Times New Roman" w:cs="Times New Roman"/>
          <w:sz w:val="24"/>
          <w:szCs w:val="24"/>
        </w:rPr>
        <w:t xml:space="preserve"> </w:t>
      </w:r>
      <w:r w:rsidR="006C7925" w:rsidRPr="00774C3D">
        <w:rPr>
          <w:rFonts w:ascii="Times New Roman" w:hAnsi="Times New Roman" w:cs="Times New Roman"/>
          <w:sz w:val="24"/>
          <w:szCs w:val="24"/>
        </w:rPr>
        <w:t xml:space="preserve"> </w:t>
      </w:r>
      <w:r w:rsidR="005A6842">
        <w:rPr>
          <w:rFonts w:ascii="Times New Roman" w:hAnsi="Times New Roman" w:cs="Times New Roman"/>
          <w:sz w:val="24"/>
          <w:szCs w:val="24"/>
        </w:rPr>
        <w:t>We have a moral obligation to take care of ourselves, so expressions of self-love within the bounds of virtue and piety are necessarily within the bounds of morals.</w:t>
      </w:r>
      <w:r w:rsidR="00343521">
        <w:rPr>
          <w:rFonts w:ascii="Times New Roman" w:hAnsi="Times New Roman" w:cs="Times New Roman"/>
          <w:sz w:val="24"/>
          <w:szCs w:val="24"/>
        </w:rPr>
        <w:t xml:space="preserve"> </w:t>
      </w:r>
      <w:r w:rsidR="005A6842">
        <w:rPr>
          <w:rFonts w:ascii="Times New Roman" w:hAnsi="Times New Roman" w:cs="Times New Roman"/>
          <w:sz w:val="24"/>
          <w:szCs w:val="24"/>
        </w:rPr>
        <w:t>Nor is it practical to expect people to act contrary to self-interest for the purposes of a supposed morality or goodness of being.</w:t>
      </w:r>
    </w:p>
    <w:p w14:paraId="57BEFC77" w14:textId="77777777" w:rsidR="007E18FB" w:rsidRDefault="007E18FB" w:rsidP="002C464F">
      <w:pPr>
        <w:spacing w:after="0" w:line="240" w:lineRule="auto"/>
        <w:ind w:left="-432" w:right="-144"/>
        <w:rPr>
          <w:rFonts w:ascii="Times New Roman" w:hAnsi="Times New Roman" w:cs="Times New Roman"/>
          <w:b/>
          <w:bCs/>
          <w:sz w:val="24"/>
          <w:szCs w:val="24"/>
        </w:rPr>
      </w:pPr>
    </w:p>
    <w:p w14:paraId="54E83E4A" w14:textId="77777777" w:rsidR="007E18FB" w:rsidRPr="007E18FB" w:rsidRDefault="007E18FB" w:rsidP="002C464F">
      <w:pPr>
        <w:spacing w:after="0" w:line="240" w:lineRule="auto"/>
        <w:ind w:left="-432" w:right="-144"/>
        <w:rPr>
          <w:rFonts w:ascii="Times New Roman" w:hAnsi="Times New Roman" w:cs="Times New Roman"/>
          <w:b/>
          <w:bCs/>
          <w:sz w:val="24"/>
          <w:szCs w:val="24"/>
        </w:rPr>
      </w:pPr>
      <w:r w:rsidRPr="007E18FB">
        <w:rPr>
          <w:rFonts w:ascii="Times New Roman" w:hAnsi="Times New Roman" w:cs="Times New Roman"/>
          <w:b/>
          <w:bCs/>
          <w:sz w:val="24"/>
          <w:szCs w:val="24"/>
        </w:rPr>
        <w:t>On the Future Life</w:t>
      </w:r>
    </w:p>
    <w:p w14:paraId="6CAA8DA6" w14:textId="77777777" w:rsidR="007E18FB" w:rsidRPr="007E18FB" w:rsidRDefault="007E18FB" w:rsidP="002C464F">
      <w:pPr>
        <w:spacing w:after="0" w:line="240" w:lineRule="auto"/>
        <w:ind w:left="-432" w:right="-144"/>
        <w:rPr>
          <w:rFonts w:ascii="Times New Roman" w:hAnsi="Times New Roman" w:cs="Times New Roman"/>
          <w:b/>
          <w:bCs/>
          <w:sz w:val="24"/>
          <w:szCs w:val="24"/>
        </w:rPr>
      </w:pPr>
    </w:p>
    <w:p w14:paraId="19F4F343" w14:textId="5A84CFAE" w:rsidR="007E18FB" w:rsidRDefault="007E617D" w:rsidP="002C464F">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ab/>
      </w:r>
      <w:ins w:id="468" w:author="Michael Maranda" w:date="2020-09-07T00:50:00Z">
        <w:r w:rsidR="00783BAA">
          <w:rPr>
            <w:rFonts w:ascii="Times New Roman" w:hAnsi="Times New Roman" w:cs="Times New Roman"/>
            <w:sz w:val="24"/>
            <w:szCs w:val="24"/>
          </w:rPr>
          <w:t>As mentioned previously</w:t>
        </w:r>
      </w:ins>
      <w:ins w:id="469" w:author="Michael Maranda" w:date="2020-09-07T00:51:00Z">
        <w:r w:rsidR="00783BAA">
          <w:rPr>
            <w:rFonts w:ascii="Times New Roman" w:hAnsi="Times New Roman" w:cs="Times New Roman"/>
            <w:sz w:val="24"/>
            <w:szCs w:val="24"/>
          </w:rPr>
          <w:t xml:space="preserve">, </w:t>
        </w:r>
      </w:ins>
      <w:r w:rsidR="007E18FB">
        <w:rPr>
          <w:rFonts w:ascii="Times New Roman" w:hAnsi="Times New Roman" w:cs="Times New Roman"/>
          <w:sz w:val="24"/>
          <w:szCs w:val="24"/>
        </w:rPr>
        <w:t>Butler did not think much of the difficulty regarding personal identity, so he relegated it to an appendix. To</w:t>
      </w:r>
      <w:r w:rsidR="002150C4">
        <w:rPr>
          <w:rFonts w:ascii="Times New Roman" w:hAnsi="Times New Roman" w:cs="Times New Roman"/>
          <w:sz w:val="24"/>
          <w:szCs w:val="24"/>
        </w:rPr>
        <w:t>day</w:t>
      </w:r>
      <w:r w:rsidR="007E18FB">
        <w:rPr>
          <w:rFonts w:ascii="Times New Roman" w:hAnsi="Times New Roman" w:cs="Times New Roman"/>
          <w:sz w:val="24"/>
          <w:szCs w:val="24"/>
        </w:rPr>
        <w:t xml:space="preserve"> the </w:t>
      </w:r>
      <w:r w:rsidR="002150C4">
        <w:rPr>
          <w:rFonts w:ascii="Times New Roman" w:hAnsi="Times New Roman" w:cs="Times New Roman"/>
          <w:sz w:val="24"/>
          <w:szCs w:val="24"/>
        </w:rPr>
        <w:t>Dissertation of Personal Identity</w:t>
      </w:r>
      <w:r w:rsidR="007E18FB">
        <w:rPr>
          <w:rFonts w:ascii="Times New Roman" w:hAnsi="Times New Roman" w:cs="Times New Roman"/>
          <w:sz w:val="24"/>
          <w:szCs w:val="24"/>
        </w:rPr>
        <w:t xml:space="preserve"> is one of the most attended to passages in the </w:t>
      </w:r>
      <w:r w:rsidR="007E18FB" w:rsidRPr="007E18FB">
        <w:rPr>
          <w:rFonts w:ascii="Times New Roman" w:hAnsi="Times New Roman" w:cs="Times New Roman"/>
          <w:i/>
          <w:iCs/>
          <w:sz w:val="24"/>
          <w:szCs w:val="24"/>
        </w:rPr>
        <w:t>Analogy</w:t>
      </w:r>
      <w:r w:rsidR="007E18FB">
        <w:rPr>
          <w:rFonts w:ascii="Times New Roman" w:hAnsi="Times New Roman" w:cs="Times New Roman"/>
          <w:sz w:val="24"/>
          <w:szCs w:val="24"/>
        </w:rPr>
        <w:t>.</w:t>
      </w:r>
    </w:p>
    <w:p w14:paraId="652519A5" w14:textId="77777777" w:rsidR="007E18FB" w:rsidRDefault="007E18FB" w:rsidP="002C464F">
      <w:pPr>
        <w:spacing w:after="0" w:line="240" w:lineRule="auto"/>
        <w:rPr>
          <w:rFonts w:ascii="Times New Roman" w:hAnsi="Times New Roman" w:cs="Times New Roman"/>
          <w:sz w:val="24"/>
          <w:szCs w:val="24"/>
          <w:u w:val="single"/>
        </w:rPr>
      </w:pPr>
    </w:p>
    <w:p w14:paraId="1927D4C5"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r w:rsidRPr="00F074F3">
        <w:rPr>
          <w:rFonts w:ascii="Times New Roman" w:hAnsi="Times New Roman" w:cs="Times New Roman"/>
          <w:color w:val="000000"/>
          <w:sz w:val="24"/>
          <w:szCs w:val="24"/>
          <w:shd w:val="clear" w:color="auto" w:fill="FFFFFF"/>
        </w:rPr>
        <w:t xml:space="preserve">"That personality is not a permanent, but a transient thing: that it lives and dies, begins and ends, continually: that no one can any more remain one and the same person two moments together, than two successive moments can be one and the same moment: that our substance is indeed continually changing; but whether this be so or not, is, it seems, nothing to the purpose; since it is not substance, but consciousness alone, which constitutes personality; which consciousness, being successive, cannot be the same in any two moments, nor consequently the personality constituted by it." </w:t>
      </w:r>
    </w:p>
    <w:p w14:paraId="281A37E0"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p>
    <w:p w14:paraId="10DE4998"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r w:rsidRPr="00F074F3">
        <w:rPr>
          <w:rFonts w:ascii="Times New Roman" w:hAnsi="Times New Roman" w:cs="Times New Roman"/>
          <w:color w:val="000000"/>
          <w:sz w:val="24"/>
          <w:szCs w:val="24"/>
          <w:shd w:val="clear" w:color="auto" w:fill="FFFFFF"/>
        </w:rPr>
        <w:t xml:space="preserve">And from hence it must follow, that is a fallacy upon ourselves, to charge our present selves with </w:t>
      </w:r>
      <w:proofErr w:type="spellStart"/>
      <w:r w:rsidRPr="00F074F3">
        <w:rPr>
          <w:rFonts w:ascii="Times New Roman" w:hAnsi="Times New Roman" w:cs="Times New Roman"/>
          <w:color w:val="000000"/>
          <w:sz w:val="24"/>
          <w:szCs w:val="24"/>
          <w:shd w:val="clear" w:color="auto" w:fill="FFFFFF"/>
        </w:rPr>
        <w:t>any thing</w:t>
      </w:r>
      <w:proofErr w:type="spellEnd"/>
      <w:r w:rsidRPr="00F074F3">
        <w:rPr>
          <w:rFonts w:ascii="Times New Roman" w:hAnsi="Times New Roman" w:cs="Times New Roman"/>
          <w:color w:val="000000"/>
          <w:sz w:val="24"/>
          <w:szCs w:val="24"/>
          <w:shd w:val="clear" w:color="auto" w:fill="FFFFFF"/>
        </w:rPr>
        <w:t xml:space="preserve"> we did, or to imagine our present selves interested in </w:t>
      </w:r>
      <w:proofErr w:type="spellStart"/>
      <w:r w:rsidRPr="00F074F3">
        <w:rPr>
          <w:rFonts w:ascii="Times New Roman" w:hAnsi="Times New Roman" w:cs="Times New Roman"/>
          <w:color w:val="000000"/>
          <w:sz w:val="24"/>
          <w:szCs w:val="24"/>
          <w:shd w:val="clear" w:color="auto" w:fill="FFFFFF"/>
        </w:rPr>
        <w:t>any thing</w:t>
      </w:r>
      <w:proofErr w:type="spellEnd"/>
      <w:r w:rsidRPr="00F074F3">
        <w:rPr>
          <w:rFonts w:ascii="Times New Roman" w:hAnsi="Times New Roman" w:cs="Times New Roman"/>
          <w:color w:val="000000"/>
          <w:sz w:val="24"/>
          <w:szCs w:val="24"/>
          <w:shd w:val="clear" w:color="auto" w:fill="FFFFFF"/>
        </w:rPr>
        <w:t xml:space="preserve"> which befell us yesterday, or that our present self will be interested in what will befall us tomorrow; since our present self is not, in reality, the same with the self of yesterday, but another like self or person coming in its room, and mistaken for it; to which another self will succeed tomorrow. This, I say, must follow: for if the self or person of today, and that of tomorrow, are not the same, but only like persons, the person of today is really no more interested in what will befall the person of tomorrow, than in what will befall any other person. </w:t>
      </w:r>
    </w:p>
    <w:p w14:paraId="3ABA0F0E"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p>
    <w:p w14:paraId="0EE066D4"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r w:rsidRPr="00F074F3">
        <w:rPr>
          <w:rFonts w:ascii="Times New Roman" w:hAnsi="Times New Roman" w:cs="Times New Roman"/>
          <w:color w:val="000000"/>
          <w:sz w:val="24"/>
          <w:szCs w:val="24"/>
          <w:shd w:val="clear" w:color="auto" w:fill="FFFFFF"/>
        </w:rPr>
        <w:t>It may be thought, perhaps, that this is not a just representation of the opinion we are speaking of; because those who maintain it allow, that a person is the same as far back as his remembrance reaches. And, indeed, they do use the words, </w:t>
      </w:r>
      <w:r w:rsidRPr="00F074F3">
        <w:rPr>
          <w:rFonts w:ascii="Times New Roman" w:hAnsi="Times New Roman" w:cs="Times New Roman"/>
          <w:i/>
          <w:iCs/>
          <w:color w:val="000000"/>
          <w:sz w:val="24"/>
          <w:szCs w:val="24"/>
          <w:shd w:val="clear" w:color="auto" w:fill="FFFFFF"/>
        </w:rPr>
        <w:t>identity same</w:t>
      </w:r>
      <w:r w:rsidRPr="00F074F3">
        <w:rPr>
          <w:rFonts w:ascii="Times New Roman" w:hAnsi="Times New Roman" w:cs="Times New Roman"/>
          <w:color w:val="000000"/>
          <w:sz w:val="24"/>
          <w:szCs w:val="24"/>
          <w:shd w:val="clear" w:color="auto" w:fill="FFFFFF"/>
        </w:rPr>
        <w:t xml:space="preserve">, person. Nor will language permit these words to be laid aside: since if they were, there must be, I know not what, ridiculous periphrasis substituted in the room of them. </w:t>
      </w:r>
    </w:p>
    <w:p w14:paraId="51D58538"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p>
    <w:p w14:paraId="076483A6"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r w:rsidRPr="00F074F3">
        <w:rPr>
          <w:rFonts w:ascii="Times New Roman" w:hAnsi="Times New Roman" w:cs="Times New Roman"/>
          <w:color w:val="000000"/>
          <w:sz w:val="24"/>
          <w:szCs w:val="24"/>
          <w:shd w:val="clear" w:color="auto" w:fill="FFFFFF"/>
        </w:rPr>
        <w:t xml:space="preserve">But they cannot, consistently with themselves, mean, that the person is really the same. For it is self-evident, that the personality cannot be really the same, if, as they expressly assert, that in which it consists is not the same. </w:t>
      </w:r>
    </w:p>
    <w:p w14:paraId="361B23AA" w14:textId="77777777" w:rsidR="007E18FB" w:rsidRDefault="007E18FB" w:rsidP="007E617D">
      <w:pPr>
        <w:spacing w:after="0" w:line="240" w:lineRule="auto"/>
        <w:ind w:left="720" w:right="720"/>
        <w:rPr>
          <w:rFonts w:ascii="Times New Roman" w:hAnsi="Times New Roman" w:cs="Times New Roman"/>
          <w:color w:val="000000"/>
          <w:sz w:val="24"/>
          <w:szCs w:val="24"/>
          <w:shd w:val="clear" w:color="auto" w:fill="FFFFFF"/>
        </w:rPr>
      </w:pPr>
    </w:p>
    <w:p w14:paraId="4A33F89D" w14:textId="77777777" w:rsidR="007E18FB" w:rsidRDefault="007E18FB" w:rsidP="007E617D">
      <w:pPr>
        <w:spacing w:after="0" w:line="240" w:lineRule="auto"/>
        <w:ind w:left="720" w:right="720"/>
        <w:rPr>
          <w:rFonts w:ascii="Times New Roman" w:hAnsi="Times New Roman" w:cs="Times New Roman"/>
          <w:color w:val="000000"/>
          <w:sz w:val="20"/>
          <w:szCs w:val="20"/>
          <w:shd w:val="clear" w:color="auto" w:fill="FFFFFF"/>
        </w:rPr>
      </w:pPr>
      <w:r w:rsidRPr="00F074F3">
        <w:rPr>
          <w:rFonts w:ascii="Times New Roman" w:hAnsi="Times New Roman" w:cs="Times New Roman"/>
          <w:color w:val="000000"/>
          <w:sz w:val="24"/>
          <w:szCs w:val="24"/>
          <w:shd w:val="clear" w:color="auto" w:fill="FFFFFF"/>
        </w:rPr>
        <w:t>And as, consistently with themselves, they cannot, so, I think, it appears they do not, mean, that the person is </w:t>
      </w:r>
      <w:r w:rsidRPr="00F074F3">
        <w:rPr>
          <w:rFonts w:ascii="Times New Roman" w:hAnsi="Times New Roman" w:cs="Times New Roman"/>
          <w:i/>
          <w:iCs/>
          <w:color w:val="000000"/>
          <w:sz w:val="24"/>
          <w:szCs w:val="24"/>
          <w:shd w:val="clear" w:color="auto" w:fill="FFFFFF"/>
        </w:rPr>
        <w:t>really</w:t>
      </w:r>
      <w:r w:rsidRPr="00F074F3">
        <w:rPr>
          <w:rFonts w:ascii="Times New Roman" w:hAnsi="Times New Roman" w:cs="Times New Roman"/>
          <w:color w:val="000000"/>
          <w:sz w:val="24"/>
          <w:szCs w:val="24"/>
          <w:shd w:val="clear" w:color="auto" w:fill="FFFFFF"/>
        </w:rPr>
        <w:t xml:space="preserve"> the same, but only that he is so in a fictitious sense: in such a sense only as they assert; for this they do assert, that any number of persons whatever may be the same person. The bare unfolding this notion, and </w:t>
      </w:r>
      <w:r w:rsidRPr="00F074F3">
        <w:rPr>
          <w:rFonts w:ascii="Times New Roman" w:hAnsi="Times New Roman" w:cs="Times New Roman"/>
          <w:color w:val="000000"/>
          <w:sz w:val="24"/>
          <w:szCs w:val="24"/>
          <w:shd w:val="clear" w:color="auto" w:fill="FFFFFF"/>
        </w:rPr>
        <w:lastRenderedPageBreak/>
        <w:t>laying it thus naked and open, seems the best confutation of it. However, since great stress is said to be put upon it, I add the</w:t>
      </w:r>
      <w:r w:rsidRPr="007C43B0">
        <w:rPr>
          <w:rFonts w:ascii="Times New Roman" w:hAnsi="Times New Roman" w:cs="Times New Roman"/>
          <w:color w:val="000000"/>
          <w:sz w:val="20"/>
          <w:szCs w:val="20"/>
          <w:shd w:val="clear" w:color="auto" w:fill="FFFFFF"/>
        </w:rPr>
        <w:t xml:space="preserve"> following things:</w:t>
      </w:r>
    </w:p>
    <w:p w14:paraId="46D5804B" w14:textId="77777777" w:rsidR="007E18FB" w:rsidRDefault="007E18FB" w:rsidP="007E617D">
      <w:pPr>
        <w:spacing w:after="0" w:line="240" w:lineRule="auto"/>
        <w:ind w:left="720" w:right="720"/>
        <w:rPr>
          <w:rFonts w:ascii="Times New Roman" w:hAnsi="Times New Roman" w:cs="Times New Roman"/>
          <w:color w:val="000000"/>
          <w:sz w:val="20"/>
          <w:szCs w:val="20"/>
          <w:shd w:val="clear" w:color="auto" w:fill="FFFFFF"/>
        </w:rPr>
      </w:pPr>
    </w:p>
    <w:p w14:paraId="07A78E3F" w14:textId="77777777" w:rsidR="007E18FB" w:rsidRPr="003729C8" w:rsidRDefault="007E18FB" w:rsidP="007E18FB">
      <w:pPr>
        <w:pStyle w:val="ListParagraph"/>
        <w:numPr>
          <w:ilvl w:val="0"/>
          <w:numId w:val="38"/>
        </w:numPr>
        <w:spacing w:after="0" w:line="240" w:lineRule="auto"/>
        <w:rPr>
          <w:rFonts w:ascii="Times New Roman" w:hAnsi="Times New Roman" w:cs="Times New Roman"/>
          <w:color w:val="000000"/>
          <w:sz w:val="24"/>
          <w:szCs w:val="24"/>
          <w:shd w:val="clear" w:color="auto" w:fill="FFFFFF"/>
        </w:rPr>
      </w:pPr>
      <w:commentRangeStart w:id="470"/>
      <w:r w:rsidRPr="003729C8">
        <w:rPr>
          <w:rFonts w:ascii="Times New Roman" w:hAnsi="Times New Roman" w:cs="Times New Roman"/>
          <w:color w:val="000000"/>
          <w:sz w:val="24"/>
          <w:szCs w:val="24"/>
          <w:shd w:val="clear" w:color="auto" w:fill="FFFFFF"/>
        </w:rPr>
        <w:t>This</w:t>
      </w:r>
      <w:commentRangeEnd w:id="470"/>
      <w:r w:rsidR="00783BAA">
        <w:rPr>
          <w:rStyle w:val="CommentReference"/>
        </w:rPr>
        <w:commentReference w:id="470"/>
      </w:r>
      <w:r w:rsidRPr="003729C8">
        <w:rPr>
          <w:rFonts w:ascii="Times New Roman" w:hAnsi="Times New Roman" w:cs="Times New Roman"/>
          <w:color w:val="000000"/>
          <w:sz w:val="24"/>
          <w:szCs w:val="24"/>
          <w:shd w:val="clear" w:color="auto" w:fill="FFFFFF"/>
        </w:rPr>
        <w:t xml:space="preserve"> notion is contradictory to the conviction when we turn our thought upon ourselves.</w:t>
      </w:r>
    </w:p>
    <w:p w14:paraId="4208C7ED" w14:textId="77777777" w:rsidR="007E18FB" w:rsidRPr="003729C8" w:rsidRDefault="007E18FB" w:rsidP="007E18FB">
      <w:pPr>
        <w:pStyle w:val="ListParagraph"/>
        <w:numPr>
          <w:ilvl w:val="0"/>
          <w:numId w:val="38"/>
        </w:numPr>
        <w:spacing w:after="0" w:line="240" w:lineRule="auto"/>
        <w:rPr>
          <w:rFonts w:ascii="Times New Roman" w:hAnsi="Times New Roman" w:cs="Times New Roman"/>
          <w:color w:val="000000"/>
          <w:sz w:val="24"/>
          <w:szCs w:val="24"/>
          <w:shd w:val="clear" w:color="auto" w:fill="FFFFFF"/>
        </w:rPr>
      </w:pPr>
      <w:r w:rsidRPr="003729C8">
        <w:rPr>
          <w:rFonts w:ascii="Times New Roman" w:hAnsi="Times New Roman" w:cs="Times New Roman"/>
          <w:color w:val="000000"/>
          <w:sz w:val="24"/>
          <w:szCs w:val="24"/>
          <w:shd w:val="clear" w:color="auto" w:fill="FFFFFF"/>
        </w:rPr>
        <w:t>Only a being, as opposed to an idea, abstraction, or quality, is capable of life, action, happiness, misery.</w:t>
      </w:r>
    </w:p>
    <w:p w14:paraId="7471671A" w14:textId="77777777" w:rsidR="007E18FB" w:rsidRPr="003729C8" w:rsidRDefault="007E18FB" w:rsidP="007E18FB">
      <w:pPr>
        <w:pStyle w:val="ListParagraph"/>
        <w:numPr>
          <w:ilvl w:val="0"/>
          <w:numId w:val="38"/>
        </w:numPr>
        <w:spacing w:after="0" w:line="240" w:lineRule="auto"/>
        <w:rPr>
          <w:rFonts w:ascii="Times New Roman" w:hAnsi="Times New Roman" w:cs="Times New Roman"/>
          <w:sz w:val="24"/>
          <w:szCs w:val="24"/>
          <w:u w:val="single"/>
        </w:rPr>
      </w:pPr>
      <w:r w:rsidRPr="003729C8">
        <w:rPr>
          <w:rFonts w:ascii="Times New Roman" w:hAnsi="Times New Roman" w:cs="Times New Roman"/>
          <w:color w:val="000000"/>
          <w:sz w:val="24"/>
          <w:szCs w:val="24"/>
          <w:shd w:val="clear" w:color="auto" w:fill="FFFFFF"/>
        </w:rPr>
        <w:t xml:space="preserve">Every person is conscious of being the same person or self for as far back memory reaches. </w:t>
      </w:r>
    </w:p>
    <w:p w14:paraId="302102E6" w14:textId="2940F1EC" w:rsidR="00511A23" w:rsidRDefault="00511A23" w:rsidP="001E462E">
      <w:pPr>
        <w:spacing w:after="0" w:line="276" w:lineRule="auto"/>
        <w:rPr>
          <w:rFonts w:ascii="Times New Roman" w:hAnsi="Times New Roman" w:cs="Times New Roman"/>
          <w:sz w:val="24"/>
          <w:szCs w:val="24"/>
        </w:rPr>
      </w:pPr>
    </w:p>
    <w:p w14:paraId="27B9D33C" w14:textId="7E6BC53E" w:rsidR="00511A23" w:rsidRPr="00A81E5B" w:rsidRDefault="00511A23" w:rsidP="001E462E">
      <w:pPr>
        <w:spacing w:after="0" w:line="276" w:lineRule="auto"/>
        <w:rPr>
          <w:rFonts w:ascii="Times New Roman" w:hAnsi="Times New Roman" w:cs="Times New Roman"/>
          <w:sz w:val="24"/>
          <w:szCs w:val="24"/>
        </w:rPr>
      </w:pPr>
      <w:commentRangeStart w:id="471"/>
      <w:commentRangeStart w:id="472"/>
      <w:r w:rsidRPr="00A81E5B">
        <w:rPr>
          <w:rFonts w:ascii="Times New Roman" w:hAnsi="Times New Roman" w:cs="Times New Roman"/>
          <w:sz w:val="24"/>
          <w:szCs w:val="24"/>
        </w:rPr>
        <w:t>Summation</w:t>
      </w:r>
      <w:commentRangeEnd w:id="471"/>
      <w:r w:rsidR="00783BAA">
        <w:rPr>
          <w:rStyle w:val="CommentReference"/>
        </w:rPr>
        <w:commentReference w:id="471"/>
      </w:r>
      <w:commentRangeEnd w:id="472"/>
      <w:r w:rsidR="00D4731F">
        <w:rPr>
          <w:rStyle w:val="CommentReference"/>
        </w:rPr>
        <w:commentReference w:id="472"/>
      </w:r>
    </w:p>
    <w:p w14:paraId="7DFF8CA5" w14:textId="77777777" w:rsidR="00511A23" w:rsidRPr="00A81E5B" w:rsidRDefault="00511A23" w:rsidP="001E462E">
      <w:pPr>
        <w:spacing w:after="0" w:line="276" w:lineRule="auto"/>
        <w:rPr>
          <w:rFonts w:ascii="Times New Roman" w:hAnsi="Times New Roman" w:cs="Times New Roman"/>
          <w:sz w:val="24"/>
          <w:szCs w:val="24"/>
        </w:rPr>
      </w:pPr>
    </w:p>
    <w:p w14:paraId="3101E9FF" w14:textId="1CB7F890" w:rsidR="001D7E47" w:rsidRPr="00A81E5B" w:rsidRDefault="004C7DE9" w:rsidP="001E462E">
      <w:pPr>
        <w:spacing w:after="0" w:line="276" w:lineRule="auto"/>
        <w:rPr>
          <w:rFonts w:ascii="Times New Roman" w:hAnsi="Times New Roman" w:cs="Times New Roman"/>
          <w:sz w:val="24"/>
          <w:szCs w:val="24"/>
        </w:rPr>
      </w:pPr>
      <w:r w:rsidRPr="00A81E5B">
        <w:rPr>
          <w:rFonts w:ascii="Times New Roman" w:hAnsi="Times New Roman" w:cs="Times New Roman"/>
          <w:sz w:val="24"/>
          <w:szCs w:val="24"/>
        </w:rPr>
        <w:tab/>
      </w:r>
      <w:r w:rsidR="001D7E47" w:rsidRPr="00A81E5B">
        <w:rPr>
          <w:rFonts w:ascii="Times New Roman" w:hAnsi="Times New Roman" w:cs="Times New Roman"/>
          <w:sz w:val="24"/>
          <w:szCs w:val="24"/>
        </w:rPr>
        <w:t>Butler defines government</w:t>
      </w:r>
      <w:r w:rsidR="00774C3D" w:rsidRPr="00A81E5B">
        <w:rPr>
          <w:rFonts w:ascii="Times New Roman" w:hAnsi="Times New Roman" w:cs="Times New Roman"/>
          <w:sz w:val="24"/>
          <w:szCs w:val="24"/>
        </w:rPr>
        <w:t>, as an abstract concept,</w:t>
      </w:r>
      <w:r w:rsidR="001D7E47" w:rsidRPr="00A81E5B">
        <w:rPr>
          <w:rFonts w:ascii="Times New Roman" w:hAnsi="Times New Roman" w:cs="Times New Roman"/>
          <w:sz w:val="24"/>
          <w:szCs w:val="24"/>
        </w:rPr>
        <w:t xml:space="preserve"> as (1) the appointment or annexing of pleasure or satisfaction to some actions and of pain or uneasiness to other, and (2) informs or gives notice of the appointment and that it will follow uniformly.</w:t>
      </w:r>
      <w:r w:rsidR="00343521" w:rsidRPr="00A81E5B">
        <w:rPr>
          <w:rFonts w:ascii="Times New Roman" w:hAnsi="Times New Roman" w:cs="Times New Roman"/>
          <w:sz w:val="24"/>
          <w:szCs w:val="24"/>
        </w:rPr>
        <w:t xml:space="preserve"> </w:t>
      </w:r>
      <w:r w:rsidR="001D7E47" w:rsidRPr="00A81E5B">
        <w:rPr>
          <w:rFonts w:ascii="Times New Roman" w:hAnsi="Times New Roman" w:cs="Times New Roman"/>
          <w:sz w:val="24"/>
          <w:szCs w:val="24"/>
        </w:rPr>
        <w:t>Butler takes the example of drunkenness and its health consequences.</w:t>
      </w:r>
      <w:r w:rsidR="00504397" w:rsidRPr="00A81E5B">
        <w:rPr>
          <w:rFonts w:ascii="Times New Roman" w:hAnsi="Times New Roman" w:cs="Times New Roman"/>
          <w:sz w:val="24"/>
          <w:szCs w:val="24"/>
        </w:rPr>
        <w:t xml:space="preserve"> </w:t>
      </w:r>
      <w:r w:rsidR="001C6D22" w:rsidRPr="00A81E5B">
        <w:rPr>
          <w:rFonts w:ascii="Times New Roman" w:hAnsi="Times New Roman" w:cs="Times New Roman"/>
          <w:sz w:val="24"/>
          <w:szCs w:val="24"/>
        </w:rPr>
        <w:t>For</w:t>
      </w:r>
      <w:r w:rsidR="00504397" w:rsidRPr="00A81E5B">
        <w:rPr>
          <w:rFonts w:ascii="Times New Roman" w:hAnsi="Times New Roman" w:cs="Times New Roman"/>
          <w:sz w:val="24"/>
          <w:szCs w:val="24"/>
        </w:rPr>
        <w:t xml:space="preserve"> there to be government there must be a promulgation of the regulation to be obeyed and a punishment assigned for non-compliance.</w:t>
      </w:r>
      <w:r w:rsidR="00343521" w:rsidRPr="00A81E5B">
        <w:rPr>
          <w:rFonts w:ascii="Times New Roman" w:hAnsi="Times New Roman" w:cs="Times New Roman"/>
          <w:sz w:val="24"/>
          <w:szCs w:val="24"/>
        </w:rPr>
        <w:t xml:space="preserve"> </w:t>
      </w:r>
      <w:r w:rsidR="00504397" w:rsidRPr="00A81E5B">
        <w:rPr>
          <w:rFonts w:ascii="Times New Roman" w:hAnsi="Times New Roman" w:cs="Times New Roman"/>
          <w:sz w:val="24"/>
          <w:szCs w:val="24"/>
        </w:rPr>
        <w:t xml:space="preserve">In matters of health and alcohol misuse nature is not uniform, but neither is it difficult to discern a patten of consequences. Good health is a pleasure, but illness is painful. A class of wine is </w:t>
      </w:r>
      <w:r w:rsidR="004E23E1" w:rsidRPr="00A81E5B">
        <w:rPr>
          <w:rFonts w:ascii="Times New Roman" w:hAnsi="Times New Roman" w:cs="Times New Roman"/>
          <w:sz w:val="24"/>
          <w:szCs w:val="24"/>
        </w:rPr>
        <w:t>delightful,</w:t>
      </w:r>
      <w:r w:rsidR="00504397" w:rsidRPr="00A81E5B">
        <w:rPr>
          <w:rFonts w:ascii="Times New Roman" w:hAnsi="Times New Roman" w:cs="Times New Roman"/>
          <w:sz w:val="24"/>
          <w:szCs w:val="24"/>
        </w:rPr>
        <w:t xml:space="preserve"> </w:t>
      </w:r>
      <w:proofErr w:type="gramStart"/>
      <w:r w:rsidR="00504397" w:rsidRPr="00A81E5B">
        <w:rPr>
          <w:rFonts w:ascii="Times New Roman" w:hAnsi="Times New Roman" w:cs="Times New Roman"/>
          <w:sz w:val="24"/>
          <w:szCs w:val="24"/>
        </w:rPr>
        <w:t>falling down</w:t>
      </w:r>
      <w:proofErr w:type="gramEnd"/>
      <w:r w:rsidR="00504397" w:rsidRPr="00A81E5B">
        <w:rPr>
          <w:rFonts w:ascii="Times New Roman" w:hAnsi="Times New Roman" w:cs="Times New Roman"/>
          <w:sz w:val="24"/>
          <w:szCs w:val="24"/>
        </w:rPr>
        <w:t xml:space="preserve"> drunk in the gutter not so</w:t>
      </w:r>
      <w:del w:id="473" w:author="Michael Maranda" w:date="2020-09-07T00:53:00Z">
        <w:r w:rsidR="00504397" w:rsidRPr="00A81E5B" w:rsidDel="00783BAA">
          <w:rPr>
            <w:rFonts w:ascii="Times New Roman" w:hAnsi="Times New Roman" w:cs="Times New Roman"/>
            <w:sz w:val="24"/>
            <w:szCs w:val="24"/>
          </w:rPr>
          <w:delText xml:space="preserve"> much</w:delText>
        </w:r>
      </w:del>
      <w:r w:rsidR="00504397" w:rsidRPr="00A81E5B">
        <w:rPr>
          <w:rFonts w:ascii="Times New Roman" w:hAnsi="Times New Roman" w:cs="Times New Roman"/>
          <w:sz w:val="24"/>
          <w:szCs w:val="24"/>
        </w:rPr>
        <w:t>. Therefore, that nature is a government over us (the present dispensation) is literally true according to Butler’s definition of the form of government.</w:t>
      </w:r>
    </w:p>
    <w:p w14:paraId="317A9748" w14:textId="77777777" w:rsidR="001D7E47" w:rsidRPr="00623C3D" w:rsidRDefault="001D7E47" w:rsidP="001E462E">
      <w:pPr>
        <w:spacing w:line="276" w:lineRule="auto"/>
        <w:rPr>
          <w:rFonts w:ascii="Times New Roman" w:hAnsi="Times New Roman" w:cs="Times New Roman"/>
          <w:sz w:val="24"/>
          <w:szCs w:val="24"/>
        </w:rPr>
      </w:pPr>
      <w:r w:rsidRPr="00623C3D">
        <w:rPr>
          <w:rFonts w:ascii="Times New Roman" w:hAnsi="Times New Roman" w:cs="Times New Roman"/>
          <w:sz w:val="24"/>
          <w:szCs w:val="24"/>
        </w:rPr>
        <w:br w:type="page"/>
      </w:r>
    </w:p>
    <w:p w14:paraId="27EBDFEB" w14:textId="6E8E4F90" w:rsidR="0084041A" w:rsidRPr="00E05D69" w:rsidRDefault="00752986" w:rsidP="00E05D69">
      <w:pPr>
        <w:spacing w:after="0" w:line="276" w:lineRule="auto"/>
        <w:ind w:left="360"/>
        <w:jc w:val="center"/>
        <w:rPr>
          <w:rFonts w:ascii="Times New Roman" w:hAnsi="Times New Roman" w:cs="Times New Roman"/>
          <w:b/>
          <w:bCs/>
          <w:sz w:val="24"/>
          <w:szCs w:val="24"/>
        </w:rPr>
      </w:pPr>
      <w:r w:rsidRPr="00E05D69">
        <w:rPr>
          <w:rFonts w:ascii="Times New Roman" w:hAnsi="Times New Roman" w:cs="Times New Roman"/>
          <w:b/>
          <w:bCs/>
          <w:sz w:val="24"/>
          <w:szCs w:val="24"/>
        </w:rPr>
        <w:lastRenderedPageBreak/>
        <w:t>8</w:t>
      </w:r>
      <w:r w:rsidR="00EA2F89" w:rsidRPr="00E05D69">
        <w:rPr>
          <w:rFonts w:ascii="Times New Roman" w:hAnsi="Times New Roman" w:cs="Times New Roman"/>
          <w:b/>
          <w:bCs/>
          <w:sz w:val="24"/>
          <w:szCs w:val="24"/>
        </w:rPr>
        <w:t xml:space="preserve"> </w:t>
      </w:r>
      <w:r w:rsidR="006C13F9">
        <w:rPr>
          <w:rFonts w:ascii="Times New Roman" w:hAnsi="Times New Roman" w:cs="Times New Roman"/>
          <w:b/>
          <w:bCs/>
          <w:sz w:val="24"/>
          <w:szCs w:val="24"/>
        </w:rPr>
        <w:t xml:space="preserve">Critique of </w:t>
      </w:r>
      <w:r w:rsidR="0084041A" w:rsidRPr="00E05D69">
        <w:rPr>
          <w:rFonts w:ascii="Times New Roman" w:hAnsi="Times New Roman" w:cs="Times New Roman"/>
          <w:b/>
          <w:bCs/>
          <w:sz w:val="24"/>
          <w:szCs w:val="24"/>
        </w:rPr>
        <w:t>Conscience, and the Passions</w:t>
      </w:r>
    </w:p>
    <w:p w14:paraId="536ED715" w14:textId="77777777" w:rsidR="00312D31" w:rsidRPr="00623C3D" w:rsidRDefault="00312D31" w:rsidP="001E462E">
      <w:pPr>
        <w:spacing w:after="0" w:line="276" w:lineRule="auto"/>
        <w:jc w:val="center"/>
        <w:rPr>
          <w:rFonts w:ascii="Times New Roman" w:hAnsi="Times New Roman" w:cs="Times New Roman"/>
          <w:b/>
          <w:bCs/>
          <w:sz w:val="24"/>
          <w:szCs w:val="24"/>
        </w:rPr>
      </w:pPr>
    </w:p>
    <w:p w14:paraId="15DA9271" w14:textId="3112D5A9" w:rsidR="000E532A"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0E532A" w:rsidRPr="00623C3D">
        <w:rPr>
          <w:rFonts w:ascii="Times New Roman" w:hAnsi="Times New Roman" w:cs="Times New Roman"/>
          <w:sz w:val="24"/>
          <w:szCs w:val="24"/>
        </w:rPr>
        <w:t xml:space="preserve">Self-love is not </w:t>
      </w:r>
      <w:r w:rsidR="00774C3D">
        <w:rPr>
          <w:rFonts w:ascii="Times New Roman" w:hAnsi="Times New Roman" w:cs="Times New Roman"/>
          <w:sz w:val="24"/>
          <w:szCs w:val="24"/>
        </w:rPr>
        <w:t>the</w:t>
      </w:r>
      <w:r w:rsidR="000E532A" w:rsidRPr="00623C3D">
        <w:rPr>
          <w:rFonts w:ascii="Times New Roman" w:hAnsi="Times New Roman" w:cs="Times New Roman"/>
          <w:sz w:val="24"/>
          <w:szCs w:val="24"/>
        </w:rPr>
        <w:t xml:space="preserve"> simple pleasure principle.</w:t>
      </w:r>
      <w:r w:rsidR="00343521">
        <w:rPr>
          <w:rFonts w:ascii="Times New Roman" w:hAnsi="Times New Roman" w:cs="Times New Roman"/>
          <w:sz w:val="24"/>
          <w:szCs w:val="24"/>
        </w:rPr>
        <w:t xml:space="preserve"> </w:t>
      </w:r>
      <w:r w:rsidR="000E532A" w:rsidRPr="00623C3D">
        <w:rPr>
          <w:rFonts w:ascii="Times New Roman" w:hAnsi="Times New Roman" w:cs="Times New Roman"/>
          <w:sz w:val="24"/>
          <w:szCs w:val="24"/>
        </w:rPr>
        <w:t xml:space="preserve">Self-love aims at the over-all well-being and flourishing of the </w:t>
      </w:r>
      <w:r w:rsidR="00774C3D">
        <w:rPr>
          <w:rFonts w:ascii="Times New Roman" w:hAnsi="Times New Roman" w:cs="Times New Roman"/>
          <w:sz w:val="24"/>
          <w:szCs w:val="24"/>
        </w:rPr>
        <w:t>person</w:t>
      </w:r>
      <w:r w:rsidR="000E532A"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0E532A" w:rsidRPr="00623C3D">
        <w:rPr>
          <w:rFonts w:ascii="Times New Roman" w:hAnsi="Times New Roman" w:cs="Times New Roman"/>
          <w:sz w:val="24"/>
          <w:szCs w:val="24"/>
        </w:rPr>
        <w:t>As with our other topics, we are at first puzzled regarding how self-love fits in with the moral economy advanced by religion.</w:t>
      </w:r>
    </w:p>
    <w:p w14:paraId="35E81F6D" w14:textId="250A70DD" w:rsidR="00386F73" w:rsidRPr="00623C3D" w:rsidRDefault="00386F73" w:rsidP="001E462E">
      <w:pPr>
        <w:spacing w:after="0" w:line="276" w:lineRule="auto"/>
        <w:rPr>
          <w:rFonts w:ascii="Times New Roman" w:hAnsi="Times New Roman" w:cs="Times New Roman"/>
          <w:sz w:val="24"/>
          <w:szCs w:val="24"/>
        </w:rPr>
      </w:pPr>
    </w:p>
    <w:p w14:paraId="1C98A714" w14:textId="7F1F2258" w:rsidR="00386F73"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386F73" w:rsidRPr="00623C3D">
        <w:rPr>
          <w:rFonts w:ascii="Times New Roman" w:hAnsi="Times New Roman" w:cs="Times New Roman"/>
          <w:sz w:val="24"/>
          <w:szCs w:val="24"/>
        </w:rPr>
        <w:t>Butler is concerned with four issues</w:t>
      </w:r>
      <w:r w:rsidR="00774C3D">
        <w:rPr>
          <w:rFonts w:ascii="Times New Roman" w:hAnsi="Times New Roman" w:cs="Times New Roman"/>
          <w:sz w:val="24"/>
          <w:szCs w:val="24"/>
        </w:rPr>
        <w:t xml:space="preserve"> regarding </w:t>
      </w:r>
      <w:r w:rsidR="000E3158">
        <w:rPr>
          <w:rFonts w:ascii="Times New Roman" w:hAnsi="Times New Roman" w:cs="Times New Roman"/>
          <w:sz w:val="24"/>
          <w:szCs w:val="24"/>
        </w:rPr>
        <w:t>self</w:t>
      </w:r>
      <w:r w:rsidR="00774C3D">
        <w:rPr>
          <w:rFonts w:ascii="Times New Roman" w:hAnsi="Times New Roman" w:cs="Times New Roman"/>
          <w:sz w:val="24"/>
          <w:szCs w:val="24"/>
        </w:rPr>
        <w:t>-love</w:t>
      </w:r>
      <w:r w:rsidR="00386F73" w:rsidRPr="00623C3D">
        <w:rPr>
          <w:rFonts w:ascii="Times New Roman" w:hAnsi="Times New Roman" w:cs="Times New Roman"/>
          <w:sz w:val="24"/>
          <w:szCs w:val="24"/>
        </w:rPr>
        <w:t>, all familiar to most people.</w:t>
      </w:r>
    </w:p>
    <w:p w14:paraId="4A6FC48C" w14:textId="77777777" w:rsidR="000D55EB" w:rsidRPr="00623C3D" w:rsidRDefault="000D55EB" w:rsidP="001E462E">
      <w:pPr>
        <w:spacing w:after="0" w:line="276" w:lineRule="auto"/>
        <w:rPr>
          <w:rFonts w:ascii="Times New Roman" w:hAnsi="Times New Roman" w:cs="Times New Roman"/>
          <w:sz w:val="24"/>
          <w:szCs w:val="24"/>
        </w:rPr>
      </w:pPr>
    </w:p>
    <w:p w14:paraId="49860647" w14:textId="6468101C" w:rsidR="00386F73" w:rsidRPr="00623C3D" w:rsidRDefault="00386F73" w:rsidP="00D27766">
      <w:pPr>
        <w:pStyle w:val="ListParagraph"/>
        <w:numPr>
          <w:ilvl w:val="0"/>
          <w:numId w:val="5"/>
        </w:num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Do we know our own best interest?</w:t>
      </w:r>
    </w:p>
    <w:p w14:paraId="04F89014" w14:textId="752BE0AF" w:rsidR="00386F73" w:rsidRPr="00623C3D" w:rsidRDefault="00386F73" w:rsidP="00D27766">
      <w:pPr>
        <w:pStyle w:val="ListParagraph"/>
        <w:numPr>
          <w:ilvl w:val="0"/>
          <w:numId w:val="5"/>
        </w:num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Does anyone else know our interest better than we do?</w:t>
      </w:r>
    </w:p>
    <w:p w14:paraId="04C7D0C4" w14:textId="2B2335BE" w:rsidR="00386F73" w:rsidRPr="00623C3D" w:rsidRDefault="00386F73" w:rsidP="00D27766">
      <w:pPr>
        <w:pStyle w:val="ListParagraph"/>
        <w:numPr>
          <w:ilvl w:val="0"/>
          <w:numId w:val="5"/>
        </w:num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How does self-love determine which passion to favor when passions conflict for attention?</w:t>
      </w:r>
    </w:p>
    <w:p w14:paraId="6627BC49" w14:textId="2A4737D8" w:rsidR="00386F73" w:rsidRDefault="00386F73" w:rsidP="00D27766">
      <w:pPr>
        <w:pStyle w:val="ListParagraph"/>
        <w:numPr>
          <w:ilvl w:val="0"/>
          <w:numId w:val="5"/>
        </w:num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How does </w:t>
      </w:r>
      <w:r w:rsidR="001439C7" w:rsidRPr="00623C3D">
        <w:rPr>
          <w:rFonts w:ascii="Times New Roman" w:hAnsi="Times New Roman" w:cs="Times New Roman"/>
          <w:sz w:val="24"/>
          <w:szCs w:val="24"/>
        </w:rPr>
        <w:t>self-love deal with conflicts between self-regarding passions and benevolent passions?</w:t>
      </w:r>
    </w:p>
    <w:p w14:paraId="09362DD7" w14:textId="0D34D994" w:rsidR="006355B8" w:rsidRDefault="006355B8" w:rsidP="006355B8">
      <w:pPr>
        <w:spacing w:after="0" w:line="276" w:lineRule="auto"/>
        <w:rPr>
          <w:rFonts w:ascii="Times New Roman" w:hAnsi="Times New Roman" w:cs="Times New Roman"/>
          <w:sz w:val="24"/>
          <w:szCs w:val="24"/>
        </w:rPr>
      </w:pPr>
    </w:p>
    <w:p w14:paraId="57370239" w14:textId="66B45CD2" w:rsidR="006355B8" w:rsidRPr="00B022BB" w:rsidRDefault="006355B8" w:rsidP="007E18FB">
      <w:pPr>
        <w:spacing w:after="0" w:line="240" w:lineRule="auto"/>
        <w:jc w:val="center"/>
        <w:rPr>
          <w:rFonts w:ascii="Times New Roman" w:hAnsi="Times New Roman" w:cs="Times New Roman"/>
          <w:sz w:val="24"/>
          <w:szCs w:val="24"/>
        </w:rPr>
      </w:pPr>
    </w:p>
    <w:p w14:paraId="6E21BBF6" w14:textId="5E3E1BBD" w:rsidR="001439C7" w:rsidRDefault="00C03E06" w:rsidP="001E462E">
      <w:pPr>
        <w:spacing w:after="0" w:line="276" w:lineRule="auto"/>
        <w:rPr>
          <w:rFonts w:ascii="Times New Roman" w:hAnsi="Times New Roman" w:cs="Times New Roman"/>
          <w:b/>
          <w:bCs/>
          <w:sz w:val="24"/>
          <w:szCs w:val="24"/>
        </w:rPr>
      </w:pPr>
      <w:r w:rsidRPr="00623C3D">
        <w:rPr>
          <w:rFonts w:ascii="Times New Roman" w:hAnsi="Times New Roman" w:cs="Times New Roman"/>
          <w:b/>
          <w:bCs/>
          <w:sz w:val="24"/>
          <w:szCs w:val="24"/>
        </w:rPr>
        <w:t>Happiness</w:t>
      </w:r>
    </w:p>
    <w:p w14:paraId="0FBB1D12" w14:textId="77777777" w:rsidR="00312D31" w:rsidRPr="00623C3D" w:rsidRDefault="00312D31" w:rsidP="001E462E">
      <w:pPr>
        <w:spacing w:after="0" w:line="276" w:lineRule="auto"/>
        <w:rPr>
          <w:rFonts w:ascii="Times New Roman" w:hAnsi="Times New Roman" w:cs="Times New Roman"/>
          <w:b/>
          <w:bCs/>
          <w:sz w:val="24"/>
          <w:szCs w:val="24"/>
        </w:rPr>
      </w:pPr>
    </w:p>
    <w:p w14:paraId="4A4C7F27" w14:textId="08F5FF37" w:rsidR="000D55EB"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E9369D" w:rsidRPr="00623C3D">
        <w:rPr>
          <w:rFonts w:ascii="Times New Roman" w:hAnsi="Times New Roman" w:cs="Times New Roman"/>
          <w:sz w:val="24"/>
          <w:szCs w:val="24"/>
        </w:rPr>
        <w:t xml:space="preserve">Butler defines happiness </w:t>
      </w:r>
      <w:r w:rsidR="004B691D" w:rsidRPr="00623C3D">
        <w:rPr>
          <w:rFonts w:ascii="Times New Roman" w:hAnsi="Times New Roman" w:cs="Times New Roman"/>
          <w:sz w:val="24"/>
          <w:szCs w:val="24"/>
        </w:rPr>
        <w:t xml:space="preserve">(satisfaction) </w:t>
      </w:r>
      <w:r w:rsidR="00E9369D" w:rsidRPr="00623C3D">
        <w:rPr>
          <w:rFonts w:ascii="Times New Roman" w:hAnsi="Times New Roman" w:cs="Times New Roman"/>
          <w:sz w:val="24"/>
          <w:szCs w:val="24"/>
        </w:rPr>
        <w:t>as</w:t>
      </w:r>
      <w:r w:rsidR="004B691D" w:rsidRPr="00623C3D">
        <w:rPr>
          <w:rFonts w:ascii="Times New Roman" w:hAnsi="Times New Roman" w:cs="Times New Roman"/>
          <w:sz w:val="24"/>
          <w:szCs w:val="24"/>
        </w:rPr>
        <w:t xml:space="preserve"> consisting in the enjoyment of those objects which are by nature suited to our several </w:t>
      </w:r>
      <w:r w:rsidR="00A013CB" w:rsidRPr="00623C3D">
        <w:rPr>
          <w:rFonts w:ascii="Times New Roman" w:hAnsi="Times New Roman" w:cs="Times New Roman"/>
          <w:sz w:val="24"/>
          <w:szCs w:val="24"/>
        </w:rPr>
        <w:t>appetites</w:t>
      </w:r>
      <w:r w:rsidR="004B691D" w:rsidRPr="00623C3D">
        <w:rPr>
          <w:rFonts w:ascii="Times New Roman" w:hAnsi="Times New Roman" w:cs="Times New Roman"/>
          <w:sz w:val="24"/>
          <w:szCs w:val="24"/>
        </w:rPr>
        <w:t xml:space="preserve"> and affections (FS 11.9)</w:t>
      </w:r>
      <w:r w:rsidR="00984BE7" w:rsidRPr="00623C3D">
        <w:rPr>
          <w:rFonts w:ascii="Times New Roman" w:hAnsi="Times New Roman" w:cs="Times New Roman"/>
          <w:sz w:val="24"/>
          <w:szCs w:val="24"/>
        </w:rPr>
        <w:t>, or as the sum total of the enjoyment of the objects of our desires (FS 11.15).</w:t>
      </w:r>
      <w:r w:rsidR="00343521">
        <w:rPr>
          <w:rFonts w:ascii="Times New Roman" w:hAnsi="Times New Roman" w:cs="Times New Roman"/>
          <w:sz w:val="24"/>
          <w:szCs w:val="24"/>
        </w:rPr>
        <w:t xml:space="preserve"> </w:t>
      </w:r>
      <w:r w:rsidR="00984BE7" w:rsidRPr="00623C3D">
        <w:rPr>
          <w:rFonts w:ascii="Times New Roman" w:hAnsi="Times New Roman" w:cs="Times New Roman"/>
          <w:sz w:val="24"/>
          <w:szCs w:val="24"/>
        </w:rPr>
        <w:t xml:space="preserve">From this definition it follows </w:t>
      </w:r>
      <w:r w:rsidR="00CD0D38" w:rsidRPr="00623C3D">
        <w:rPr>
          <w:rFonts w:ascii="Times New Roman" w:hAnsi="Times New Roman" w:cs="Times New Roman"/>
          <w:sz w:val="24"/>
          <w:szCs w:val="24"/>
        </w:rPr>
        <w:t>that all our enjoyments are “from God” since enjoyment results from the attainment of the objects of desire and the correspondence of the objects with our faculties is from God (FS 14.9).</w:t>
      </w:r>
      <w:r w:rsidR="00343521">
        <w:rPr>
          <w:rFonts w:ascii="Times New Roman" w:hAnsi="Times New Roman" w:cs="Times New Roman"/>
          <w:sz w:val="24"/>
          <w:szCs w:val="24"/>
        </w:rPr>
        <w:t xml:space="preserve"> </w:t>
      </w:r>
    </w:p>
    <w:p w14:paraId="480A17BC" w14:textId="4C13BB36" w:rsidR="000D55EB"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CD0D38" w:rsidRPr="00623C3D">
        <w:rPr>
          <w:rFonts w:ascii="Times New Roman" w:hAnsi="Times New Roman" w:cs="Times New Roman"/>
          <w:sz w:val="24"/>
          <w:szCs w:val="24"/>
        </w:rPr>
        <w:t>Certainly, a more elaborate account can be given, and most likely a full account can be given in terms of biology.</w:t>
      </w:r>
      <w:r w:rsidR="00343521">
        <w:rPr>
          <w:rFonts w:ascii="Times New Roman" w:hAnsi="Times New Roman" w:cs="Times New Roman"/>
          <w:sz w:val="24"/>
          <w:szCs w:val="24"/>
        </w:rPr>
        <w:t xml:space="preserve"> </w:t>
      </w:r>
      <w:r w:rsidR="00CD0D38" w:rsidRPr="00623C3D">
        <w:rPr>
          <w:rFonts w:ascii="Times New Roman" w:hAnsi="Times New Roman" w:cs="Times New Roman"/>
          <w:sz w:val="24"/>
          <w:szCs w:val="24"/>
        </w:rPr>
        <w:t xml:space="preserve">These points are of interest </w:t>
      </w:r>
      <w:r w:rsidR="00CB2FC6" w:rsidRPr="00623C3D">
        <w:rPr>
          <w:rFonts w:ascii="Times New Roman" w:hAnsi="Times New Roman" w:cs="Times New Roman"/>
          <w:sz w:val="24"/>
          <w:szCs w:val="24"/>
        </w:rPr>
        <w:t>but</w:t>
      </w:r>
      <w:r w:rsidR="00CD0D38" w:rsidRPr="00623C3D">
        <w:rPr>
          <w:rFonts w:ascii="Times New Roman" w:hAnsi="Times New Roman" w:cs="Times New Roman"/>
          <w:sz w:val="24"/>
          <w:szCs w:val="24"/>
        </w:rPr>
        <w:t xml:space="preserve"> are irrelevant to our investigation into the philosophical and theological considerations that might prove persuasive regarding adoption of the life of virtue and piety.</w:t>
      </w:r>
      <w:r w:rsidR="00343521">
        <w:rPr>
          <w:rFonts w:ascii="Times New Roman" w:hAnsi="Times New Roman" w:cs="Times New Roman"/>
          <w:sz w:val="24"/>
          <w:szCs w:val="24"/>
        </w:rPr>
        <w:t xml:space="preserve"> </w:t>
      </w:r>
      <w:r w:rsidR="00CD0D38" w:rsidRPr="00623C3D">
        <w:rPr>
          <w:rFonts w:ascii="Times New Roman" w:hAnsi="Times New Roman" w:cs="Times New Roman"/>
          <w:sz w:val="24"/>
          <w:szCs w:val="24"/>
        </w:rPr>
        <w:t>The more we gather information about our common language as it applies to morals, and the more we are able to weave</w:t>
      </w:r>
      <w:r w:rsidR="00DF1C43" w:rsidRPr="00623C3D">
        <w:rPr>
          <w:rFonts w:ascii="Times New Roman" w:hAnsi="Times New Roman" w:cs="Times New Roman"/>
          <w:sz w:val="24"/>
          <w:szCs w:val="24"/>
        </w:rPr>
        <w:t xml:space="preserve"> our contemporary expressions into the great historic received narrative, the more we are building a cumulative case for adoption of the life of virtue and piety as a matter of practice.</w:t>
      </w:r>
      <w:r w:rsidR="00343521">
        <w:rPr>
          <w:rFonts w:ascii="Times New Roman" w:hAnsi="Times New Roman" w:cs="Times New Roman"/>
          <w:sz w:val="24"/>
          <w:szCs w:val="24"/>
        </w:rPr>
        <w:t xml:space="preserve"> </w:t>
      </w:r>
    </w:p>
    <w:p w14:paraId="04596BE1" w14:textId="723C2E0B" w:rsidR="00E9369D"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F1C43" w:rsidRPr="00623C3D">
        <w:rPr>
          <w:rFonts w:ascii="Times New Roman" w:hAnsi="Times New Roman" w:cs="Times New Roman"/>
          <w:sz w:val="24"/>
          <w:szCs w:val="24"/>
        </w:rPr>
        <w:t>In Butler’s system, just as the desires have their objects the attainment of which brings satisfaction, so the object of the higher principle of self-love is our personal happiness.</w:t>
      </w:r>
      <w:r w:rsidR="00343521">
        <w:rPr>
          <w:rFonts w:ascii="Times New Roman" w:hAnsi="Times New Roman" w:cs="Times New Roman"/>
          <w:sz w:val="24"/>
          <w:szCs w:val="24"/>
        </w:rPr>
        <w:t xml:space="preserve"> </w:t>
      </w:r>
      <w:r w:rsidR="00DF1C43" w:rsidRPr="00623C3D">
        <w:rPr>
          <w:rFonts w:ascii="Times New Roman" w:hAnsi="Times New Roman" w:cs="Times New Roman"/>
          <w:sz w:val="24"/>
          <w:szCs w:val="24"/>
        </w:rPr>
        <w:t>We all wish for the happiness of some others, and some of us want all to be happy.</w:t>
      </w:r>
      <w:r w:rsidR="00343521">
        <w:rPr>
          <w:rFonts w:ascii="Times New Roman" w:hAnsi="Times New Roman" w:cs="Times New Roman"/>
          <w:sz w:val="24"/>
          <w:szCs w:val="24"/>
        </w:rPr>
        <w:t xml:space="preserve"> </w:t>
      </w:r>
      <w:r w:rsidR="00DF1C43" w:rsidRPr="00623C3D">
        <w:rPr>
          <w:rFonts w:ascii="Times New Roman" w:hAnsi="Times New Roman" w:cs="Times New Roman"/>
          <w:sz w:val="24"/>
          <w:szCs w:val="24"/>
        </w:rPr>
        <w:t>Merely satisfying the desire of another does not necessarily contribute to that person’s happiness.</w:t>
      </w:r>
      <w:r w:rsidR="00343521">
        <w:rPr>
          <w:rFonts w:ascii="Times New Roman" w:hAnsi="Times New Roman" w:cs="Times New Roman"/>
          <w:sz w:val="24"/>
          <w:szCs w:val="24"/>
        </w:rPr>
        <w:t xml:space="preserve"> </w:t>
      </w:r>
      <w:r w:rsidR="00DF1C43" w:rsidRPr="00623C3D">
        <w:rPr>
          <w:rFonts w:ascii="Times New Roman" w:hAnsi="Times New Roman" w:cs="Times New Roman"/>
          <w:sz w:val="24"/>
          <w:szCs w:val="24"/>
        </w:rPr>
        <w:t xml:space="preserve">With children, obviously, but also with many adults, it </w:t>
      </w:r>
      <w:r w:rsidR="00CB2FC6" w:rsidRPr="00623C3D">
        <w:rPr>
          <w:rFonts w:ascii="Times New Roman" w:hAnsi="Times New Roman" w:cs="Times New Roman"/>
          <w:sz w:val="24"/>
          <w:szCs w:val="24"/>
        </w:rPr>
        <w:t>may be a bad idea to give them whatever they want.</w:t>
      </w:r>
      <w:r w:rsidR="00343521">
        <w:rPr>
          <w:rFonts w:ascii="Times New Roman" w:hAnsi="Times New Roman" w:cs="Times New Roman"/>
          <w:sz w:val="24"/>
          <w:szCs w:val="24"/>
        </w:rPr>
        <w:t xml:space="preserve"> </w:t>
      </w:r>
      <w:r w:rsidR="00CB2FC6" w:rsidRPr="00623C3D">
        <w:rPr>
          <w:rFonts w:ascii="Times New Roman" w:hAnsi="Times New Roman" w:cs="Times New Roman"/>
          <w:sz w:val="24"/>
          <w:szCs w:val="24"/>
        </w:rPr>
        <w:t>The operative principle of benevolence aims at the true happiness of others.</w:t>
      </w:r>
      <w:r w:rsidR="00343521">
        <w:rPr>
          <w:rFonts w:ascii="Times New Roman" w:hAnsi="Times New Roman" w:cs="Times New Roman"/>
          <w:sz w:val="24"/>
          <w:szCs w:val="24"/>
        </w:rPr>
        <w:t xml:space="preserve"> </w:t>
      </w:r>
      <w:r w:rsidR="00CB2FC6" w:rsidRPr="00623C3D">
        <w:rPr>
          <w:rFonts w:ascii="Times New Roman" w:hAnsi="Times New Roman" w:cs="Times New Roman"/>
          <w:sz w:val="24"/>
          <w:szCs w:val="24"/>
        </w:rPr>
        <w:t xml:space="preserve">This happiness is found in the satisfaction of </w:t>
      </w:r>
      <w:r w:rsidR="000D55EB" w:rsidRPr="00623C3D">
        <w:rPr>
          <w:rFonts w:ascii="Times New Roman" w:hAnsi="Times New Roman" w:cs="Times New Roman"/>
          <w:sz w:val="24"/>
          <w:szCs w:val="24"/>
        </w:rPr>
        <w:t>desire but</w:t>
      </w:r>
      <w:r w:rsidR="00CB2FC6" w:rsidRPr="00623C3D">
        <w:rPr>
          <w:rFonts w:ascii="Times New Roman" w:hAnsi="Times New Roman" w:cs="Times New Roman"/>
          <w:sz w:val="24"/>
          <w:szCs w:val="24"/>
        </w:rPr>
        <w:t xml:space="preserve"> is not found in the satisfaction of just any desire, but rather in the satisfaction of a judicious selection of desires.</w:t>
      </w:r>
      <w:ins w:id="474" w:author="Michael Maranda" w:date="2020-09-07T00:57:00Z">
        <w:r w:rsidR="00EE7BD0">
          <w:rPr>
            <w:rFonts w:ascii="Times New Roman" w:hAnsi="Times New Roman" w:cs="Times New Roman"/>
            <w:sz w:val="24"/>
            <w:szCs w:val="24"/>
          </w:rPr>
          <w:t xml:space="preserve"> For example</w:t>
        </w:r>
      </w:ins>
      <w:ins w:id="475" w:author="Michael Maranda" w:date="2020-09-07T00:58:00Z">
        <w:r w:rsidR="00EE7BD0">
          <w:rPr>
            <w:rFonts w:ascii="Times New Roman" w:hAnsi="Times New Roman" w:cs="Times New Roman"/>
            <w:sz w:val="24"/>
            <w:szCs w:val="24"/>
          </w:rPr>
          <w:t>,</w:t>
        </w:r>
      </w:ins>
      <w:ins w:id="476" w:author="Michael Maranda" w:date="2020-09-07T00:57:00Z">
        <w:r w:rsidR="00EE7BD0">
          <w:rPr>
            <w:rFonts w:ascii="Times New Roman" w:hAnsi="Times New Roman" w:cs="Times New Roman"/>
            <w:sz w:val="24"/>
            <w:szCs w:val="24"/>
          </w:rPr>
          <w:t xml:space="preserve"> one should not give an alc</w:t>
        </w:r>
      </w:ins>
      <w:ins w:id="477" w:author="Michael Maranda" w:date="2020-09-07T00:58:00Z">
        <w:r w:rsidR="00EE7BD0">
          <w:rPr>
            <w:rFonts w:ascii="Times New Roman" w:hAnsi="Times New Roman" w:cs="Times New Roman"/>
            <w:sz w:val="24"/>
            <w:szCs w:val="24"/>
          </w:rPr>
          <w:t xml:space="preserve">oholic beverage to an alcoholic. There are countless examples of people </w:t>
        </w:r>
      </w:ins>
      <w:ins w:id="478" w:author="Michael Maranda" w:date="2020-09-19T21:16:00Z">
        <w:r w:rsidR="008654E6">
          <w:rPr>
            <w:rFonts w:ascii="Times New Roman" w:hAnsi="Times New Roman" w:cs="Times New Roman"/>
            <w:sz w:val="24"/>
            <w:szCs w:val="24"/>
          </w:rPr>
          <w:t xml:space="preserve">wanting </w:t>
        </w:r>
      </w:ins>
      <w:ins w:id="479" w:author="Michael Maranda" w:date="2020-09-07T00:58:00Z">
        <w:r w:rsidR="00EE7BD0">
          <w:rPr>
            <w:rFonts w:ascii="Times New Roman" w:hAnsi="Times New Roman" w:cs="Times New Roman"/>
            <w:sz w:val="24"/>
            <w:szCs w:val="24"/>
          </w:rPr>
          <w:t xml:space="preserve">things </w:t>
        </w:r>
      </w:ins>
      <w:ins w:id="480" w:author="Michael Maranda" w:date="2020-09-07T00:59:00Z">
        <w:r w:rsidR="00EE7BD0">
          <w:rPr>
            <w:rFonts w:ascii="Times New Roman" w:hAnsi="Times New Roman" w:cs="Times New Roman"/>
            <w:sz w:val="24"/>
            <w:szCs w:val="24"/>
          </w:rPr>
          <w:t>that are not good for them.</w:t>
        </w:r>
      </w:ins>
    </w:p>
    <w:p w14:paraId="1FA7E769" w14:textId="2096C3D9" w:rsidR="007C0181" w:rsidRPr="00623C3D" w:rsidRDefault="005C313B"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00221A48" w:rsidRPr="00623C3D">
        <w:rPr>
          <w:rFonts w:ascii="Times New Roman" w:hAnsi="Times New Roman" w:cs="Times New Roman"/>
          <w:sz w:val="24"/>
          <w:szCs w:val="24"/>
        </w:rPr>
        <w:t>“Anyone who possesses the virtues is guaranteed a happy life.”</w:t>
      </w:r>
      <w:r>
        <w:rPr>
          <w:rFonts w:ascii="Times New Roman" w:hAnsi="Times New Roman" w:cs="Times New Roman"/>
          <w:sz w:val="24"/>
          <w:szCs w:val="24"/>
        </w:rPr>
        <w:t xml:space="preserve"> </w:t>
      </w:r>
      <w:r w:rsidR="00FB7308">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w:t>
      </w:r>
      <w:r w:rsidR="007C0181" w:rsidRPr="00623C3D">
        <w:rPr>
          <w:rFonts w:ascii="Times New Roman" w:hAnsi="Times New Roman" w:cs="Times New Roman"/>
          <w:sz w:val="24"/>
          <w:szCs w:val="24"/>
        </w:rPr>
        <w:t>Plato maintained an especially strong version of the main thesis we have attributed to Butler</w:t>
      </w:r>
      <w:r w:rsidR="000D55EB" w:rsidRPr="00623C3D">
        <w:rPr>
          <w:rFonts w:ascii="Times New Roman" w:hAnsi="Times New Roman" w:cs="Times New Roman"/>
          <w:sz w:val="24"/>
          <w:szCs w:val="24"/>
        </w:rPr>
        <w:t>.</w:t>
      </w:r>
      <w:r w:rsidR="007622C2" w:rsidRPr="00623C3D">
        <w:rPr>
          <w:rFonts w:ascii="Times New Roman" w:hAnsi="Times New Roman" w:cs="Times New Roman"/>
          <w:sz w:val="24"/>
          <w:szCs w:val="24"/>
        </w:rPr>
        <w:t xml:space="preserve"> Butler then developed his own system in the light of his reading of the ancients and scriptures.</w:t>
      </w:r>
    </w:p>
    <w:p w14:paraId="582B870F" w14:textId="2BB76BEA" w:rsidR="007622C2" w:rsidRPr="00623C3D" w:rsidRDefault="00E619B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7622C2" w:rsidRPr="00623C3D">
        <w:rPr>
          <w:rFonts w:ascii="Times New Roman" w:hAnsi="Times New Roman" w:cs="Times New Roman"/>
          <w:sz w:val="24"/>
          <w:szCs w:val="24"/>
        </w:rPr>
        <w:t xml:space="preserve">Following </w:t>
      </w:r>
      <w:r w:rsidR="00DC78CD" w:rsidRPr="00623C3D">
        <w:rPr>
          <w:rFonts w:ascii="Times New Roman" w:hAnsi="Times New Roman" w:cs="Times New Roman"/>
          <w:sz w:val="24"/>
          <w:szCs w:val="24"/>
        </w:rPr>
        <w:t>Butler,</w:t>
      </w:r>
      <w:r w:rsidR="007622C2" w:rsidRPr="00623C3D">
        <w:rPr>
          <w:rFonts w:ascii="Times New Roman" w:hAnsi="Times New Roman" w:cs="Times New Roman"/>
          <w:sz w:val="24"/>
          <w:szCs w:val="24"/>
        </w:rPr>
        <w:t xml:space="preserve"> we began with making it our business to seek the truth, especially the truth regarding the rule of life, which had always been the aim of philosophers concerned with philosophy as a way of life. We have followed Butler in the analysis of human </w:t>
      </w:r>
      <w:r w:rsidR="004D3424" w:rsidRPr="00623C3D">
        <w:rPr>
          <w:rFonts w:ascii="Times New Roman" w:hAnsi="Times New Roman" w:cs="Times New Roman"/>
          <w:sz w:val="24"/>
          <w:szCs w:val="24"/>
        </w:rPr>
        <w:t>nature and</w:t>
      </w:r>
      <w:r w:rsidR="007622C2" w:rsidRPr="00623C3D">
        <w:rPr>
          <w:rFonts w:ascii="Times New Roman" w:hAnsi="Times New Roman" w:cs="Times New Roman"/>
          <w:sz w:val="24"/>
          <w:szCs w:val="24"/>
        </w:rPr>
        <w:t xml:space="preserve"> have now come to the question of conscience. Butler maintains that to follow conscience is to follow nature.</w:t>
      </w:r>
      <w:r w:rsidR="00343521">
        <w:rPr>
          <w:rFonts w:ascii="Times New Roman" w:hAnsi="Times New Roman" w:cs="Times New Roman"/>
          <w:sz w:val="24"/>
          <w:szCs w:val="24"/>
        </w:rPr>
        <w:t xml:space="preserve"> </w:t>
      </w:r>
      <w:r w:rsidR="007622C2" w:rsidRPr="00623C3D">
        <w:rPr>
          <w:rFonts w:ascii="Times New Roman" w:hAnsi="Times New Roman" w:cs="Times New Roman"/>
          <w:sz w:val="24"/>
          <w:szCs w:val="24"/>
        </w:rPr>
        <w:t>If it is conscience</w:t>
      </w:r>
      <w:r w:rsidR="00613EBD" w:rsidRPr="00623C3D">
        <w:rPr>
          <w:rFonts w:ascii="Times New Roman" w:hAnsi="Times New Roman" w:cs="Times New Roman"/>
          <w:sz w:val="24"/>
          <w:szCs w:val="24"/>
        </w:rPr>
        <w:t xml:space="preserve"> that guides us in following the path of virtue and piety, then by following the path of virtue and piety we are following our nature and have found at last what we have been seeking from the start.</w:t>
      </w:r>
      <w:r w:rsidR="00343521">
        <w:rPr>
          <w:rFonts w:ascii="Times New Roman" w:hAnsi="Times New Roman" w:cs="Times New Roman"/>
          <w:sz w:val="24"/>
          <w:szCs w:val="24"/>
        </w:rPr>
        <w:t xml:space="preserve"> </w:t>
      </w:r>
      <w:r w:rsidR="00613EBD" w:rsidRPr="00623C3D">
        <w:rPr>
          <w:rFonts w:ascii="Times New Roman" w:hAnsi="Times New Roman" w:cs="Times New Roman"/>
          <w:sz w:val="24"/>
          <w:szCs w:val="24"/>
        </w:rPr>
        <w:t>What remains is the living of the life, and the continued answering of objections.</w:t>
      </w:r>
      <w:r w:rsidR="008F2EED" w:rsidRPr="00623C3D">
        <w:rPr>
          <w:rFonts w:ascii="Times New Roman" w:hAnsi="Times New Roman" w:cs="Times New Roman"/>
          <w:sz w:val="24"/>
          <w:szCs w:val="24"/>
        </w:rPr>
        <w:t xml:space="preserve"> From our point of </w:t>
      </w:r>
      <w:r w:rsidR="00DC78CD" w:rsidRPr="00623C3D">
        <w:rPr>
          <w:rFonts w:ascii="Times New Roman" w:hAnsi="Times New Roman" w:cs="Times New Roman"/>
          <w:sz w:val="24"/>
          <w:szCs w:val="24"/>
        </w:rPr>
        <w:t>view,</w:t>
      </w:r>
      <w:r w:rsidR="008F2EED" w:rsidRPr="00623C3D">
        <w:rPr>
          <w:rFonts w:ascii="Times New Roman" w:hAnsi="Times New Roman" w:cs="Times New Roman"/>
          <w:sz w:val="24"/>
          <w:szCs w:val="24"/>
        </w:rPr>
        <w:t xml:space="preserve"> we are not defending our opinion on any subject.</w:t>
      </w:r>
      <w:r w:rsidR="00343521">
        <w:rPr>
          <w:rFonts w:ascii="Times New Roman" w:hAnsi="Times New Roman" w:cs="Times New Roman"/>
          <w:sz w:val="24"/>
          <w:szCs w:val="24"/>
        </w:rPr>
        <w:t xml:space="preserve"> </w:t>
      </w:r>
      <w:r w:rsidR="008F2EED" w:rsidRPr="00623C3D">
        <w:rPr>
          <w:rFonts w:ascii="Times New Roman" w:hAnsi="Times New Roman" w:cs="Times New Roman"/>
          <w:sz w:val="24"/>
          <w:szCs w:val="24"/>
        </w:rPr>
        <w:t>We are passing on a message that was passed to us in trust and from which we have benefited.</w:t>
      </w:r>
      <w:r w:rsidR="007622C2" w:rsidRPr="00623C3D">
        <w:rPr>
          <w:rFonts w:ascii="Times New Roman" w:hAnsi="Times New Roman" w:cs="Times New Roman"/>
          <w:sz w:val="24"/>
          <w:szCs w:val="24"/>
        </w:rPr>
        <w:t xml:space="preserve"> </w:t>
      </w:r>
      <w:r w:rsidR="004D3424" w:rsidRPr="00623C3D">
        <w:rPr>
          <w:rStyle w:val="FootnoteReference"/>
          <w:rFonts w:ascii="Times New Roman" w:hAnsi="Times New Roman" w:cs="Times New Roman"/>
          <w:sz w:val="24"/>
          <w:szCs w:val="24"/>
        </w:rPr>
        <w:footnoteReference w:id="65"/>
      </w:r>
    </w:p>
    <w:p w14:paraId="502E7B1D" w14:textId="4A6F5FEB" w:rsidR="00126F88" w:rsidRPr="00D4731F" w:rsidRDefault="00126F88" w:rsidP="001E462E">
      <w:pPr>
        <w:spacing w:after="0" w:line="276" w:lineRule="auto"/>
        <w:rPr>
          <w:rFonts w:ascii="Times New Roman" w:hAnsi="Times New Roman" w:cs="Times New Roman"/>
          <w:b/>
          <w:bCs/>
          <w:sz w:val="24"/>
          <w:szCs w:val="24"/>
          <w:rPrChange w:id="481" w:author="David White" w:date="2020-09-14T00:18:00Z">
            <w:rPr>
              <w:rFonts w:ascii="Times New Roman" w:hAnsi="Times New Roman" w:cs="Times New Roman"/>
              <w:sz w:val="24"/>
              <w:szCs w:val="24"/>
            </w:rPr>
          </w:rPrChange>
        </w:rPr>
      </w:pPr>
      <w:r>
        <w:rPr>
          <w:rFonts w:ascii="Times New Roman" w:hAnsi="Times New Roman" w:cs="Times New Roman"/>
          <w:b/>
          <w:bCs/>
          <w:sz w:val="24"/>
          <w:szCs w:val="24"/>
        </w:rPr>
        <w:tab/>
      </w:r>
      <w:ins w:id="482" w:author="David White" w:date="2020-09-14T00:19:00Z">
        <w:r w:rsidR="00D4731F">
          <w:rPr>
            <w:rFonts w:ascii="Times New Roman" w:hAnsi="Times New Roman" w:cs="Times New Roman"/>
            <w:b/>
            <w:bCs/>
            <w:sz w:val="24"/>
            <w:szCs w:val="24"/>
          </w:rPr>
          <w:t xml:space="preserve">As an introduction to the following quotation one might </w:t>
        </w:r>
        <w:commentRangeStart w:id="483"/>
        <w:r w:rsidR="00D4731F">
          <w:rPr>
            <w:rFonts w:ascii="Times New Roman" w:hAnsi="Times New Roman" w:cs="Times New Roman"/>
            <w:b/>
            <w:bCs/>
            <w:sz w:val="24"/>
            <w:szCs w:val="24"/>
          </w:rPr>
          <w:t>say</w:t>
        </w:r>
      </w:ins>
      <w:commentRangeEnd w:id="483"/>
      <w:r w:rsidR="00782A4E">
        <w:rPr>
          <w:rStyle w:val="CommentReference"/>
        </w:rPr>
        <w:commentReference w:id="483"/>
      </w:r>
      <w:ins w:id="484" w:author="David White" w:date="2020-09-14T00:19:00Z">
        <w:r w:rsidR="00D4731F">
          <w:rPr>
            <w:rFonts w:ascii="Times New Roman" w:hAnsi="Times New Roman" w:cs="Times New Roman"/>
            <w:b/>
            <w:bCs/>
            <w:sz w:val="24"/>
            <w:szCs w:val="24"/>
          </w:rPr>
          <w:t xml:space="preserve">: </w:t>
        </w:r>
      </w:ins>
      <w:r w:rsidRPr="00D4731F">
        <w:rPr>
          <w:rFonts w:ascii="Times New Roman" w:hAnsi="Times New Roman" w:cs="Times New Roman"/>
          <w:b/>
          <w:bCs/>
          <w:sz w:val="24"/>
          <w:szCs w:val="24"/>
          <w:rPrChange w:id="485" w:author="David White" w:date="2020-09-14T00:18:00Z">
            <w:rPr>
              <w:rFonts w:ascii="Times New Roman" w:hAnsi="Times New Roman" w:cs="Times New Roman"/>
              <w:sz w:val="24"/>
              <w:szCs w:val="24"/>
            </w:rPr>
          </w:rPrChange>
        </w:rPr>
        <w:t>“Passion” as used by Butler and just about everyone else involved in the discussion of moral philosophy has by now so far passed below the surface that we are left with a gap between what the whole tradition was talking about and the parallel modern discussion that favors “emotion” and “empathy” over “passion” in discussing the moral nature of humans.</w:t>
      </w:r>
    </w:p>
    <w:p w14:paraId="2F3DDD18" w14:textId="77777777" w:rsidR="00312D31" w:rsidRPr="00623C3D" w:rsidRDefault="00312D31" w:rsidP="001E462E">
      <w:pPr>
        <w:spacing w:after="0" w:line="276" w:lineRule="auto"/>
        <w:rPr>
          <w:rFonts w:ascii="Times New Roman" w:hAnsi="Times New Roman" w:cs="Times New Roman"/>
          <w:b/>
          <w:bCs/>
          <w:sz w:val="24"/>
          <w:szCs w:val="24"/>
        </w:rPr>
      </w:pPr>
    </w:p>
    <w:p w14:paraId="2235D863" w14:textId="294AE767" w:rsidR="00126F88" w:rsidRPr="00623C3D" w:rsidRDefault="00126F88" w:rsidP="004E23E1">
      <w:pPr>
        <w:spacing w:after="0" w:line="276" w:lineRule="auto"/>
        <w:ind w:left="720" w:right="720"/>
        <w:jc w:val="both"/>
        <w:rPr>
          <w:rFonts w:ascii="Times New Roman" w:hAnsi="Times New Roman" w:cs="Times New Roman"/>
          <w:sz w:val="24"/>
          <w:szCs w:val="24"/>
        </w:rPr>
      </w:pPr>
      <w:commentRangeStart w:id="486"/>
      <w:r w:rsidRPr="00623C3D">
        <w:rPr>
          <w:rFonts w:ascii="Times New Roman" w:hAnsi="Times New Roman" w:cs="Times New Roman"/>
          <w:sz w:val="24"/>
          <w:szCs w:val="24"/>
        </w:rPr>
        <w:t>First</w:t>
      </w:r>
      <w:commentRangeEnd w:id="486"/>
      <w:r w:rsidR="009F3DC9">
        <w:rPr>
          <w:rStyle w:val="CommentReference"/>
        </w:rPr>
        <w:commentReference w:id="486"/>
      </w:r>
      <w:r w:rsidRPr="00623C3D">
        <w:rPr>
          <w:rFonts w:ascii="Times New Roman" w:hAnsi="Times New Roman" w:cs="Times New Roman"/>
          <w:sz w:val="24"/>
          <w:szCs w:val="24"/>
        </w:rPr>
        <w:t xml:space="preserve">, I will make the general observation that a study of the eighteenth-century ethical sermon is the best avenue to an understanding of what eighteenth-century moral philosophers could expect from their readers. It should also be observed that most eighteenth-century British moral philosophers were also preachers, </w:t>
      </w:r>
      <w:r w:rsidRPr="00623C3D">
        <w:rPr>
          <w:rFonts w:ascii="Times New Roman" w:hAnsi="Times New Roman" w:cs="Times New Roman"/>
          <w:i/>
          <w:iCs/>
          <w:sz w:val="24"/>
          <w:szCs w:val="24"/>
        </w:rPr>
        <w:t xml:space="preserve">and </w:t>
      </w:r>
      <w:r w:rsidRPr="00623C3D">
        <w:rPr>
          <w:rFonts w:ascii="Times New Roman" w:hAnsi="Times New Roman" w:cs="Times New Roman"/>
          <w:sz w:val="24"/>
          <w:szCs w:val="24"/>
        </w:rPr>
        <w:t>that—from the other direction—</w:t>
      </w:r>
      <w:proofErr w:type="gramStart"/>
      <w:r w:rsidRPr="00623C3D">
        <w:rPr>
          <w:rFonts w:ascii="Times New Roman" w:hAnsi="Times New Roman" w:cs="Times New Roman"/>
          <w:sz w:val="24"/>
          <w:szCs w:val="24"/>
        </w:rPr>
        <w:t>a number of</w:t>
      </w:r>
      <w:proofErr w:type="gramEnd"/>
      <w:r w:rsidRPr="00623C3D">
        <w:rPr>
          <w:rFonts w:ascii="Times New Roman" w:hAnsi="Times New Roman" w:cs="Times New Roman"/>
          <w:sz w:val="24"/>
          <w:szCs w:val="24"/>
        </w:rPr>
        <w:t xml:space="preserve"> significant early eighteenth-century preachers also published treatises in moral philosophy.</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Furthermore, the sermons of on</w:t>
      </w:r>
      <w:r w:rsidR="004E23E1">
        <w:rPr>
          <w:rFonts w:ascii="Times New Roman" w:hAnsi="Times New Roman" w:cs="Times New Roman"/>
          <w:sz w:val="24"/>
          <w:szCs w:val="24"/>
        </w:rPr>
        <w:t>e</w:t>
      </w:r>
      <w:r w:rsidRPr="00623C3D">
        <w:rPr>
          <w:rFonts w:ascii="Times New Roman" w:hAnsi="Times New Roman" w:cs="Times New Roman"/>
          <w:sz w:val="24"/>
          <w:szCs w:val="24"/>
        </w:rPr>
        <w:t xml:space="preserve"> eighteenth-century preacher found a significant place in the "canon" of works in moral philosophy, namely those of Bishop Butler. Butler's sermons, while more original and more subtle than those of his contemporaries, fit vary much into the tradition of early eighteenth-century ethical preaching. Especially relevant are sermons 5 and 6 on compassion, sermons 8 and 9 on resentment and forgiveness of injuries, and sermons 11 to 14 on the love of God and man. Sermons 1 to 3 on human nature also are very much concerned with the passions. All</w:t>
      </w:r>
      <w:r w:rsidRPr="00623C3D">
        <w:rPr>
          <w:rFonts w:ascii="Times New Roman" w:hAnsi="Times New Roman" w:cs="Times New Roman"/>
          <w:i/>
          <w:iCs/>
          <w:sz w:val="24"/>
          <w:szCs w:val="24"/>
        </w:rPr>
        <w:t xml:space="preserve"> </w:t>
      </w:r>
      <w:r w:rsidRPr="00623C3D">
        <w:rPr>
          <w:rFonts w:ascii="Times New Roman" w:hAnsi="Times New Roman" w:cs="Times New Roman"/>
          <w:sz w:val="24"/>
          <w:szCs w:val="24"/>
        </w:rPr>
        <w:t xml:space="preserve">of Butler's extant sermons are concerned in one way or another, at least indirectly, with the passions. Philosophical commentators have generally ignored the fact that Butler's sermons are for the most part on themes and texts which were popular in eighteenth-century preaching. </w:t>
      </w:r>
      <w:r w:rsidRPr="00623C3D">
        <w:rPr>
          <w:rStyle w:val="FootnoteReference"/>
          <w:rFonts w:ascii="Times New Roman" w:hAnsi="Times New Roman" w:cs="Times New Roman"/>
          <w:sz w:val="24"/>
          <w:szCs w:val="24"/>
        </w:rPr>
        <w:footnoteReference w:id="66"/>
      </w:r>
    </w:p>
    <w:p w14:paraId="06BB0112" w14:textId="77777777" w:rsidR="00126F88" w:rsidRPr="00623C3D" w:rsidRDefault="00126F88" w:rsidP="001E462E">
      <w:pPr>
        <w:spacing w:after="0" w:line="276" w:lineRule="auto"/>
        <w:ind w:left="720" w:right="720"/>
        <w:rPr>
          <w:rFonts w:ascii="Times New Roman" w:hAnsi="Times New Roman" w:cs="Times New Roman"/>
          <w:sz w:val="24"/>
          <w:szCs w:val="24"/>
        </w:rPr>
      </w:pPr>
    </w:p>
    <w:p w14:paraId="4F24BE5E" w14:textId="68758EE4" w:rsidR="00126F88" w:rsidRDefault="00126F8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Pr="00623C3D">
        <w:rPr>
          <w:rFonts w:ascii="Times New Roman" w:hAnsi="Times New Roman" w:cs="Times New Roman"/>
          <w:sz w:val="24"/>
          <w:szCs w:val="24"/>
        </w:rPr>
        <w:t>Butler sets out his moral psychology as a hierarchic system.</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The highest ranked faculty, that which approves and disapproves of our actions, is the conscience.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Conscience can be wrong, can be a player in the system of corruption and self-deception, and at times be indecisive, but the fact remains that conscience is that aspect of human nature best adapted to moral approbation and disapprobation as much as obviously eyes are for seeing and ears for hearing. Despite the high authority of conscience, it is still possible for the conscience to be usurped by any of the other passions and principles.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What they lack in authority they make up in strength. So long as Butler is correct in this sketch of what constitutes human nature, then he seems justified as defining virtue in terms of corresponding </w:t>
      </w:r>
      <w:r w:rsidR="00B9606D">
        <w:rPr>
          <w:rFonts w:ascii="Times New Roman" w:hAnsi="Times New Roman" w:cs="Times New Roman"/>
          <w:sz w:val="24"/>
          <w:szCs w:val="24"/>
        </w:rPr>
        <w:t>t</w:t>
      </w:r>
      <w:r w:rsidRPr="00623C3D">
        <w:rPr>
          <w:rFonts w:ascii="Times New Roman" w:hAnsi="Times New Roman" w:cs="Times New Roman"/>
          <w:sz w:val="24"/>
          <w:szCs w:val="24"/>
        </w:rPr>
        <w:t>o human nature</w:t>
      </w:r>
      <w:r w:rsidR="00B9606D">
        <w:rPr>
          <w:rFonts w:ascii="Times New Roman" w:hAnsi="Times New Roman" w:cs="Times New Roman"/>
          <w:sz w:val="24"/>
          <w:szCs w:val="24"/>
        </w:rPr>
        <w:t xml:space="preserve"> as developed into custom</w:t>
      </w:r>
      <w:r w:rsidRPr="00623C3D">
        <w:rPr>
          <w:rFonts w:ascii="Times New Roman" w:hAnsi="Times New Roman" w:cs="Times New Roman"/>
          <w:sz w:val="24"/>
          <w:szCs w:val="24"/>
        </w:rPr>
        <w:t>.</w:t>
      </w:r>
    </w:p>
    <w:p w14:paraId="00F7A3AA" w14:textId="374E5446" w:rsidR="000E3158" w:rsidRDefault="000E3158" w:rsidP="001E462E">
      <w:pPr>
        <w:spacing w:after="0" w:line="276" w:lineRule="auto"/>
        <w:rPr>
          <w:rFonts w:ascii="Times New Roman" w:hAnsi="Times New Roman" w:cs="Times New Roman"/>
          <w:sz w:val="24"/>
          <w:szCs w:val="24"/>
        </w:rPr>
      </w:pPr>
    </w:p>
    <w:p w14:paraId="069BB915" w14:textId="67AABBE6" w:rsidR="006355B8" w:rsidRDefault="000E3158" w:rsidP="006355B8">
      <w:pPr>
        <w:spacing w:after="0" w:line="276" w:lineRule="auto"/>
        <w:rPr>
          <w:rFonts w:ascii="Times New Roman" w:hAnsi="Times New Roman" w:cs="Times New Roman"/>
          <w:b/>
          <w:bCs/>
          <w:sz w:val="24"/>
          <w:szCs w:val="24"/>
        </w:rPr>
      </w:pPr>
      <w:r w:rsidRPr="000E3158">
        <w:rPr>
          <w:rFonts w:ascii="Times New Roman" w:hAnsi="Times New Roman" w:cs="Times New Roman"/>
          <w:b/>
          <w:bCs/>
          <w:sz w:val="24"/>
          <w:szCs w:val="24"/>
        </w:rPr>
        <w:t>Alternative Conscience</w:t>
      </w:r>
    </w:p>
    <w:p w14:paraId="134C0D66" w14:textId="77777777" w:rsidR="00CE3493" w:rsidRDefault="00CE3493" w:rsidP="006355B8">
      <w:pPr>
        <w:spacing w:after="0" w:line="276" w:lineRule="auto"/>
        <w:rPr>
          <w:rFonts w:ascii="Times New Roman" w:hAnsi="Times New Roman" w:cs="Times New Roman"/>
          <w:b/>
          <w:bCs/>
          <w:sz w:val="24"/>
          <w:szCs w:val="24"/>
        </w:rPr>
      </w:pPr>
    </w:p>
    <w:p w14:paraId="04FC7C96" w14:textId="002A3267" w:rsidR="00960FFA" w:rsidRDefault="0001474F" w:rsidP="00CE3493">
      <w:pPr>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kern w:val="36"/>
          <w:sz w:val="24"/>
          <w:szCs w:val="24"/>
        </w:rPr>
        <w:tab/>
      </w:r>
      <w:r w:rsidR="00E92505" w:rsidRPr="00BF0607">
        <w:rPr>
          <w:rFonts w:ascii="Times New Roman" w:eastAsia="Times New Roman" w:hAnsi="Times New Roman" w:cs="Times New Roman"/>
          <w:b/>
          <w:bCs/>
          <w:color w:val="3F3F3F"/>
          <w:kern w:val="36"/>
          <w:sz w:val="24"/>
          <w:szCs w:val="24"/>
        </w:rPr>
        <w:t>The Nazi Conscience</w:t>
      </w:r>
      <w:r w:rsidR="006355B8" w:rsidRPr="00BF0607">
        <w:rPr>
          <w:rFonts w:ascii="Times New Roman" w:eastAsia="Times New Roman" w:hAnsi="Times New Roman" w:cs="Times New Roman"/>
          <w:b/>
          <w:bCs/>
          <w:color w:val="3F3F3F"/>
          <w:kern w:val="36"/>
          <w:sz w:val="24"/>
          <w:szCs w:val="24"/>
        </w:rPr>
        <w:t xml:space="preserve"> by </w:t>
      </w:r>
      <w:hyperlink r:id="rId26" w:history="1">
        <w:r w:rsidR="00E92505" w:rsidRPr="00BF0607">
          <w:rPr>
            <w:rFonts w:ascii="Times New Roman" w:eastAsia="Times New Roman" w:hAnsi="Times New Roman" w:cs="Times New Roman"/>
            <w:color w:val="3F3F3F"/>
            <w:sz w:val="24"/>
            <w:szCs w:val="24"/>
          </w:rPr>
          <w:t xml:space="preserve">Claudia </w:t>
        </w:r>
        <w:proofErr w:type="spellStart"/>
        <w:r w:rsidR="00E92505" w:rsidRPr="00BF0607">
          <w:rPr>
            <w:rFonts w:ascii="Times New Roman" w:eastAsia="Times New Roman" w:hAnsi="Times New Roman" w:cs="Times New Roman"/>
            <w:color w:val="3F3F3F"/>
            <w:sz w:val="24"/>
            <w:szCs w:val="24"/>
          </w:rPr>
          <w:t>Koonz</w:t>
        </w:r>
        <w:proofErr w:type="spellEnd"/>
      </w:hyperlink>
      <w:r w:rsidR="006355B8" w:rsidRPr="00BF0607">
        <w:rPr>
          <w:rFonts w:ascii="Times New Roman" w:eastAsia="Times New Roman" w:hAnsi="Times New Roman" w:cs="Times New Roman"/>
          <w:color w:val="3F3F3F"/>
          <w:sz w:val="24"/>
          <w:szCs w:val="24"/>
        </w:rPr>
        <w:t xml:space="preserve"> (2005)</w:t>
      </w:r>
      <w:r w:rsidR="00960FFA">
        <w:rPr>
          <w:rFonts w:ascii="Times New Roman" w:eastAsia="Times New Roman" w:hAnsi="Times New Roman" w:cs="Times New Roman"/>
          <w:color w:val="3F3F3F"/>
          <w:sz w:val="24"/>
          <w:szCs w:val="24"/>
        </w:rPr>
        <w:t>.</w:t>
      </w:r>
      <w:r w:rsidR="002150C4">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 xml:space="preserve">The Nazi Conscience by Claudia </w:t>
      </w:r>
      <w:proofErr w:type="spellStart"/>
      <w:r w:rsidR="00960FFA" w:rsidRPr="00960FFA">
        <w:rPr>
          <w:rFonts w:ascii="Times New Roman" w:eastAsia="Times New Roman" w:hAnsi="Times New Roman" w:cs="Times New Roman"/>
          <w:color w:val="3F3F3F"/>
          <w:sz w:val="24"/>
          <w:szCs w:val="24"/>
        </w:rPr>
        <w:t>Koonz</w:t>
      </w:r>
      <w:proofErr w:type="spellEnd"/>
      <w:r w:rsidR="00960FFA" w:rsidRPr="00960FFA">
        <w:rPr>
          <w:rFonts w:ascii="Times New Roman" w:eastAsia="Times New Roman" w:hAnsi="Times New Roman" w:cs="Times New Roman"/>
          <w:color w:val="3F3F3F"/>
          <w:sz w:val="24"/>
          <w:szCs w:val="24"/>
        </w:rPr>
        <w:t xml:space="preserve"> (2005) forces us to recognize there is an important</w:t>
      </w:r>
      <w:r w:rsidR="00960FFA">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distinction between a corrupt or erroneous or simply absent conscience and an alternative</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conscience. The Nazi conscience maintained a strict distinction between right and wrong, and</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insisted on a binding community ethic. History tells us that Nazi anti-Semitism was developed as</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part of a pseudo-scientific theory of the superiority of the Aryans over other groups. The Aryans</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were identified with the Germanic ethnicity. Hitler’s propagandists worked hard stirring up hate</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for the Jews in particular. Despite basing this hatred on a pseudoscientific theory, they used old</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anti-Semitic tropes such as Luther’s diatribe against the Jews. Hitler first targeted the severely</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disabled for exterminate--arguing that they are a strain on society. Those who worked in the</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pre-war euthanasia program came to see extermination of the unfit as a responsibility. Also, a</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sterilization program was also enacted based on the false science of eugenics. Hitler’s rhetoric</w:t>
      </w:r>
      <w:r w:rsidR="007E617D">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emphasized the virtue of the German people, the Volk. Unlike Christian based morality, which is</w:t>
      </w:r>
      <w:r w:rsidR="007E617D">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based in theory on applying ethics to the whole of humanity regardless of their group affiliation,</w:t>
      </w:r>
      <w:r w:rsidR="007E617D">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the Nazi’s had one standard for the Volk and their close kin and another for the others, i.e., the</w:t>
      </w:r>
      <w:r w:rsidR="007E617D">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Jews, the Roma, the Slavs, etc. What distinguishes the Nazi’s ethics from other ethnocentric</w:t>
      </w:r>
      <w:r w:rsidR="007E617D">
        <w:rPr>
          <w:rFonts w:ascii="Times New Roman" w:eastAsia="Times New Roman" w:hAnsi="Times New Roman" w:cs="Times New Roman"/>
          <w:color w:val="3F3F3F"/>
          <w:sz w:val="24"/>
          <w:szCs w:val="24"/>
        </w:rPr>
        <w:t xml:space="preserve"> </w:t>
      </w:r>
      <w:del w:id="487" w:author="Michael Maranda" w:date="2020-09-07T01:04:00Z">
        <w:r w:rsidR="007E617D" w:rsidDel="009F3DC9">
          <w:rPr>
            <w:rFonts w:ascii="Times New Roman" w:eastAsia="Times New Roman" w:hAnsi="Times New Roman" w:cs="Times New Roman"/>
            <w:color w:val="3F3F3F"/>
            <w:sz w:val="24"/>
            <w:szCs w:val="24"/>
          </w:rPr>
          <w:delText xml:space="preserve"> </w:delText>
        </w:r>
      </w:del>
      <w:r w:rsidR="00960FFA" w:rsidRPr="00960FFA">
        <w:rPr>
          <w:rFonts w:ascii="Times New Roman" w:eastAsia="Times New Roman" w:hAnsi="Times New Roman" w:cs="Times New Roman"/>
          <w:color w:val="3F3F3F"/>
          <w:sz w:val="24"/>
          <w:szCs w:val="24"/>
        </w:rPr>
        <w:t xml:space="preserve">based ethics are the Nazi’s virulence, the pseudoscientific basis for its racism, and basing it </w:t>
      </w:r>
      <w:del w:id="488" w:author="Michael Maranda" w:date="2020-09-07T01:04:00Z">
        <w:r w:rsidR="007E617D" w:rsidDel="009F3DC9">
          <w:rPr>
            <w:rFonts w:ascii="Times New Roman" w:eastAsia="Times New Roman" w:hAnsi="Times New Roman" w:cs="Times New Roman"/>
            <w:color w:val="3F3F3F"/>
            <w:sz w:val="24"/>
            <w:szCs w:val="24"/>
          </w:rPr>
          <w:delText xml:space="preserve">  </w:delText>
        </w:r>
      </w:del>
      <w:r w:rsidR="00960FFA" w:rsidRPr="00960FFA">
        <w:rPr>
          <w:rFonts w:ascii="Times New Roman" w:eastAsia="Times New Roman" w:hAnsi="Times New Roman" w:cs="Times New Roman"/>
          <w:color w:val="3F3F3F"/>
          <w:sz w:val="24"/>
          <w:szCs w:val="24"/>
        </w:rPr>
        <w:t>exclusively on ethnic heritage</w:t>
      </w:r>
      <w:r w:rsidR="00CE3493">
        <w:rPr>
          <w:rFonts w:ascii="Times New Roman" w:eastAsia="Times New Roman" w:hAnsi="Times New Roman" w:cs="Times New Roman"/>
          <w:color w:val="3F3F3F"/>
          <w:sz w:val="24"/>
          <w:szCs w:val="24"/>
        </w:rPr>
        <w:t xml:space="preserve">, which left </w:t>
      </w:r>
      <w:r w:rsidR="00960FFA" w:rsidRPr="00960FFA">
        <w:rPr>
          <w:rFonts w:ascii="Times New Roman" w:eastAsia="Times New Roman" w:hAnsi="Times New Roman" w:cs="Times New Roman"/>
          <w:color w:val="3F3F3F"/>
          <w:sz w:val="24"/>
          <w:szCs w:val="24"/>
        </w:rPr>
        <w:t>little room for converts. It should be remembered that the</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Nazi were not in power long enough to raise a whole generation that had a true Nazi conscious</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exclusive of other influences. Those young people that were indoctrinated by the Nazis, as well</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as others, were de-Nazified by the allies. Most individual</w:t>
      </w:r>
      <w:r w:rsidR="008F11D9">
        <w:rPr>
          <w:rFonts w:ascii="Times New Roman" w:eastAsia="Times New Roman" w:hAnsi="Times New Roman" w:cs="Times New Roman"/>
          <w:color w:val="3F3F3F"/>
          <w:sz w:val="24"/>
          <w:szCs w:val="24"/>
        </w:rPr>
        <w:t>s</w:t>
      </w:r>
      <w:r w:rsidR="00960FFA" w:rsidRPr="00960FFA">
        <w:rPr>
          <w:rFonts w:ascii="Times New Roman" w:eastAsia="Times New Roman" w:hAnsi="Times New Roman" w:cs="Times New Roman"/>
          <w:color w:val="3F3F3F"/>
          <w:sz w:val="24"/>
          <w:szCs w:val="24"/>
        </w:rPr>
        <w:t xml:space="preserve"> had to adopt the Nazi Conscience as</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 xml:space="preserve">adults which means that they had to deny </w:t>
      </w:r>
      <w:del w:id="489" w:author="Michael Maranda" w:date="2020-09-07T01:04:00Z">
        <w:r w:rsidR="00960FFA" w:rsidRPr="00960FFA" w:rsidDel="009F3DC9">
          <w:rPr>
            <w:rFonts w:ascii="Times New Roman" w:eastAsia="Times New Roman" w:hAnsi="Times New Roman" w:cs="Times New Roman"/>
            <w:color w:val="3F3F3F"/>
            <w:sz w:val="24"/>
            <w:szCs w:val="24"/>
          </w:rPr>
          <w:delText>what ever</w:delText>
        </w:r>
      </w:del>
      <w:ins w:id="490" w:author="Michael Maranda" w:date="2020-09-07T01:04:00Z">
        <w:r w:rsidR="009F3DC9" w:rsidRPr="00960FFA">
          <w:rPr>
            <w:rFonts w:ascii="Times New Roman" w:eastAsia="Times New Roman" w:hAnsi="Times New Roman" w:cs="Times New Roman"/>
            <w:color w:val="3F3F3F"/>
            <w:sz w:val="24"/>
            <w:szCs w:val="24"/>
          </w:rPr>
          <w:t>whatever</w:t>
        </w:r>
      </w:ins>
      <w:r w:rsidR="00960FFA" w:rsidRPr="00960FFA">
        <w:rPr>
          <w:rFonts w:ascii="Times New Roman" w:eastAsia="Times New Roman" w:hAnsi="Times New Roman" w:cs="Times New Roman"/>
          <w:color w:val="3F3F3F"/>
          <w:sz w:val="24"/>
          <w:szCs w:val="24"/>
        </w:rPr>
        <w:t xml:space="preserve"> ethics they were previously taught. As</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previously noted, there is an allure in identifying with one’s group, whether the group is based</w:t>
      </w:r>
      <w:r w:rsidR="00CE3493">
        <w:rPr>
          <w:rFonts w:ascii="Times New Roman" w:eastAsia="Times New Roman" w:hAnsi="Times New Roman" w:cs="Times New Roman"/>
          <w:color w:val="3F3F3F"/>
          <w:sz w:val="24"/>
          <w:szCs w:val="24"/>
        </w:rPr>
        <w:t xml:space="preserve"> </w:t>
      </w:r>
      <w:r w:rsidR="00960FFA" w:rsidRPr="00960FFA">
        <w:rPr>
          <w:rFonts w:ascii="Times New Roman" w:eastAsia="Times New Roman" w:hAnsi="Times New Roman" w:cs="Times New Roman"/>
          <w:color w:val="3F3F3F"/>
          <w:sz w:val="24"/>
          <w:szCs w:val="24"/>
        </w:rPr>
        <w:t>on blood, culture, or religion, in a way that touts the group as being superior in a militant</w:t>
      </w:r>
      <w:ins w:id="491" w:author="Michael Maranda" w:date="2020-09-19T21:18:00Z">
        <w:r w:rsidR="002F567C">
          <w:rPr>
            <w:rFonts w:ascii="Times New Roman" w:eastAsia="Times New Roman" w:hAnsi="Times New Roman" w:cs="Times New Roman"/>
            <w:color w:val="3F3F3F"/>
            <w:sz w:val="24"/>
            <w:szCs w:val="24"/>
          </w:rPr>
          <w:t>,</w:t>
        </w:r>
      </w:ins>
      <w:r w:rsidR="007E617D">
        <w:rPr>
          <w:rFonts w:ascii="Times New Roman" w:eastAsia="Times New Roman" w:hAnsi="Times New Roman" w:cs="Times New Roman"/>
          <w:color w:val="3F3F3F"/>
          <w:sz w:val="24"/>
          <w:szCs w:val="24"/>
        </w:rPr>
        <w:t xml:space="preserve"> </w:t>
      </w:r>
      <w:del w:id="492" w:author="Michael Maranda" w:date="2020-09-19T21:18:00Z">
        <w:r w:rsidR="007E617D" w:rsidDel="002F567C">
          <w:rPr>
            <w:rFonts w:ascii="Times New Roman" w:eastAsia="Times New Roman" w:hAnsi="Times New Roman" w:cs="Times New Roman"/>
            <w:color w:val="3F3F3F"/>
            <w:sz w:val="24"/>
            <w:szCs w:val="24"/>
          </w:rPr>
          <w:delText xml:space="preserve"> </w:delText>
        </w:r>
      </w:del>
      <w:r w:rsidR="00960FFA" w:rsidRPr="00960FFA">
        <w:rPr>
          <w:rFonts w:ascii="Times New Roman" w:eastAsia="Times New Roman" w:hAnsi="Times New Roman" w:cs="Times New Roman"/>
          <w:color w:val="3F3F3F"/>
          <w:sz w:val="24"/>
          <w:szCs w:val="24"/>
        </w:rPr>
        <w:t>chauvinistic way. Through no effort on one’s part one can participate in the group’s superiority.</w:t>
      </w:r>
      <w:r w:rsidR="007E617D">
        <w:rPr>
          <w:rFonts w:ascii="Times New Roman" w:eastAsia="Times New Roman" w:hAnsi="Times New Roman" w:cs="Times New Roman"/>
          <w:color w:val="3F3F3F"/>
          <w:sz w:val="24"/>
          <w:szCs w:val="24"/>
        </w:rPr>
        <w:t xml:space="preserve">    </w:t>
      </w:r>
    </w:p>
    <w:p w14:paraId="1D859C24" w14:textId="77777777" w:rsidR="007E617D" w:rsidRDefault="007E617D" w:rsidP="00CE3493">
      <w:pPr>
        <w:spacing w:after="0" w:line="240" w:lineRule="auto"/>
        <w:rPr>
          <w:rFonts w:ascii="Times New Roman" w:eastAsia="Times New Roman" w:hAnsi="Times New Roman" w:cs="Times New Roman"/>
          <w:color w:val="3F3F3F"/>
          <w:sz w:val="24"/>
          <w:szCs w:val="24"/>
        </w:rPr>
      </w:pPr>
    </w:p>
    <w:p w14:paraId="117DED82" w14:textId="03FE8FF8" w:rsidR="00511A23" w:rsidRPr="00511A23" w:rsidRDefault="00511A23" w:rsidP="001E462E">
      <w:pPr>
        <w:spacing w:after="0" w:line="276" w:lineRule="auto"/>
        <w:rPr>
          <w:rFonts w:ascii="Times New Roman" w:hAnsi="Times New Roman" w:cs="Times New Roman"/>
          <w:b/>
          <w:bCs/>
          <w:sz w:val="24"/>
          <w:szCs w:val="24"/>
        </w:rPr>
      </w:pPr>
      <w:r w:rsidRPr="00511A23">
        <w:rPr>
          <w:rFonts w:ascii="Times New Roman" w:hAnsi="Times New Roman" w:cs="Times New Roman"/>
          <w:b/>
          <w:bCs/>
          <w:sz w:val="24"/>
          <w:szCs w:val="24"/>
        </w:rPr>
        <w:t>Summation</w:t>
      </w:r>
    </w:p>
    <w:p w14:paraId="328C8B90" w14:textId="77777777" w:rsidR="00CE3493" w:rsidRDefault="00126F88" w:rsidP="001E462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C99F9CA" w14:textId="560AE357" w:rsidR="00126F88" w:rsidRPr="00623C3D" w:rsidRDefault="00CE3493" w:rsidP="001E462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26F88" w:rsidRPr="00623C3D">
        <w:rPr>
          <w:rFonts w:ascii="Times New Roman" w:eastAsia="Times New Roman" w:hAnsi="Times New Roman" w:cs="Times New Roman"/>
          <w:sz w:val="24"/>
          <w:szCs w:val="24"/>
        </w:rPr>
        <w:t>The various passions (appetites and affections) determine what we desire, the things we want.</w:t>
      </w:r>
      <w:r w:rsidR="00343521">
        <w:rPr>
          <w:rFonts w:ascii="Times New Roman" w:eastAsia="Times New Roman" w:hAnsi="Times New Roman" w:cs="Times New Roman"/>
          <w:sz w:val="24"/>
          <w:szCs w:val="24"/>
        </w:rPr>
        <w:t xml:space="preserve"> </w:t>
      </w:r>
      <w:r w:rsidR="00126F88" w:rsidRPr="00623C3D">
        <w:rPr>
          <w:rFonts w:ascii="Times New Roman" w:eastAsia="Times New Roman" w:hAnsi="Times New Roman" w:cs="Times New Roman"/>
          <w:sz w:val="24"/>
          <w:szCs w:val="24"/>
        </w:rPr>
        <w:t>Some of what we want are self-regarding objects, but we often and just as intensely want things for others.</w:t>
      </w:r>
      <w:r w:rsidR="00343521">
        <w:rPr>
          <w:rFonts w:ascii="Times New Roman" w:eastAsia="Times New Roman" w:hAnsi="Times New Roman" w:cs="Times New Roman"/>
          <w:sz w:val="24"/>
          <w:szCs w:val="24"/>
        </w:rPr>
        <w:t xml:space="preserve"> </w:t>
      </w:r>
      <w:r w:rsidR="00126F88" w:rsidRPr="00623C3D">
        <w:rPr>
          <w:rFonts w:ascii="Times New Roman" w:eastAsia="Times New Roman" w:hAnsi="Times New Roman" w:cs="Times New Roman"/>
          <w:sz w:val="24"/>
          <w:szCs w:val="24"/>
        </w:rPr>
        <w:t xml:space="preserve">Benevolence most obviously extends to friends, family, and neighbors, but </w:t>
      </w:r>
      <w:r w:rsidR="00126F88" w:rsidRPr="00623C3D">
        <w:rPr>
          <w:rFonts w:ascii="Times New Roman" w:eastAsia="Times New Roman" w:hAnsi="Times New Roman" w:cs="Times New Roman"/>
          <w:sz w:val="24"/>
          <w:szCs w:val="24"/>
        </w:rPr>
        <w:lastRenderedPageBreak/>
        <w:t>many of us feel empathic affection for complete strangers.</w:t>
      </w:r>
      <w:r w:rsidR="00343521">
        <w:rPr>
          <w:rFonts w:ascii="Times New Roman" w:eastAsia="Times New Roman" w:hAnsi="Times New Roman" w:cs="Times New Roman"/>
          <w:sz w:val="24"/>
          <w:szCs w:val="24"/>
        </w:rPr>
        <w:t xml:space="preserve"> </w:t>
      </w:r>
      <w:r w:rsidR="00126F88" w:rsidRPr="00623C3D">
        <w:rPr>
          <w:rFonts w:ascii="Times New Roman" w:eastAsia="Times New Roman" w:hAnsi="Times New Roman" w:cs="Times New Roman"/>
          <w:sz w:val="24"/>
          <w:szCs w:val="24"/>
        </w:rPr>
        <w:t xml:space="preserve">Self-love, for Butler, aims are one’s over-all well-being. For Butler it is the hierarchic organization of human nature that assures that all the passions are compatible with the master-principle of the convergence of duty and </w:t>
      </w:r>
      <w:ins w:id="493" w:author="Michael Maranda" w:date="2020-09-07T01:06:00Z">
        <w:r w:rsidR="009F3DC9">
          <w:rPr>
            <w:rFonts w:ascii="Times New Roman" w:eastAsia="Times New Roman" w:hAnsi="Times New Roman" w:cs="Times New Roman"/>
            <w:sz w:val="24"/>
            <w:szCs w:val="24"/>
          </w:rPr>
          <w:t>self-</w:t>
        </w:r>
      </w:ins>
      <w:r w:rsidR="00126F88" w:rsidRPr="00623C3D">
        <w:rPr>
          <w:rFonts w:ascii="Times New Roman" w:eastAsia="Times New Roman" w:hAnsi="Times New Roman" w:cs="Times New Roman"/>
          <w:sz w:val="24"/>
          <w:szCs w:val="24"/>
        </w:rPr>
        <w:t>interest.</w:t>
      </w:r>
      <w:r w:rsidR="00343521">
        <w:rPr>
          <w:rFonts w:ascii="Times New Roman" w:eastAsia="Times New Roman" w:hAnsi="Times New Roman" w:cs="Times New Roman"/>
          <w:sz w:val="24"/>
          <w:szCs w:val="24"/>
        </w:rPr>
        <w:t xml:space="preserve"> </w:t>
      </w:r>
      <w:r w:rsidR="00126F88" w:rsidRPr="00623C3D">
        <w:rPr>
          <w:rFonts w:ascii="Times New Roman" w:eastAsia="Times New Roman" w:hAnsi="Times New Roman" w:cs="Times New Roman"/>
          <w:sz w:val="24"/>
          <w:szCs w:val="24"/>
        </w:rPr>
        <w:t>The passions considered as a system determine what we expect will give us the most satisfactory pleasure, but then self-love determines what satisfactions will be for our well-being, benevolence which for the well-being of others, and finally conscience says what we approve or disapprove as moral agents subject to the ultimate consequences of our actions.</w:t>
      </w:r>
      <w:r w:rsidR="00126F88">
        <w:rPr>
          <w:rStyle w:val="FootnoteReference"/>
          <w:rFonts w:ascii="Times New Roman" w:eastAsia="Times New Roman" w:hAnsi="Times New Roman" w:cs="Times New Roman"/>
          <w:sz w:val="24"/>
          <w:szCs w:val="24"/>
        </w:rPr>
        <w:footnoteReference w:id="67"/>
      </w:r>
    </w:p>
    <w:p w14:paraId="3A10BE1C" w14:textId="504DF962" w:rsidR="00126F88" w:rsidRPr="00DC0484" w:rsidRDefault="00126F88"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Pr="00DC0484">
        <w:rPr>
          <w:rFonts w:ascii="Times New Roman" w:hAnsi="Times New Roman" w:cs="Times New Roman"/>
          <w:sz w:val="24"/>
          <w:szCs w:val="24"/>
        </w:rPr>
        <w:t>It is obvious, or should be obvious, to all that the fundamental practical problem of human life is to attain the condition variously known as “happiness,” the “good life,” or the “perfection of human being.”</w:t>
      </w:r>
      <w:r w:rsidR="00343521">
        <w:rPr>
          <w:rFonts w:ascii="Times New Roman" w:hAnsi="Times New Roman" w:cs="Times New Roman"/>
          <w:sz w:val="24"/>
          <w:szCs w:val="24"/>
        </w:rPr>
        <w:t xml:space="preserve"> </w:t>
      </w:r>
      <w:r w:rsidRPr="00DC0484">
        <w:rPr>
          <w:rFonts w:ascii="Times New Roman" w:hAnsi="Times New Roman" w:cs="Times New Roman"/>
          <w:sz w:val="24"/>
          <w:szCs w:val="24"/>
        </w:rPr>
        <w:t xml:space="preserve">Essential to attaining this goal is to gain control over </w:t>
      </w:r>
      <w:r w:rsidR="007036FD" w:rsidRPr="00DC0484">
        <w:rPr>
          <w:rFonts w:ascii="Times New Roman" w:hAnsi="Times New Roman" w:cs="Times New Roman"/>
          <w:sz w:val="24"/>
          <w:szCs w:val="24"/>
        </w:rPr>
        <w:t>one’s</w:t>
      </w:r>
      <w:r w:rsidRPr="00DC0484">
        <w:rPr>
          <w:rFonts w:ascii="Times New Roman" w:hAnsi="Times New Roman" w:cs="Times New Roman"/>
          <w:sz w:val="24"/>
          <w:szCs w:val="24"/>
        </w:rPr>
        <w:t xml:space="preserve"> passions.</w:t>
      </w:r>
      <w:r w:rsidR="00343521">
        <w:rPr>
          <w:rFonts w:ascii="Times New Roman" w:hAnsi="Times New Roman" w:cs="Times New Roman"/>
          <w:sz w:val="24"/>
          <w:szCs w:val="24"/>
        </w:rPr>
        <w:t xml:space="preserve"> </w:t>
      </w:r>
      <w:r w:rsidRPr="00DC0484">
        <w:rPr>
          <w:rFonts w:ascii="Times New Roman" w:hAnsi="Times New Roman" w:cs="Times New Roman"/>
          <w:sz w:val="24"/>
          <w:szCs w:val="24"/>
        </w:rPr>
        <w:t xml:space="preserve">In Butler’s view, a view shared by many others, a life ruled by the passions, whichever passion happens to be strongest </w:t>
      </w:r>
      <w:r w:rsidR="007036FD" w:rsidRPr="00DC0484">
        <w:rPr>
          <w:rFonts w:ascii="Times New Roman" w:hAnsi="Times New Roman" w:cs="Times New Roman"/>
          <w:sz w:val="24"/>
          <w:szCs w:val="24"/>
        </w:rPr>
        <w:t>now</w:t>
      </w:r>
      <w:r w:rsidRPr="00DC0484">
        <w:rPr>
          <w:rFonts w:ascii="Times New Roman" w:hAnsi="Times New Roman" w:cs="Times New Roman"/>
          <w:sz w:val="24"/>
          <w:szCs w:val="24"/>
        </w:rPr>
        <w:t xml:space="preserve">, is the life of an animal. Analysis of human nature yields many theories of what it is to be human, but for any of these theories to make sense there must be the supposition of a superior principle in charge of and ruling the passions. The superior principle(s) determine which and to what degree the various </w:t>
      </w:r>
      <w:r w:rsidR="007036FD" w:rsidRPr="00DC0484">
        <w:rPr>
          <w:rFonts w:ascii="Times New Roman" w:hAnsi="Times New Roman" w:cs="Times New Roman"/>
          <w:sz w:val="24"/>
          <w:szCs w:val="24"/>
        </w:rPr>
        <w:t>affections</w:t>
      </w:r>
      <w:r w:rsidRPr="00DC0484">
        <w:rPr>
          <w:rFonts w:ascii="Times New Roman" w:hAnsi="Times New Roman" w:cs="Times New Roman"/>
          <w:sz w:val="24"/>
          <w:szCs w:val="24"/>
        </w:rPr>
        <w:t xml:space="preserve"> and passions should be indulged or suppressed.</w:t>
      </w:r>
      <w:r w:rsidR="00343521">
        <w:rPr>
          <w:rFonts w:ascii="Times New Roman" w:hAnsi="Times New Roman" w:cs="Times New Roman"/>
          <w:sz w:val="24"/>
          <w:szCs w:val="24"/>
        </w:rPr>
        <w:t xml:space="preserve"> </w:t>
      </w:r>
      <w:r w:rsidRPr="00DC0484">
        <w:rPr>
          <w:rFonts w:ascii="Times New Roman" w:hAnsi="Times New Roman" w:cs="Times New Roman"/>
          <w:sz w:val="24"/>
          <w:szCs w:val="24"/>
        </w:rPr>
        <w:t>Once again what seemed at first to be a moral chaos turns out to be a system which for all we can tell is perfectly adapted to the promotion of virtue, piety, and the greatest happiness for all. And, once again, we see that a rigorous self-analysis far from being the outcome of a philosophical course of study is an essential prerequisite for any such study. Russell, Popper</w:t>
      </w:r>
      <w:ins w:id="494" w:author="Michael Maranda" w:date="2020-09-07T01:08:00Z">
        <w:r w:rsidR="009F3DC9">
          <w:rPr>
            <w:rFonts w:ascii="Times New Roman" w:hAnsi="Times New Roman" w:cs="Times New Roman"/>
            <w:sz w:val="24"/>
            <w:szCs w:val="24"/>
          </w:rPr>
          <w:t>,</w:t>
        </w:r>
      </w:ins>
      <w:r w:rsidRPr="00DC0484">
        <w:rPr>
          <w:rFonts w:ascii="Times New Roman" w:hAnsi="Times New Roman" w:cs="Times New Roman"/>
          <w:sz w:val="24"/>
          <w:szCs w:val="24"/>
        </w:rPr>
        <w:t xml:space="preserve"> and Wittgenstein argued over whether it was proper to think of philosophy as so many problems to be solved.</w:t>
      </w:r>
      <w:r w:rsidR="00343521">
        <w:rPr>
          <w:rFonts w:ascii="Times New Roman" w:hAnsi="Times New Roman" w:cs="Times New Roman"/>
          <w:sz w:val="24"/>
          <w:szCs w:val="24"/>
        </w:rPr>
        <w:t xml:space="preserve"> </w:t>
      </w:r>
      <w:r w:rsidRPr="00DC0484">
        <w:rPr>
          <w:rFonts w:ascii="Times New Roman" w:hAnsi="Times New Roman" w:cs="Times New Roman"/>
          <w:sz w:val="24"/>
          <w:szCs w:val="24"/>
        </w:rPr>
        <w:t xml:space="preserve">For us, semantic classification is the least of our </w:t>
      </w:r>
      <w:r w:rsidR="005C313B" w:rsidRPr="00DC0484">
        <w:rPr>
          <w:rFonts w:ascii="Times New Roman" w:hAnsi="Times New Roman" w:cs="Times New Roman"/>
          <w:sz w:val="24"/>
          <w:szCs w:val="24"/>
        </w:rPr>
        <w:t>concerns</w:t>
      </w:r>
      <w:r w:rsidRPr="00DC0484">
        <w:rPr>
          <w:rFonts w:ascii="Times New Roman" w:hAnsi="Times New Roman" w:cs="Times New Roman"/>
          <w:sz w:val="24"/>
          <w:szCs w:val="24"/>
        </w:rPr>
        <w:t>.</w:t>
      </w:r>
      <w:r w:rsidR="00343521">
        <w:rPr>
          <w:rFonts w:ascii="Times New Roman" w:hAnsi="Times New Roman" w:cs="Times New Roman"/>
          <w:sz w:val="24"/>
          <w:szCs w:val="24"/>
        </w:rPr>
        <w:t xml:space="preserve"> </w:t>
      </w:r>
      <w:r w:rsidRPr="00DC0484">
        <w:rPr>
          <w:rFonts w:ascii="Times New Roman" w:hAnsi="Times New Roman" w:cs="Times New Roman"/>
          <w:sz w:val="24"/>
          <w:szCs w:val="24"/>
        </w:rPr>
        <w:t xml:space="preserve">Those who wish to take up philosophy had best first get clear that the aim of the study is a practical outcome, that we are in “hot pursuit” of happiness, and that we are in urgent need of a strategy we can pursue wholeheartedly, without reservation or compromise of intellectual </w:t>
      </w:r>
      <w:commentRangeStart w:id="495"/>
      <w:r w:rsidRPr="00DC0484">
        <w:rPr>
          <w:rFonts w:ascii="Times New Roman" w:hAnsi="Times New Roman" w:cs="Times New Roman"/>
          <w:sz w:val="24"/>
          <w:szCs w:val="24"/>
        </w:rPr>
        <w:t>integrity</w:t>
      </w:r>
      <w:commentRangeEnd w:id="495"/>
      <w:r w:rsidR="009F3DC9">
        <w:rPr>
          <w:rStyle w:val="CommentReference"/>
        </w:rPr>
        <w:commentReference w:id="495"/>
      </w:r>
      <w:r w:rsidRPr="00DC0484">
        <w:rPr>
          <w:rFonts w:ascii="Times New Roman" w:hAnsi="Times New Roman" w:cs="Times New Roman"/>
          <w:sz w:val="24"/>
          <w:szCs w:val="24"/>
        </w:rPr>
        <w:t xml:space="preserve">. </w:t>
      </w:r>
    </w:p>
    <w:p w14:paraId="2F59F83D" w14:textId="77777777" w:rsidR="00126F88" w:rsidRPr="00DC0484" w:rsidRDefault="00126F88" w:rsidP="001E462E">
      <w:pPr>
        <w:spacing w:after="0" w:line="276" w:lineRule="auto"/>
        <w:rPr>
          <w:rFonts w:ascii="Times New Roman" w:hAnsi="Times New Roman" w:cs="Times New Roman"/>
          <w:sz w:val="24"/>
          <w:szCs w:val="24"/>
        </w:rPr>
      </w:pPr>
    </w:p>
    <w:p w14:paraId="2994FB40" w14:textId="77777777" w:rsidR="00126F88" w:rsidRPr="00DC0484" w:rsidRDefault="00126F88" w:rsidP="001E462E">
      <w:pPr>
        <w:spacing w:after="0" w:line="276" w:lineRule="auto"/>
        <w:rPr>
          <w:rFonts w:ascii="Times New Roman" w:hAnsi="Times New Roman" w:cs="Times New Roman"/>
          <w:sz w:val="24"/>
          <w:szCs w:val="24"/>
        </w:rPr>
      </w:pPr>
    </w:p>
    <w:p w14:paraId="53779DD7" w14:textId="77777777" w:rsidR="00126F88" w:rsidRPr="00DC0484" w:rsidRDefault="00126F88" w:rsidP="001E462E">
      <w:pPr>
        <w:spacing w:after="0" w:line="276" w:lineRule="auto"/>
        <w:rPr>
          <w:rFonts w:ascii="Times New Roman" w:hAnsi="Times New Roman" w:cs="Times New Roman"/>
          <w:sz w:val="24"/>
          <w:szCs w:val="24"/>
        </w:rPr>
      </w:pPr>
    </w:p>
    <w:p w14:paraId="2EEF27E9" w14:textId="77777777" w:rsidR="00126F88" w:rsidRPr="00DC0484" w:rsidRDefault="00126F88" w:rsidP="001E462E">
      <w:pPr>
        <w:spacing w:line="276" w:lineRule="auto"/>
        <w:rPr>
          <w:rFonts w:ascii="Times New Roman" w:hAnsi="Times New Roman" w:cs="Times New Roman"/>
          <w:sz w:val="24"/>
          <w:szCs w:val="24"/>
        </w:rPr>
      </w:pPr>
      <w:r w:rsidRPr="00DC0484">
        <w:rPr>
          <w:rFonts w:ascii="Times New Roman" w:hAnsi="Times New Roman" w:cs="Times New Roman"/>
          <w:sz w:val="24"/>
          <w:szCs w:val="24"/>
        </w:rPr>
        <w:br w:type="page"/>
      </w:r>
    </w:p>
    <w:p w14:paraId="3F3DAC4F" w14:textId="5FDAC2F8" w:rsidR="0000579A" w:rsidRPr="00623C3D" w:rsidRDefault="001941CC" w:rsidP="001E462E">
      <w:pPr>
        <w:spacing w:after="0" w:line="276" w:lineRule="auto"/>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 xml:space="preserve">IV. </w:t>
      </w:r>
      <w:r w:rsidR="0000579A" w:rsidRPr="00623C3D">
        <w:rPr>
          <w:rFonts w:ascii="Times New Roman" w:hAnsi="Times New Roman" w:cs="Times New Roman"/>
          <w:b/>
          <w:bCs/>
          <w:sz w:val="24"/>
          <w:szCs w:val="24"/>
        </w:rPr>
        <w:t>Republication of Natural Religion</w:t>
      </w:r>
    </w:p>
    <w:p w14:paraId="66768772" w14:textId="6C371B12" w:rsidR="001941CC" w:rsidRPr="00623C3D" w:rsidRDefault="001941CC" w:rsidP="001E462E">
      <w:pPr>
        <w:spacing w:after="0" w:line="276" w:lineRule="auto"/>
        <w:jc w:val="center"/>
        <w:rPr>
          <w:rFonts w:ascii="Times New Roman" w:hAnsi="Times New Roman" w:cs="Times New Roman"/>
          <w:b/>
          <w:bCs/>
          <w:sz w:val="24"/>
          <w:szCs w:val="24"/>
        </w:rPr>
      </w:pPr>
    </w:p>
    <w:p w14:paraId="26A66FFD" w14:textId="76AFC40C" w:rsidR="007F4A05" w:rsidRPr="00623C3D" w:rsidRDefault="00850AF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941CC" w:rsidRPr="00623C3D">
        <w:rPr>
          <w:rFonts w:ascii="Times New Roman" w:hAnsi="Times New Roman" w:cs="Times New Roman"/>
          <w:sz w:val="24"/>
          <w:szCs w:val="24"/>
        </w:rPr>
        <w:t>The moral economy is known through natural theology, but revelation is useful in developing the details of the whole system of virtue and piety</w:t>
      </w:r>
      <w:r w:rsidR="007D1E56" w:rsidRPr="00623C3D">
        <w:rPr>
          <w:rFonts w:ascii="Times New Roman" w:hAnsi="Times New Roman" w:cs="Times New Roman"/>
          <w:sz w:val="24"/>
          <w:szCs w:val="24"/>
        </w:rPr>
        <w:t>, provided we can establish a text and get a good reading of that text.</w:t>
      </w:r>
      <w:r w:rsidR="00343521">
        <w:rPr>
          <w:rFonts w:ascii="Times New Roman" w:hAnsi="Times New Roman" w:cs="Times New Roman"/>
          <w:sz w:val="24"/>
          <w:szCs w:val="24"/>
        </w:rPr>
        <w:t xml:space="preserve"> </w:t>
      </w:r>
      <w:r w:rsidR="007D1E56" w:rsidRPr="00623C3D">
        <w:rPr>
          <w:rFonts w:ascii="Times New Roman" w:hAnsi="Times New Roman" w:cs="Times New Roman"/>
          <w:sz w:val="24"/>
          <w:szCs w:val="24"/>
        </w:rPr>
        <w:t xml:space="preserve">In line with our behavioristic </w:t>
      </w:r>
      <w:r w:rsidRPr="00623C3D">
        <w:rPr>
          <w:rFonts w:ascii="Times New Roman" w:hAnsi="Times New Roman" w:cs="Times New Roman"/>
          <w:sz w:val="24"/>
          <w:szCs w:val="24"/>
        </w:rPr>
        <w:t>lea</w:t>
      </w:r>
      <w:r>
        <w:rPr>
          <w:rFonts w:ascii="Times New Roman" w:hAnsi="Times New Roman" w:cs="Times New Roman"/>
          <w:sz w:val="24"/>
          <w:szCs w:val="24"/>
        </w:rPr>
        <w:t>n</w:t>
      </w:r>
      <w:r w:rsidRPr="00623C3D">
        <w:rPr>
          <w:rFonts w:ascii="Times New Roman" w:hAnsi="Times New Roman" w:cs="Times New Roman"/>
          <w:sz w:val="24"/>
          <w:szCs w:val="24"/>
        </w:rPr>
        <w:t>ings</w:t>
      </w:r>
      <w:r w:rsidR="007D1E56" w:rsidRPr="00623C3D">
        <w:rPr>
          <w:rFonts w:ascii="Times New Roman" w:hAnsi="Times New Roman" w:cs="Times New Roman"/>
          <w:sz w:val="24"/>
          <w:szCs w:val="24"/>
        </w:rPr>
        <w:t xml:space="preserve">, we will not argue for (or against) a </w:t>
      </w:r>
      <w:r w:rsidR="006F49C1" w:rsidRPr="00623C3D">
        <w:rPr>
          <w:rFonts w:ascii="Times New Roman" w:hAnsi="Times New Roman" w:cs="Times New Roman"/>
          <w:sz w:val="24"/>
          <w:szCs w:val="24"/>
        </w:rPr>
        <w:t>message</w:t>
      </w:r>
      <w:r w:rsidR="007D1E56" w:rsidRPr="00623C3D">
        <w:rPr>
          <w:rFonts w:ascii="Times New Roman" w:hAnsi="Times New Roman" w:cs="Times New Roman"/>
          <w:sz w:val="24"/>
          <w:szCs w:val="24"/>
        </w:rPr>
        <w:t xml:space="preserve"> said to be contained in a </w:t>
      </w:r>
      <w:r w:rsidR="00E63417" w:rsidRPr="00623C3D">
        <w:rPr>
          <w:rFonts w:ascii="Times New Roman" w:hAnsi="Times New Roman" w:cs="Times New Roman"/>
          <w:sz w:val="24"/>
          <w:szCs w:val="24"/>
        </w:rPr>
        <w:t>sacred</w:t>
      </w:r>
      <w:r w:rsidR="007D1E56" w:rsidRPr="00623C3D">
        <w:rPr>
          <w:rFonts w:ascii="Times New Roman" w:hAnsi="Times New Roman" w:cs="Times New Roman"/>
          <w:sz w:val="24"/>
          <w:szCs w:val="24"/>
        </w:rPr>
        <w:t xml:space="preserve"> text.</w:t>
      </w:r>
      <w:r w:rsidR="00343521">
        <w:rPr>
          <w:rFonts w:ascii="Times New Roman" w:hAnsi="Times New Roman" w:cs="Times New Roman"/>
          <w:sz w:val="24"/>
          <w:szCs w:val="24"/>
        </w:rPr>
        <w:t xml:space="preserve"> </w:t>
      </w:r>
      <w:r w:rsidR="007D1E56" w:rsidRPr="00623C3D">
        <w:rPr>
          <w:rFonts w:ascii="Times New Roman" w:hAnsi="Times New Roman" w:cs="Times New Roman"/>
          <w:sz w:val="24"/>
          <w:szCs w:val="24"/>
        </w:rPr>
        <w:t xml:space="preserve">Instead we will argue for an attitude of watchfulness and preparedness. </w:t>
      </w:r>
    </w:p>
    <w:p w14:paraId="191668A5" w14:textId="4F6D2112" w:rsidR="001941CC" w:rsidRPr="00DC0484" w:rsidRDefault="00850AF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7D1E56" w:rsidRPr="00623C3D">
        <w:rPr>
          <w:rFonts w:ascii="Times New Roman" w:hAnsi="Times New Roman" w:cs="Times New Roman"/>
          <w:sz w:val="24"/>
          <w:szCs w:val="24"/>
        </w:rPr>
        <w:t xml:space="preserve">There are defects in scripture just as there are in nature, so our intent and our method remains the same: we want to show that what is grounds for rejection in scripture must also be considered </w:t>
      </w:r>
      <w:r w:rsidR="006F49C1" w:rsidRPr="00623C3D">
        <w:rPr>
          <w:rFonts w:ascii="Times New Roman" w:hAnsi="Times New Roman" w:cs="Times New Roman"/>
          <w:sz w:val="24"/>
          <w:szCs w:val="24"/>
        </w:rPr>
        <w:t xml:space="preserve">good </w:t>
      </w:r>
      <w:r w:rsidR="007D1E56" w:rsidRPr="00623C3D">
        <w:rPr>
          <w:rFonts w:ascii="Times New Roman" w:hAnsi="Times New Roman" w:cs="Times New Roman"/>
          <w:sz w:val="24"/>
          <w:szCs w:val="24"/>
        </w:rPr>
        <w:t>grounds for rejection in nature, which, of course it is not.</w:t>
      </w:r>
      <w:r w:rsidR="00E63417">
        <w:rPr>
          <w:rFonts w:ascii="Times New Roman" w:hAnsi="Times New Roman" w:cs="Times New Roman"/>
          <w:sz w:val="24"/>
          <w:szCs w:val="24"/>
        </w:rPr>
        <w:t xml:space="preserve"> </w:t>
      </w:r>
      <w:r w:rsidR="00E63417" w:rsidRPr="00DC0484">
        <w:rPr>
          <w:rFonts w:ascii="Times New Roman" w:hAnsi="Times New Roman" w:cs="Times New Roman"/>
          <w:sz w:val="24"/>
          <w:szCs w:val="24"/>
        </w:rPr>
        <w:t xml:space="preserve">Thus, near the end of the introduction to the </w:t>
      </w:r>
      <w:r w:rsidR="00E63417" w:rsidRPr="00DC0484">
        <w:rPr>
          <w:rFonts w:ascii="Times New Roman" w:hAnsi="Times New Roman" w:cs="Times New Roman"/>
          <w:i/>
          <w:iCs/>
          <w:sz w:val="24"/>
          <w:szCs w:val="24"/>
        </w:rPr>
        <w:t>Analogy</w:t>
      </w:r>
      <w:r w:rsidR="00E63417" w:rsidRPr="00DC0484">
        <w:rPr>
          <w:rFonts w:ascii="Times New Roman" w:hAnsi="Times New Roman" w:cs="Times New Roman"/>
          <w:sz w:val="24"/>
          <w:szCs w:val="24"/>
        </w:rPr>
        <w:t xml:space="preserve">, Butler </w:t>
      </w:r>
      <w:r w:rsidR="00FA36DE" w:rsidRPr="00DC0484">
        <w:rPr>
          <w:rFonts w:ascii="Times New Roman" w:hAnsi="Times New Roman" w:cs="Times New Roman"/>
          <w:sz w:val="24"/>
          <w:szCs w:val="24"/>
        </w:rPr>
        <w:t>writes</w:t>
      </w:r>
      <w:r w:rsidR="00E63417" w:rsidRPr="00DC0484">
        <w:rPr>
          <w:rFonts w:ascii="Times New Roman" w:hAnsi="Times New Roman" w:cs="Times New Roman"/>
          <w:sz w:val="24"/>
          <w:szCs w:val="24"/>
        </w:rPr>
        <w:t>:</w:t>
      </w:r>
    </w:p>
    <w:p w14:paraId="65907A36" w14:textId="77777777" w:rsidR="00046D37" w:rsidRPr="00DC0484" w:rsidRDefault="00046D37" w:rsidP="001E462E">
      <w:pPr>
        <w:spacing w:after="0" w:line="276" w:lineRule="auto"/>
        <w:ind w:left="720" w:right="720"/>
        <w:rPr>
          <w:rFonts w:ascii="Times New Roman" w:hAnsi="Times New Roman" w:cs="Times New Roman"/>
          <w:sz w:val="19"/>
          <w:szCs w:val="19"/>
        </w:rPr>
      </w:pPr>
    </w:p>
    <w:p w14:paraId="2EF9F076" w14:textId="46C97DD7" w:rsidR="00E63417" w:rsidRPr="00DC0484" w:rsidRDefault="00BC4C54" w:rsidP="00EB2B1F">
      <w:pPr>
        <w:spacing w:after="0" w:line="276" w:lineRule="auto"/>
        <w:ind w:left="720" w:right="720"/>
        <w:jc w:val="both"/>
        <w:rPr>
          <w:rFonts w:ascii="Times New Roman" w:hAnsi="Times New Roman" w:cs="Times New Roman"/>
          <w:sz w:val="24"/>
          <w:szCs w:val="24"/>
        </w:rPr>
      </w:pPr>
      <w:r w:rsidRPr="00DC0484">
        <w:rPr>
          <w:rFonts w:ascii="Times New Roman" w:hAnsi="Times New Roman" w:cs="Times New Roman"/>
          <w:sz w:val="24"/>
          <w:szCs w:val="24"/>
        </w:rPr>
        <w:t xml:space="preserve">The design then of the following treatise will be to shew, that the several parts principally objected against in this moral and Christian dispensation, including its scheme, its publication, and the proof which God has afforded us of its truth; that the particular parts principally objected against in this whole dispensation, are analogous to what is experienced in the constitution and course of nature, or providence; that the chief objections themselves which are alleged against the former, are no other, than what may be alleged with like justness against the latter, </w:t>
      </w:r>
      <w:bookmarkStart w:id="496" w:name="_Hlk27941869"/>
      <w:r w:rsidRPr="00DC0484">
        <w:rPr>
          <w:rFonts w:ascii="Times New Roman" w:hAnsi="Times New Roman" w:cs="Times New Roman"/>
          <w:sz w:val="24"/>
          <w:szCs w:val="24"/>
          <w:u w:val="single"/>
        </w:rPr>
        <w:t>where they are found in fact to be inconclusive</w:t>
      </w:r>
      <w:bookmarkEnd w:id="496"/>
      <w:r w:rsidRPr="00DC0484">
        <w:rPr>
          <w:rFonts w:ascii="Times New Roman" w:hAnsi="Times New Roman" w:cs="Times New Roman"/>
          <w:sz w:val="24"/>
          <w:szCs w:val="24"/>
          <w:u w:val="single"/>
        </w:rPr>
        <w:t>;</w:t>
      </w:r>
      <w:r w:rsidRPr="00DC0484">
        <w:rPr>
          <w:rFonts w:ascii="Times New Roman" w:hAnsi="Times New Roman" w:cs="Times New Roman"/>
          <w:sz w:val="24"/>
          <w:szCs w:val="24"/>
        </w:rPr>
        <w:t xml:space="preserve"> and that this argument from analogy is in general, unanswerable, and undoubtedly of weight on the side of religion (2.8), notwithstanding the objections which may seem to lie against it, and the real ground which there may be for difference of opinion, as to the particular degree of weight which is to be laid upon it. This is a general account of what may be looked for in the following treatise. And I shall begin it with that which is the foundation of all our hopes and of all our fears; all our hopes and fears, which are of any consideration; I mean a future life. </w:t>
      </w:r>
    </w:p>
    <w:p w14:paraId="3AED8E0D" w14:textId="77777777" w:rsidR="001B58BE" w:rsidRPr="00DC0484" w:rsidRDefault="001B58BE" w:rsidP="001E462E">
      <w:pPr>
        <w:spacing w:after="0" w:line="276" w:lineRule="auto"/>
        <w:ind w:left="720" w:right="720"/>
        <w:rPr>
          <w:rFonts w:ascii="Times New Roman" w:hAnsi="Times New Roman" w:cs="Times New Roman"/>
          <w:sz w:val="24"/>
          <w:szCs w:val="24"/>
        </w:rPr>
      </w:pPr>
    </w:p>
    <w:p w14:paraId="1607806A" w14:textId="4F00004D" w:rsidR="00FD62D5" w:rsidRPr="00DC0484" w:rsidRDefault="00A51ABD"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r>
      <w:r w:rsidR="002A41EF" w:rsidRPr="00DC0484">
        <w:rPr>
          <w:rFonts w:ascii="Times New Roman" w:hAnsi="Times New Roman" w:cs="Times New Roman"/>
          <w:sz w:val="24"/>
          <w:szCs w:val="24"/>
        </w:rPr>
        <w:t xml:space="preserve">Too many critics have disregarded the clause underlined here. Without the “found to be inconclusive” clause, Butler is open to an obvious objection. The careless critics take Butler to have shown that the objections to the Christian dispensation [as presented in the Bible] are open to objections analogous to those raised against the course and constitution of nature understood as the work of a benevolent deity. Butler, they say, as an </w:t>
      </w:r>
      <w:r w:rsidR="002A41EF" w:rsidRPr="005F238C">
        <w:rPr>
          <w:rFonts w:ascii="Times New Roman" w:hAnsi="Times New Roman" w:cs="Times New Roman"/>
          <w:i/>
          <w:iCs/>
          <w:sz w:val="24"/>
          <w:szCs w:val="24"/>
        </w:rPr>
        <w:t>ad hominem</w:t>
      </w:r>
      <w:r w:rsidR="002A41EF" w:rsidRPr="00DC0484">
        <w:rPr>
          <w:rFonts w:ascii="Times New Roman" w:hAnsi="Times New Roman" w:cs="Times New Roman"/>
          <w:sz w:val="24"/>
          <w:szCs w:val="24"/>
        </w:rPr>
        <w:t xml:space="preserve"> refutation of the deists, who have a prior commitment to this deity, but he has no effective case against atheists who go further and deny God and the Bible. </w:t>
      </w:r>
      <w:r w:rsidR="00DC78CD" w:rsidRPr="00DC0484">
        <w:rPr>
          <w:rFonts w:ascii="Times New Roman" w:hAnsi="Times New Roman" w:cs="Times New Roman"/>
          <w:sz w:val="24"/>
          <w:szCs w:val="24"/>
        </w:rPr>
        <w:t>Thus,</w:t>
      </w:r>
      <w:r w:rsidR="002A41EF" w:rsidRPr="00DC0484">
        <w:rPr>
          <w:rFonts w:ascii="Times New Roman" w:hAnsi="Times New Roman" w:cs="Times New Roman"/>
          <w:sz w:val="24"/>
          <w:szCs w:val="24"/>
        </w:rPr>
        <w:t xml:space="preserve"> Butler is not open to this popular reversal argument since he claims </w:t>
      </w:r>
      <w:r w:rsidR="003E534B" w:rsidRPr="00DC0484">
        <w:rPr>
          <w:rFonts w:ascii="Times New Roman" w:hAnsi="Times New Roman" w:cs="Times New Roman"/>
          <w:sz w:val="24"/>
          <w:szCs w:val="24"/>
        </w:rPr>
        <w:t>the analogous objections are not conclusive against the God of the deists.</w:t>
      </w:r>
      <w:r w:rsidR="00343521">
        <w:rPr>
          <w:rFonts w:ascii="Times New Roman" w:hAnsi="Times New Roman" w:cs="Times New Roman"/>
          <w:sz w:val="24"/>
          <w:szCs w:val="24"/>
        </w:rPr>
        <w:t xml:space="preserve"> </w:t>
      </w:r>
      <w:r w:rsidR="003E534B" w:rsidRPr="00DC0484">
        <w:rPr>
          <w:rFonts w:ascii="Times New Roman" w:hAnsi="Times New Roman" w:cs="Times New Roman"/>
          <w:sz w:val="24"/>
          <w:szCs w:val="24"/>
        </w:rPr>
        <w:t xml:space="preserve">Not only does he make this claim, he defends it at length in Part I of the </w:t>
      </w:r>
      <w:r w:rsidR="003E534B" w:rsidRPr="001011C1">
        <w:rPr>
          <w:rFonts w:ascii="Times New Roman" w:hAnsi="Times New Roman" w:cs="Times New Roman"/>
          <w:i/>
          <w:iCs/>
          <w:sz w:val="24"/>
          <w:szCs w:val="24"/>
        </w:rPr>
        <w:t>Analogy</w:t>
      </w:r>
      <w:r w:rsidR="003E534B" w:rsidRPr="00DC0484">
        <w:rPr>
          <w:rFonts w:ascii="Times New Roman" w:hAnsi="Times New Roman" w:cs="Times New Roman"/>
          <w:sz w:val="24"/>
          <w:szCs w:val="24"/>
        </w:rPr>
        <w:t xml:space="preserve">, his defense of the natural religion </w:t>
      </w:r>
      <w:del w:id="497" w:author="David White" w:date="2020-09-14T00:15:00Z">
        <w:r w:rsidR="003E534B" w:rsidRPr="00DC0484" w:rsidDel="00D4731F">
          <w:rPr>
            <w:rFonts w:ascii="Times New Roman" w:hAnsi="Times New Roman" w:cs="Times New Roman"/>
            <w:sz w:val="24"/>
            <w:szCs w:val="24"/>
          </w:rPr>
          <w:delText xml:space="preserve">accepted by deists and Thomistic </w:delText>
        </w:r>
        <w:commentRangeStart w:id="498"/>
        <w:r w:rsidR="003E534B" w:rsidRPr="00DC0484" w:rsidDel="00D4731F">
          <w:rPr>
            <w:rFonts w:ascii="Times New Roman" w:hAnsi="Times New Roman" w:cs="Times New Roman"/>
            <w:sz w:val="24"/>
            <w:szCs w:val="24"/>
          </w:rPr>
          <w:delText>Christians</w:delText>
        </w:r>
        <w:commentRangeEnd w:id="498"/>
        <w:r w:rsidR="00532E97" w:rsidDel="00D4731F">
          <w:rPr>
            <w:rStyle w:val="CommentReference"/>
          </w:rPr>
          <w:commentReference w:id="498"/>
        </w:r>
        <w:r w:rsidR="003E534B" w:rsidRPr="00DC0484" w:rsidDel="00D4731F">
          <w:rPr>
            <w:rFonts w:ascii="Times New Roman" w:hAnsi="Times New Roman" w:cs="Times New Roman"/>
            <w:sz w:val="24"/>
            <w:szCs w:val="24"/>
          </w:rPr>
          <w:delText>.</w:delText>
        </w:r>
        <w:r w:rsidR="00343521" w:rsidDel="00D4731F">
          <w:rPr>
            <w:rFonts w:ascii="Times New Roman" w:hAnsi="Times New Roman" w:cs="Times New Roman"/>
            <w:sz w:val="24"/>
            <w:szCs w:val="24"/>
          </w:rPr>
          <w:delText xml:space="preserve"> </w:delText>
        </w:r>
      </w:del>
      <w:proofErr w:type="spellStart"/>
      <w:r w:rsidR="001B58BE" w:rsidRPr="00DC0484">
        <w:rPr>
          <w:rFonts w:ascii="Times New Roman" w:hAnsi="Times New Roman" w:cs="Times New Roman"/>
          <w:sz w:val="24"/>
          <w:szCs w:val="24"/>
        </w:rPr>
        <w:t>Butler</w:t>
      </w:r>
      <w:del w:id="499" w:author="David White" w:date="2020-09-14T00:15:00Z">
        <w:r w:rsidR="001B58BE" w:rsidRPr="00DC0484" w:rsidDel="00D4731F">
          <w:rPr>
            <w:rFonts w:ascii="Times New Roman" w:hAnsi="Times New Roman" w:cs="Times New Roman"/>
            <w:sz w:val="24"/>
            <w:szCs w:val="24"/>
          </w:rPr>
          <w:delText xml:space="preserve"> </w:delText>
        </w:r>
      </w:del>
      <w:r w:rsidR="001B58BE" w:rsidRPr="00DC0484">
        <w:rPr>
          <w:rFonts w:ascii="Times New Roman" w:hAnsi="Times New Roman" w:cs="Times New Roman"/>
          <w:sz w:val="24"/>
          <w:szCs w:val="24"/>
        </w:rPr>
        <w:t>has</w:t>
      </w:r>
      <w:proofErr w:type="spellEnd"/>
      <w:r w:rsidR="001B58BE" w:rsidRPr="00DC0484">
        <w:rPr>
          <w:rFonts w:ascii="Times New Roman" w:hAnsi="Times New Roman" w:cs="Times New Roman"/>
          <w:sz w:val="24"/>
          <w:szCs w:val="24"/>
        </w:rPr>
        <w:t xml:space="preserve"> if anything, helped his opponents.</w:t>
      </w:r>
      <w:r w:rsidR="000D63F8" w:rsidRPr="00DC0484">
        <w:rPr>
          <w:rFonts w:ascii="Times New Roman" w:hAnsi="Times New Roman" w:cs="Times New Roman"/>
          <w:sz w:val="24"/>
          <w:szCs w:val="24"/>
        </w:rPr>
        <w:t xml:space="preserve"> Neglect of the phrase “where they are found in fact to be inconclusive,” has resulted in much critical misunderstanding and has given too many readers the impression that Butler inadvertently made the world safe for atheists if not </w:t>
      </w:r>
      <w:commentRangeStart w:id="500"/>
      <w:commentRangeStart w:id="501"/>
      <w:r w:rsidR="000D63F8" w:rsidRPr="00DC0484">
        <w:rPr>
          <w:rFonts w:ascii="Times New Roman" w:hAnsi="Times New Roman" w:cs="Times New Roman"/>
          <w:sz w:val="24"/>
          <w:szCs w:val="24"/>
        </w:rPr>
        <w:t>deists</w:t>
      </w:r>
      <w:commentRangeEnd w:id="500"/>
      <w:r w:rsidR="00532E97">
        <w:rPr>
          <w:rStyle w:val="CommentReference"/>
        </w:rPr>
        <w:commentReference w:id="500"/>
      </w:r>
      <w:commentRangeEnd w:id="501"/>
      <w:r w:rsidR="00D4731F">
        <w:rPr>
          <w:rStyle w:val="CommentReference"/>
        </w:rPr>
        <w:commentReference w:id="501"/>
      </w:r>
      <w:r w:rsidR="000D63F8" w:rsidRPr="00DC0484">
        <w:rPr>
          <w:rFonts w:ascii="Times New Roman" w:hAnsi="Times New Roman" w:cs="Times New Roman"/>
          <w:sz w:val="24"/>
          <w:szCs w:val="24"/>
        </w:rPr>
        <w:t>.</w:t>
      </w:r>
    </w:p>
    <w:p w14:paraId="082A5551" w14:textId="6E39D0C7" w:rsidR="00FD62D5" w:rsidRPr="00DC0484" w:rsidRDefault="00850AF9"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lastRenderedPageBreak/>
        <w:tab/>
      </w:r>
      <w:ins w:id="502" w:author="Michael Maranda" w:date="2020-09-07T11:01:00Z">
        <w:r w:rsidR="00532E97">
          <w:rPr>
            <w:rFonts w:ascii="Times New Roman" w:hAnsi="Times New Roman" w:cs="Times New Roman"/>
            <w:sz w:val="24"/>
            <w:szCs w:val="24"/>
          </w:rPr>
          <w:t xml:space="preserve">Butler further </w:t>
        </w:r>
      </w:ins>
      <w:del w:id="503" w:author="Michael Maranda" w:date="2020-09-19T21:19:00Z">
        <w:r w:rsidR="00FD62D5" w:rsidRPr="00DC0484" w:rsidDel="00614A27">
          <w:rPr>
            <w:rFonts w:ascii="Times New Roman" w:hAnsi="Times New Roman" w:cs="Times New Roman"/>
            <w:sz w:val="24"/>
            <w:szCs w:val="24"/>
          </w:rPr>
          <w:delText>“The</w:delText>
        </w:r>
      </w:del>
      <w:ins w:id="504" w:author="Michael Maranda" w:date="2020-09-19T21:19:00Z">
        <w:r w:rsidR="00614A27">
          <w:rPr>
            <w:rFonts w:ascii="Times New Roman" w:hAnsi="Times New Roman" w:cs="Times New Roman"/>
            <w:sz w:val="24"/>
            <w:szCs w:val="24"/>
          </w:rPr>
          <w:t>states:</w:t>
        </w:r>
        <w:r w:rsidR="00614A27" w:rsidRPr="00DC0484">
          <w:rPr>
            <w:rFonts w:ascii="Times New Roman" w:hAnsi="Times New Roman" w:cs="Times New Roman"/>
            <w:sz w:val="24"/>
            <w:szCs w:val="24"/>
          </w:rPr>
          <w:t xml:space="preserve"> “The</w:t>
        </w:r>
      </w:ins>
      <w:r w:rsidR="00FD62D5" w:rsidRPr="00DC0484">
        <w:rPr>
          <w:rFonts w:ascii="Times New Roman" w:hAnsi="Times New Roman" w:cs="Times New Roman"/>
          <w:sz w:val="24"/>
          <w:szCs w:val="24"/>
        </w:rPr>
        <w:t xml:space="preserve"> evidence of religion not appearing obvious, may constitute one particular part of some men’s trial, in the religious sense: as it gives scope, for a virtuous exercise, or vicious neglect of their understanding in examining, or not examining into that evidence.” (AR 2.6.8)</w:t>
      </w:r>
    </w:p>
    <w:p w14:paraId="00436FE6" w14:textId="05F1F5D3" w:rsidR="00FD62D5" w:rsidRPr="00DC0484" w:rsidRDefault="00850AF9"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r>
      <w:r w:rsidR="00FD62D5" w:rsidRPr="00DC0484">
        <w:rPr>
          <w:rFonts w:ascii="Times New Roman" w:hAnsi="Times New Roman" w:cs="Times New Roman"/>
          <w:sz w:val="24"/>
          <w:szCs w:val="24"/>
        </w:rPr>
        <w:t>Nature and scripture (science and religion) are on the same footing: they are ultimately grounded on the work of the creator, a creator who continues to rule as governor.</w:t>
      </w:r>
      <w:r w:rsidR="00343521">
        <w:rPr>
          <w:rFonts w:ascii="Times New Roman" w:hAnsi="Times New Roman" w:cs="Times New Roman"/>
          <w:sz w:val="24"/>
          <w:szCs w:val="24"/>
        </w:rPr>
        <w:t xml:space="preserve"> </w:t>
      </w:r>
      <w:r w:rsidR="00B9606D" w:rsidRPr="00952720">
        <w:rPr>
          <w:rFonts w:ascii="Times New Roman" w:hAnsi="Times New Roman" w:cs="Times New Roman"/>
          <w:strike/>
          <w:sz w:val="24"/>
          <w:szCs w:val="24"/>
        </w:rPr>
        <w:t xml:space="preserve">There are natural laws, of course, but these laws need to be promulgated and </w:t>
      </w:r>
      <w:commentRangeStart w:id="505"/>
      <w:r w:rsidR="00B9606D" w:rsidRPr="00952720">
        <w:rPr>
          <w:rFonts w:ascii="Times New Roman" w:hAnsi="Times New Roman" w:cs="Times New Roman"/>
          <w:strike/>
          <w:sz w:val="24"/>
          <w:szCs w:val="24"/>
        </w:rPr>
        <w:t>enforced</w:t>
      </w:r>
      <w:commentRangeEnd w:id="505"/>
      <w:r w:rsidR="00532E97" w:rsidRPr="00952720">
        <w:rPr>
          <w:rStyle w:val="CommentReference"/>
          <w:strike/>
        </w:rPr>
        <w:commentReference w:id="505"/>
      </w:r>
      <w:r w:rsidR="00D4731F" w:rsidRPr="00952720">
        <w:rPr>
          <w:rFonts w:ascii="Times New Roman" w:hAnsi="Times New Roman" w:cs="Times New Roman"/>
          <w:strike/>
          <w:sz w:val="24"/>
          <w:szCs w:val="24"/>
        </w:rPr>
        <w:t xml:space="preserve"> by the forces of nature.</w:t>
      </w:r>
      <w:del w:id="506" w:author="David White" w:date="2020-09-14T00:17:00Z">
        <w:r w:rsidR="00B9606D" w:rsidDel="00D4731F">
          <w:rPr>
            <w:rFonts w:ascii="Times New Roman" w:hAnsi="Times New Roman" w:cs="Times New Roman"/>
            <w:sz w:val="24"/>
            <w:szCs w:val="24"/>
          </w:rPr>
          <w:delText>.</w:delText>
        </w:r>
      </w:del>
      <w:r w:rsidR="00B9606D">
        <w:rPr>
          <w:rFonts w:ascii="Times New Roman" w:hAnsi="Times New Roman" w:cs="Times New Roman"/>
          <w:sz w:val="24"/>
          <w:szCs w:val="24"/>
        </w:rPr>
        <w:t xml:space="preserve"> </w:t>
      </w:r>
      <w:r w:rsidR="00FD62D5" w:rsidRPr="00DC0484">
        <w:rPr>
          <w:rFonts w:ascii="Times New Roman" w:hAnsi="Times New Roman" w:cs="Times New Roman"/>
          <w:sz w:val="24"/>
          <w:szCs w:val="24"/>
        </w:rPr>
        <w:t>For many of us none of this is obvious, nor is the supremacy of conscience</w:t>
      </w:r>
      <w:r w:rsidR="00114397" w:rsidRPr="00DC0484">
        <w:rPr>
          <w:rFonts w:ascii="Times New Roman" w:hAnsi="Times New Roman" w:cs="Times New Roman"/>
          <w:sz w:val="24"/>
          <w:szCs w:val="24"/>
        </w:rPr>
        <w:t xml:space="preserve"> clear to some of the most adept philosophers.</w:t>
      </w:r>
      <w:r w:rsidR="00343521">
        <w:rPr>
          <w:rFonts w:ascii="Times New Roman" w:hAnsi="Times New Roman" w:cs="Times New Roman"/>
          <w:sz w:val="24"/>
          <w:szCs w:val="24"/>
        </w:rPr>
        <w:t xml:space="preserve"> </w:t>
      </w:r>
      <w:r w:rsidR="00114397" w:rsidRPr="00DC0484">
        <w:rPr>
          <w:rFonts w:ascii="Times New Roman" w:hAnsi="Times New Roman" w:cs="Times New Roman"/>
          <w:sz w:val="24"/>
          <w:szCs w:val="24"/>
        </w:rPr>
        <w:t>What is clear is the intellectual and spiritual obligation to take these matters seriously and investigate at least to the limits of common sense and common reason.</w:t>
      </w:r>
    </w:p>
    <w:p w14:paraId="72AFFD6B" w14:textId="46A09033" w:rsidR="00C51D10" w:rsidRPr="00DC0484" w:rsidRDefault="00850AF9"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r>
      <w:r w:rsidR="00C51D10" w:rsidRPr="00DC0484">
        <w:rPr>
          <w:rFonts w:ascii="Times New Roman" w:hAnsi="Times New Roman" w:cs="Times New Roman"/>
          <w:sz w:val="24"/>
          <w:szCs w:val="24"/>
        </w:rPr>
        <w:t xml:space="preserve">The first half of this book is intended to demonstrate that there is no defect or distraction in the world or in human nature sufficient to prevent a reasonable person from living a life of virtue and piety, and if there is no sufficient reason not to live such a life, then there is every reason to pursue the life of virtue and piety with great vigor since there is a greater probability that the life of virtue and piety will yield </w:t>
      </w:r>
      <w:r w:rsidR="00B9606D">
        <w:rPr>
          <w:rFonts w:ascii="Times New Roman" w:hAnsi="Times New Roman" w:cs="Times New Roman"/>
          <w:sz w:val="24"/>
          <w:szCs w:val="24"/>
        </w:rPr>
        <w:t xml:space="preserve">more </w:t>
      </w:r>
      <w:r w:rsidR="00C51D10" w:rsidRPr="00DC0484">
        <w:rPr>
          <w:rFonts w:ascii="Times New Roman" w:hAnsi="Times New Roman" w:cs="Times New Roman"/>
          <w:sz w:val="24"/>
          <w:szCs w:val="24"/>
        </w:rPr>
        <w:t>personal and communal happiness than that of any other type of life, and this is true even if the hope of happiness in any case turns out to be rather low, well less than an even chance.</w:t>
      </w:r>
    </w:p>
    <w:p w14:paraId="1E89B4C0" w14:textId="005CA8AE" w:rsidR="00C51D10" w:rsidRPr="00DC0484" w:rsidRDefault="00850AF9"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r>
      <w:r w:rsidR="00C51D10" w:rsidRPr="00DC0484">
        <w:rPr>
          <w:rFonts w:ascii="Times New Roman" w:hAnsi="Times New Roman" w:cs="Times New Roman"/>
          <w:sz w:val="24"/>
          <w:szCs w:val="24"/>
        </w:rPr>
        <w:t>Now in the second half of the book, we must seek some insight into what it is to live as a person of virtue and piety, and how such a life will differ depending on whether one is an atheist, a deist, a theist or an agnostic.</w:t>
      </w:r>
      <w:r w:rsidR="00343521">
        <w:rPr>
          <w:rFonts w:ascii="Times New Roman" w:hAnsi="Times New Roman" w:cs="Times New Roman"/>
          <w:sz w:val="24"/>
          <w:szCs w:val="24"/>
        </w:rPr>
        <w:t xml:space="preserve"> </w:t>
      </w:r>
      <w:r w:rsidR="00C51D10" w:rsidRPr="00DC0484">
        <w:rPr>
          <w:rFonts w:ascii="Times New Roman" w:hAnsi="Times New Roman" w:cs="Times New Roman"/>
          <w:sz w:val="24"/>
          <w:szCs w:val="24"/>
        </w:rPr>
        <w:t>These terms are in</w:t>
      </w:r>
      <w:r w:rsidR="004D0BCA" w:rsidRPr="00DC0484">
        <w:rPr>
          <w:rFonts w:ascii="Times New Roman" w:hAnsi="Times New Roman" w:cs="Times New Roman"/>
          <w:sz w:val="24"/>
          <w:szCs w:val="24"/>
        </w:rPr>
        <w:t>t</w:t>
      </w:r>
      <w:r w:rsidR="00C51D10" w:rsidRPr="00DC0484">
        <w:rPr>
          <w:rFonts w:ascii="Times New Roman" w:hAnsi="Times New Roman" w:cs="Times New Roman"/>
          <w:sz w:val="24"/>
          <w:szCs w:val="24"/>
        </w:rPr>
        <w:t>en</w:t>
      </w:r>
      <w:r w:rsidR="004D0BCA" w:rsidRPr="00DC0484">
        <w:rPr>
          <w:rFonts w:ascii="Times New Roman" w:hAnsi="Times New Roman" w:cs="Times New Roman"/>
          <w:sz w:val="24"/>
          <w:szCs w:val="24"/>
        </w:rPr>
        <w:t>d</w:t>
      </w:r>
      <w:r w:rsidR="00C51D10" w:rsidRPr="00DC0484">
        <w:rPr>
          <w:rFonts w:ascii="Times New Roman" w:hAnsi="Times New Roman" w:cs="Times New Roman"/>
          <w:sz w:val="24"/>
          <w:szCs w:val="24"/>
        </w:rPr>
        <w:t xml:space="preserve">ed to be mutually exclusive and exhaustive for the purposes of philosophical discussion and do not necessarily </w:t>
      </w:r>
      <w:proofErr w:type="gramStart"/>
      <w:r w:rsidR="00C51D10" w:rsidRPr="00DC0484">
        <w:rPr>
          <w:rFonts w:ascii="Times New Roman" w:hAnsi="Times New Roman" w:cs="Times New Roman"/>
          <w:sz w:val="24"/>
          <w:szCs w:val="24"/>
        </w:rPr>
        <w:t>reflect perfectly</w:t>
      </w:r>
      <w:proofErr w:type="gramEnd"/>
      <w:r w:rsidR="00C51D10" w:rsidRPr="00DC0484">
        <w:rPr>
          <w:rFonts w:ascii="Times New Roman" w:hAnsi="Times New Roman" w:cs="Times New Roman"/>
          <w:sz w:val="24"/>
          <w:szCs w:val="24"/>
        </w:rPr>
        <w:t xml:space="preserve"> their use in ordinary or professional language. </w:t>
      </w:r>
    </w:p>
    <w:p w14:paraId="1A201246" w14:textId="118E6FAA" w:rsidR="009B6793" w:rsidRPr="00DC0484" w:rsidRDefault="004D0BCA"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t>Our aim has been the traditional aim of philosophy: to move whoever cares to be moved in the direction of living the life of virtue and piety. Our method has been that of Bishop Butler and his way of doing philosophy: we try to remove the various impediments, distractions</w:t>
      </w:r>
      <w:r w:rsidR="00273D40" w:rsidRPr="00DC0484">
        <w:rPr>
          <w:rFonts w:ascii="Times New Roman" w:hAnsi="Times New Roman" w:cs="Times New Roman"/>
          <w:sz w:val="24"/>
          <w:szCs w:val="24"/>
        </w:rPr>
        <w:t>,</w:t>
      </w:r>
      <w:r w:rsidRPr="00DC0484">
        <w:rPr>
          <w:rFonts w:ascii="Times New Roman" w:hAnsi="Times New Roman" w:cs="Times New Roman"/>
          <w:sz w:val="24"/>
          <w:szCs w:val="24"/>
        </w:rPr>
        <w:t xml:space="preserve"> and </w:t>
      </w:r>
      <w:r w:rsidR="00AD64EA" w:rsidRPr="00DC0484">
        <w:rPr>
          <w:rFonts w:ascii="Times New Roman" w:hAnsi="Times New Roman" w:cs="Times New Roman"/>
          <w:sz w:val="24"/>
          <w:szCs w:val="24"/>
        </w:rPr>
        <w:t>inhibitions that stand in the way of such a life, and to do so with</w:t>
      </w:r>
      <w:r w:rsidR="00273D40" w:rsidRPr="00DC0484">
        <w:rPr>
          <w:rFonts w:ascii="Times New Roman" w:hAnsi="Times New Roman" w:cs="Times New Roman"/>
          <w:sz w:val="24"/>
          <w:szCs w:val="24"/>
        </w:rPr>
        <w:t>out</w:t>
      </w:r>
      <w:r w:rsidR="00AD64EA" w:rsidRPr="00DC0484">
        <w:rPr>
          <w:rFonts w:ascii="Times New Roman" w:hAnsi="Times New Roman" w:cs="Times New Roman"/>
          <w:sz w:val="24"/>
          <w:szCs w:val="24"/>
        </w:rPr>
        <w:t xml:space="preserve"> any compromise of anyone’s character, morality or intellectual integrity. </w:t>
      </w:r>
    </w:p>
    <w:p w14:paraId="7F358A71" w14:textId="663D420E" w:rsidR="004D0BCA" w:rsidRPr="00DC0484" w:rsidRDefault="009B6793" w:rsidP="001E462E">
      <w:pPr>
        <w:autoSpaceDE w:val="0"/>
        <w:autoSpaceDN w:val="0"/>
        <w:adjustRightInd w:val="0"/>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t>Butler did not consider doubts about the existence of God a significant impediment to living the life of virtue and piety or to believing in the credibility of conscience or of the scripture-revelation.</w:t>
      </w:r>
      <w:r w:rsidR="00AD64EA" w:rsidRPr="00DC0484">
        <w:rPr>
          <w:rFonts w:ascii="Times New Roman" w:hAnsi="Times New Roman" w:cs="Times New Roman"/>
          <w:sz w:val="24"/>
          <w:szCs w:val="24"/>
        </w:rPr>
        <w:t xml:space="preserve"> </w:t>
      </w:r>
      <w:r w:rsidR="001A6397" w:rsidRPr="00DC0484">
        <w:rPr>
          <w:rFonts w:ascii="Times New Roman" w:hAnsi="Times New Roman" w:cs="Times New Roman"/>
          <w:sz w:val="24"/>
          <w:szCs w:val="24"/>
        </w:rPr>
        <w:t>Butler blamed the religious infidelity of his time on “thoughtlessness and the common temptations of life” more than speculative difficulties</w:t>
      </w:r>
      <w:r w:rsidR="00AB52F1" w:rsidRPr="00DC0484">
        <w:rPr>
          <w:rFonts w:ascii="Times New Roman" w:hAnsi="Times New Roman" w:cs="Times New Roman"/>
          <w:sz w:val="24"/>
          <w:szCs w:val="24"/>
        </w:rPr>
        <w:t>.</w:t>
      </w:r>
      <w:r w:rsidR="001A6397" w:rsidRPr="00DC0484">
        <w:rPr>
          <w:rFonts w:ascii="Times New Roman" w:hAnsi="Times New Roman" w:cs="Times New Roman"/>
          <w:sz w:val="24"/>
          <w:szCs w:val="24"/>
        </w:rPr>
        <w:t xml:space="preserve"> </w:t>
      </w:r>
      <w:r w:rsidR="00B9606D">
        <w:rPr>
          <w:rFonts w:ascii="Times New Roman" w:hAnsi="Times New Roman" w:cs="Times New Roman"/>
          <w:sz w:val="24"/>
          <w:szCs w:val="24"/>
        </w:rPr>
        <w:t xml:space="preserve">About </w:t>
      </w:r>
      <w:r w:rsidR="001A6397" w:rsidRPr="00DC0484">
        <w:rPr>
          <w:rFonts w:ascii="Times New Roman" w:hAnsi="Times New Roman" w:cs="Times New Roman"/>
          <w:sz w:val="24"/>
          <w:szCs w:val="24"/>
        </w:rPr>
        <w:t>300 years later the situation has changed, and we must work Butler’s project somewhat differently than he did.</w:t>
      </w:r>
      <w:r w:rsidR="000D63F8" w:rsidRPr="00DC0484">
        <w:rPr>
          <w:rFonts w:ascii="Times New Roman" w:hAnsi="Times New Roman" w:cs="Times New Roman"/>
          <w:sz w:val="24"/>
          <w:szCs w:val="24"/>
        </w:rPr>
        <w:t xml:space="preserve"> </w:t>
      </w:r>
      <w:r w:rsidR="00B9606D">
        <w:rPr>
          <w:rFonts w:ascii="Times New Roman" w:hAnsi="Times New Roman" w:cs="Times New Roman"/>
          <w:sz w:val="24"/>
          <w:szCs w:val="24"/>
        </w:rPr>
        <w:t xml:space="preserve">As we pointed out previously, </w:t>
      </w:r>
      <w:r w:rsidR="000D63F8" w:rsidRPr="00DC0484">
        <w:rPr>
          <w:rFonts w:ascii="Times New Roman" w:hAnsi="Times New Roman" w:cs="Times New Roman"/>
          <w:sz w:val="24"/>
          <w:szCs w:val="24"/>
        </w:rPr>
        <w:t xml:space="preserve">Butler claimed that God’s existence </w:t>
      </w:r>
      <w:r w:rsidR="00130F36" w:rsidRPr="00DC0484">
        <w:rPr>
          <w:rFonts w:ascii="Times New Roman" w:hAnsi="Times New Roman" w:cs="Times New Roman"/>
          <w:sz w:val="24"/>
          <w:szCs w:val="24"/>
        </w:rPr>
        <w:t>had been proved</w:t>
      </w:r>
      <w:ins w:id="507" w:author="Michael Maranda" w:date="2020-09-07T11:06:00Z">
        <w:r w:rsidR="009C6472">
          <w:rPr>
            <w:rFonts w:ascii="Times New Roman" w:hAnsi="Times New Roman" w:cs="Times New Roman"/>
            <w:sz w:val="24"/>
            <w:szCs w:val="24"/>
          </w:rPr>
          <w:t xml:space="preserve"> this is no longer true</w:t>
        </w:r>
      </w:ins>
      <w:r w:rsidR="00344FAA" w:rsidRPr="00DC0484">
        <w:rPr>
          <w:rFonts w:ascii="Times New Roman" w:hAnsi="Times New Roman" w:cs="Times New Roman"/>
          <w:sz w:val="24"/>
          <w:szCs w:val="24"/>
        </w:rPr>
        <w:t>.</w:t>
      </w:r>
      <w:r w:rsidR="00343521">
        <w:rPr>
          <w:rFonts w:ascii="Times New Roman" w:hAnsi="Times New Roman" w:cs="Times New Roman"/>
          <w:sz w:val="24"/>
          <w:szCs w:val="24"/>
        </w:rPr>
        <w:t xml:space="preserve"> </w:t>
      </w:r>
      <w:r w:rsidR="00344FAA" w:rsidRPr="00DC0484">
        <w:rPr>
          <w:rFonts w:ascii="Times New Roman" w:hAnsi="Times New Roman" w:cs="Times New Roman"/>
          <w:sz w:val="24"/>
          <w:szCs w:val="24"/>
        </w:rPr>
        <w:t xml:space="preserve">In the “Introduction” to the </w:t>
      </w:r>
      <w:r w:rsidR="00344FAA" w:rsidRPr="00DC0484">
        <w:rPr>
          <w:rFonts w:ascii="Times New Roman" w:hAnsi="Times New Roman" w:cs="Times New Roman"/>
          <w:i/>
          <w:iCs/>
          <w:sz w:val="24"/>
          <w:szCs w:val="24"/>
        </w:rPr>
        <w:t>Analogy</w:t>
      </w:r>
      <w:r w:rsidR="00344FAA" w:rsidRPr="00DC0484">
        <w:rPr>
          <w:rFonts w:ascii="Times New Roman" w:hAnsi="Times New Roman" w:cs="Times New Roman"/>
          <w:sz w:val="24"/>
          <w:szCs w:val="24"/>
        </w:rPr>
        <w:t xml:space="preserve"> Butler </w:t>
      </w:r>
      <w:r w:rsidR="00A43BBA" w:rsidRPr="00DC0484">
        <w:rPr>
          <w:rFonts w:ascii="Times New Roman" w:hAnsi="Times New Roman" w:cs="Times New Roman"/>
          <w:sz w:val="24"/>
          <w:szCs w:val="24"/>
        </w:rPr>
        <w:t>first reiterates his concern with the practical as determined by probability:</w:t>
      </w:r>
    </w:p>
    <w:p w14:paraId="32C0029F" w14:textId="0B315BC4" w:rsidR="00130F36" w:rsidRPr="00DC0484" w:rsidRDefault="00130F36" w:rsidP="001E462E">
      <w:pPr>
        <w:autoSpaceDE w:val="0"/>
        <w:autoSpaceDN w:val="0"/>
        <w:adjustRightInd w:val="0"/>
        <w:spacing w:after="0" w:line="276" w:lineRule="auto"/>
        <w:rPr>
          <w:rFonts w:ascii="Times New Roman" w:hAnsi="Times New Roman" w:cs="Times New Roman"/>
          <w:sz w:val="24"/>
          <w:szCs w:val="24"/>
        </w:rPr>
      </w:pPr>
    </w:p>
    <w:p w14:paraId="57A8BDCE" w14:textId="69812979" w:rsidR="00344FAA" w:rsidRPr="00DC0484" w:rsidRDefault="00130F36" w:rsidP="001011C1">
      <w:pPr>
        <w:spacing w:after="0" w:line="276" w:lineRule="auto"/>
        <w:ind w:left="720" w:right="720"/>
        <w:jc w:val="both"/>
        <w:rPr>
          <w:rFonts w:ascii="Times New Roman" w:hAnsi="Times New Roman" w:cs="Times New Roman"/>
          <w:sz w:val="24"/>
          <w:szCs w:val="24"/>
        </w:rPr>
      </w:pPr>
      <w:r w:rsidRPr="00DC0484">
        <w:rPr>
          <w:rFonts w:ascii="Times New Roman" w:hAnsi="Times New Roman" w:cs="Times New Roman"/>
          <w:sz w:val="24"/>
          <w:szCs w:val="24"/>
        </w:rPr>
        <w:t xml:space="preserve">This method then of concluding and determining being practical, and what, if we will act at all, we cannot but act upon in the common pursuits of life; being evidently conclusive, in various degrees, proportionable to the degree and exactness </w:t>
      </w:r>
      <w:r w:rsidRPr="00DC0484">
        <w:rPr>
          <w:rFonts w:ascii="Times New Roman" w:hAnsi="Times New Roman" w:cs="Times New Roman"/>
          <w:sz w:val="24"/>
          <w:szCs w:val="24"/>
        </w:rPr>
        <w:lastRenderedPageBreak/>
        <w:t>of the whole analogy</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or likeness; and having so great authority for its introduction into the subject of religion,</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even revealed religion; my design is to apply it to that subject in general, both natural and revealed</w:t>
      </w:r>
      <w:r w:rsidR="00A43BBA" w:rsidRPr="00DC0484">
        <w:rPr>
          <w:rFonts w:ascii="Times New Roman" w:hAnsi="Times New Roman" w:cs="Times New Roman"/>
          <w:sz w:val="24"/>
          <w:szCs w:val="24"/>
        </w:rPr>
        <w:t>.</w:t>
      </w:r>
    </w:p>
    <w:p w14:paraId="60D6E199" w14:textId="1F2701C1" w:rsidR="00344FAA" w:rsidRPr="00DC0484" w:rsidRDefault="00344FAA" w:rsidP="001E462E">
      <w:pPr>
        <w:spacing w:after="0" w:line="276" w:lineRule="auto"/>
        <w:ind w:left="720" w:right="720"/>
        <w:rPr>
          <w:rFonts w:ascii="Times New Roman" w:hAnsi="Times New Roman" w:cs="Times New Roman"/>
          <w:sz w:val="24"/>
          <w:szCs w:val="24"/>
        </w:rPr>
      </w:pPr>
    </w:p>
    <w:p w14:paraId="367B15EA" w14:textId="798D7A27" w:rsidR="00A43BBA" w:rsidRPr="00DC0484" w:rsidRDefault="00E619BB" w:rsidP="001E462E">
      <w:pPr>
        <w:spacing w:after="0" w:line="276" w:lineRule="auto"/>
        <w:rPr>
          <w:rFonts w:ascii="Times New Roman" w:hAnsi="Times New Roman" w:cs="Times New Roman"/>
          <w:sz w:val="24"/>
          <w:szCs w:val="24"/>
        </w:rPr>
      </w:pPr>
      <w:r w:rsidRPr="00DC0484">
        <w:rPr>
          <w:rFonts w:ascii="Times New Roman" w:hAnsi="Times New Roman" w:cs="Times New Roman"/>
          <w:sz w:val="24"/>
          <w:szCs w:val="24"/>
        </w:rPr>
        <w:tab/>
      </w:r>
      <w:r w:rsidR="00A43BBA" w:rsidRPr="00DC0484">
        <w:rPr>
          <w:rFonts w:ascii="Times New Roman" w:hAnsi="Times New Roman" w:cs="Times New Roman"/>
          <w:sz w:val="24"/>
          <w:szCs w:val="24"/>
        </w:rPr>
        <w:t>The passage continues with a list of proofs of God, whom Butler designates as “an intelligent author of nature, and natural governor of the world”:</w:t>
      </w:r>
    </w:p>
    <w:p w14:paraId="52B37252" w14:textId="77777777" w:rsidR="00344FAA" w:rsidRPr="00DC0484" w:rsidRDefault="00344FAA" w:rsidP="001E462E">
      <w:pPr>
        <w:spacing w:after="0" w:line="276" w:lineRule="auto"/>
        <w:ind w:left="720" w:right="720"/>
        <w:rPr>
          <w:rFonts w:ascii="Times New Roman" w:hAnsi="Times New Roman" w:cs="Times New Roman"/>
          <w:sz w:val="24"/>
          <w:szCs w:val="24"/>
        </w:rPr>
      </w:pPr>
    </w:p>
    <w:p w14:paraId="697CF0AF" w14:textId="343CF233" w:rsidR="00604864" w:rsidRPr="00DC0484" w:rsidRDefault="00130F36" w:rsidP="001011C1">
      <w:pPr>
        <w:spacing w:after="0" w:line="276" w:lineRule="auto"/>
        <w:ind w:left="720" w:right="720"/>
        <w:jc w:val="both"/>
        <w:rPr>
          <w:rFonts w:ascii="Times New Roman" w:hAnsi="Times New Roman" w:cs="Times New Roman"/>
          <w:sz w:val="24"/>
          <w:szCs w:val="24"/>
        </w:rPr>
      </w:pPr>
      <w:r w:rsidRPr="00DC0484">
        <w:rPr>
          <w:rFonts w:ascii="Times New Roman" w:hAnsi="Times New Roman" w:cs="Times New Roman"/>
          <w:sz w:val="24"/>
          <w:szCs w:val="24"/>
        </w:rPr>
        <w:t>taking for proved, that there is an intelligent author of nature, and natural governor</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of the world. For as there is no presumption against this prior to the proof of it: so it has</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been often proved</w:t>
      </w:r>
      <w:r w:rsidR="00687EC0" w:rsidRPr="00DC0484">
        <w:rPr>
          <w:rFonts w:ascii="Times New Roman" w:hAnsi="Times New Roman" w:cs="Times New Roman"/>
          <w:sz w:val="24"/>
          <w:szCs w:val="24"/>
        </w:rPr>
        <w:t xml:space="preserve"> [1]</w:t>
      </w:r>
      <w:r w:rsidRPr="00DC0484">
        <w:rPr>
          <w:rFonts w:ascii="Times New Roman" w:hAnsi="Times New Roman" w:cs="Times New Roman"/>
          <w:sz w:val="24"/>
          <w:szCs w:val="24"/>
        </w:rPr>
        <w:t xml:space="preserve"> with accumulated evidence; </w:t>
      </w:r>
      <w:r w:rsidR="00687EC0" w:rsidRPr="00DC0484">
        <w:rPr>
          <w:rFonts w:ascii="Times New Roman" w:hAnsi="Times New Roman" w:cs="Times New Roman"/>
          <w:sz w:val="24"/>
          <w:szCs w:val="24"/>
        </w:rPr>
        <w:t xml:space="preserve">[2] </w:t>
      </w:r>
      <w:r w:rsidRPr="00DC0484">
        <w:rPr>
          <w:rFonts w:ascii="Times New Roman" w:hAnsi="Times New Roman" w:cs="Times New Roman"/>
          <w:sz w:val="24"/>
          <w:szCs w:val="24"/>
        </w:rPr>
        <w:t>from this argument of analogy and final</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 xml:space="preserve">causes; </w:t>
      </w:r>
      <w:r w:rsidR="00687EC0" w:rsidRPr="00DC0484">
        <w:rPr>
          <w:rFonts w:ascii="Times New Roman" w:hAnsi="Times New Roman" w:cs="Times New Roman"/>
          <w:sz w:val="24"/>
          <w:szCs w:val="24"/>
        </w:rPr>
        <w:t xml:space="preserve">[3] </w:t>
      </w:r>
      <w:r w:rsidRPr="00DC0484">
        <w:rPr>
          <w:rFonts w:ascii="Times New Roman" w:hAnsi="Times New Roman" w:cs="Times New Roman"/>
          <w:sz w:val="24"/>
          <w:szCs w:val="24"/>
        </w:rPr>
        <w:t xml:space="preserve">from abstract reasonings; </w:t>
      </w:r>
      <w:r w:rsidR="00687EC0" w:rsidRPr="00DC0484">
        <w:rPr>
          <w:rFonts w:ascii="Times New Roman" w:hAnsi="Times New Roman" w:cs="Times New Roman"/>
          <w:sz w:val="24"/>
          <w:szCs w:val="24"/>
        </w:rPr>
        <w:t xml:space="preserve">[4] </w:t>
      </w:r>
      <w:r w:rsidRPr="00DC0484">
        <w:rPr>
          <w:rFonts w:ascii="Times New Roman" w:hAnsi="Times New Roman" w:cs="Times New Roman"/>
          <w:sz w:val="24"/>
          <w:szCs w:val="24"/>
        </w:rPr>
        <w:t xml:space="preserve">from the most antient tradition and testimony; and </w:t>
      </w:r>
      <w:r w:rsidR="00687EC0" w:rsidRPr="00DC0484">
        <w:rPr>
          <w:rFonts w:ascii="Times New Roman" w:hAnsi="Times New Roman" w:cs="Times New Roman"/>
          <w:sz w:val="24"/>
          <w:szCs w:val="24"/>
        </w:rPr>
        <w:t xml:space="preserve">[5] </w:t>
      </w:r>
      <w:r w:rsidRPr="00DC0484">
        <w:rPr>
          <w:rFonts w:ascii="Times New Roman" w:hAnsi="Times New Roman" w:cs="Times New Roman"/>
          <w:sz w:val="24"/>
          <w:szCs w:val="24"/>
        </w:rPr>
        <w:t>from</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the general consent of mankind. Nor does it appear, so far as I can find, to be denied, by the</w:t>
      </w:r>
      <w:r w:rsidR="00344FAA" w:rsidRPr="00DC0484">
        <w:rPr>
          <w:rFonts w:ascii="Times New Roman" w:hAnsi="Times New Roman" w:cs="Times New Roman"/>
          <w:sz w:val="24"/>
          <w:szCs w:val="24"/>
        </w:rPr>
        <w:t xml:space="preserve"> </w:t>
      </w:r>
      <w:r w:rsidRPr="00DC0484">
        <w:rPr>
          <w:rFonts w:ascii="Times New Roman" w:hAnsi="Times New Roman" w:cs="Times New Roman"/>
          <w:sz w:val="24"/>
          <w:szCs w:val="24"/>
        </w:rPr>
        <w:t>generality of those who profess themselves dissatisfied with the evidence of religion.</w:t>
      </w:r>
      <w:r w:rsidR="00344FAA" w:rsidRPr="00DC0484">
        <w:rPr>
          <w:rFonts w:ascii="Times New Roman" w:hAnsi="Times New Roman" w:cs="Times New Roman"/>
          <w:sz w:val="24"/>
          <w:szCs w:val="24"/>
        </w:rPr>
        <w:t xml:space="preserve"> [AR.intro.8]</w:t>
      </w:r>
    </w:p>
    <w:p w14:paraId="21245B8E" w14:textId="0AD925F0" w:rsidR="00B677B1" w:rsidRPr="00DC0484" w:rsidRDefault="00B677B1" w:rsidP="001E462E">
      <w:pPr>
        <w:spacing w:after="0" w:line="276" w:lineRule="auto"/>
        <w:ind w:left="720" w:right="720"/>
        <w:rPr>
          <w:rFonts w:ascii="Times New Roman" w:hAnsi="Times New Roman" w:cs="Times New Roman"/>
          <w:sz w:val="24"/>
          <w:szCs w:val="24"/>
        </w:rPr>
      </w:pPr>
    </w:p>
    <w:p w14:paraId="47912960" w14:textId="3B062129" w:rsidR="00B677B1" w:rsidRDefault="00DC0484" w:rsidP="001011C1">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B677B1" w:rsidRPr="00DC0484">
        <w:rPr>
          <w:rFonts w:ascii="Times New Roman" w:hAnsi="Times New Roman" w:cs="Times New Roman"/>
          <w:sz w:val="24"/>
          <w:szCs w:val="24"/>
        </w:rPr>
        <w:t>Now, suppose for the sake of argument that God is understood to be the intelligent author of nature and the natural governor of the world, and suppose conscience is the image and voice of God within us, and as such is a reliable if not perfect rule for living. Now suppose, for the sake of argument, that God does not exist.</w:t>
      </w:r>
      <w:r w:rsidR="00343521">
        <w:rPr>
          <w:rFonts w:ascii="Times New Roman" w:hAnsi="Times New Roman" w:cs="Times New Roman"/>
          <w:sz w:val="24"/>
          <w:szCs w:val="24"/>
        </w:rPr>
        <w:t xml:space="preserve"> </w:t>
      </w:r>
      <w:r w:rsidR="00B677B1" w:rsidRPr="00DC0484">
        <w:rPr>
          <w:rFonts w:ascii="Times New Roman" w:hAnsi="Times New Roman" w:cs="Times New Roman"/>
          <w:sz w:val="24"/>
          <w:szCs w:val="24"/>
        </w:rPr>
        <w:t>God’s non-existence means that the description of God just provided does not refer to anything. That there is no God deprives us of an explanation for the authority of conscience, but it need not deprive us of that authority.</w:t>
      </w:r>
      <w:r w:rsidR="00343521">
        <w:rPr>
          <w:rFonts w:ascii="Times New Roman" w:hAnsi="Times New Roman" w:cs="Times New Roman"/>
          <w:sz w:val="24"/>
          <w:szCs w:val="24"/>
        </w:rPr>
        <w:t xml:space="preserve"> </w:t>
      </w:r>
      <w:r w:rsidR="00B677B1" w:rsidRPr="00DC0484">
        <w:rPr>
          <w:rFonts w:ascii="Times New Roman" w:hAnsi="Times New Roman" w:cs="Times New Roman"/>
          <w:sz w:val="24"/>
          <w:szCs w:val="24"/>
        </w:rPr>
        <w:t>The civil government is analogous.</w:t>
      </w:r>
      <w:r w:rsidR="00343521">
        <w:rPr>
          <w:rFonts w:ascii="Times New Roman" w:hAnsi="Times New Roman" w:cs="Times New Roman"/>
          <w:sz w:val="24"/>
          <w:szCs w:val="24"/>
        </w:rPr>
        <w:t xml:space="preserve"> </w:t>
      </w:r>
      <w:r w:rsidR="00B677B1" w:rsidRPr="00DC0484">
        <w:rPr>
          <w:rFonts w:ascii="Times New Roman" w:hAnsi="Times New Roman" w:cs="Times New Roman"/>
          <w:sz w:val="24"/>
          <w:szCs w:val="24"/>
        </w:rPr>
        <w:t>We may find ourselves without a theory to explain the authority of civil government, but that does not prevent us from acknowledging and obeying that (alleged) authority</w:t>
      </w:r>
      <w:r w:rsidR="00C62DA7" w:rsidRPr="00DC0484">
        <w:rPr>
          <w:rFonts w:ascii="Times New Roman" w:hAnsi="Times New Roman" w:cs="Times New Roman"/>
          <w:sz w:val="24"/>
          <w:szCs w:val="24"/>
        </w:rPr>
        <w:t>.</w:t>
      </w:r>
    </w:p>
    <w:p w14:paraId="7532EC12" w14:textId="77777777" w:rsidR="00CE3493" w:rsidRPr="00DC0484" w:rsidRDefault="00CE3493" w:rsidP="001011C1">
      <w:pPr>
        <w:spacing w:after="0" w:line="276" w:lineRule="auto"/>
        <w:rPr>
          <w:rFonts w:ascii="Times New Roman" w:hAnsi="Times New Roman" w:cs="Times New Roman"/>
          <w:sz w:val="24"/>
          <w:szCs w:val="24"/>
        </w:rPr>
      </w:pPr>
    </w:p>
    <w:p w14:paraId="6BC5411E" w14:textId="43B365AA" w:rsidR="00687EC0" w:rsidRPr="00DC0484" w:rsidRDefault="00DC0484"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73D40" w:rsidRPr="00F16BBF">
        <w:rPr>
          <w:rFonts w:ascii="Times New Roman" w:hAnsi="Times New Roman" w:cs="Times New Roman"/>
          <w:b/>
          <w:bCs/>
          <w:sz w:val="24"/>
          <w:szCs w:val="24"/>
        </w:rPr>
        <w:t>Summary</w:t>
      </w:r>
      <w:r w:rsidR="00273D40" w:rsidRPr="00DC0484">
        <w:rPr>
          <w:rFonts w:ascii="Times New Roman" w:hAnsi="Times New Roman" w:cs="Times New Roman"/>
          <w:sz w:val="24"/>
          <w:szCs w:val="24"/>
        </w:rPr>
        <w:t xml:space="preserve">. </w:t>
      </w:r>
      <w:r w:rsidR="00687EC0" w:rsidRPr="00DC0484">
        <w:rPr>
          <w:rFonts w:ascii="Times New Roman" w:hAnsi="Times New Roman" w:cs="Times New Roman"/>
          <w:sz w:val="24"/>
          <w:szCs w:val="24"/>
        </w:rPr>
        <w:t>Butler nowhere assumes (or presumes) the existence of God, as is often claimed even by sympathetic commentators.</w:t>
      </w:r>
      <w:r w:rsidR="00343521">
        <w:rPr>
          <w:rFonts w:ascii="Times New Roman" w:hAnsi="Times New Roman" w:cs="Times New Roman"/>
          <w:sz w:val="24"/>
          <w:szCs w:val="24"/>
        </w:rPr>
        <w:t xml:space="preserve"> </w:t>
      </w:r>
      <w:r w:rsidR="00687EC0" w:rsidRPr="00DC0484">
        <w:rPr>
          <w:rFonts w:ascii="Times New Roman" w:hAnsi="Times New Roman" w:cs="Times New Roman"/>
          <w:sz w:val="24"/>
          <w:szCs w:val="24"/>
        </w:rPr>
        <w:t>Rather Butler takes God’s existence for proved because there were many proofs of God in the air at the time, for example, Clarke’s Boyle lectures that Butler had commented on previously, the five proofs mentioned here, and a few others, which Butler alludes to. Butler requires that all the evidence for God be considered and that it be considered in the form of a cumulative case.</w:t>
      </w:r>
      <w:r w:rsidR="00343521">
        <w:rPr>
          <w:rFonts w:ascii="Times New Roman" w:hAnsi="Times New Roman" w:cs="Times New Roman"/>
          <w:sz w:val="24"/>
          <w:szCs w:val="24"/>
        </w:rPr>
        <w:t xml:space="preserve"> </w:t>
      </w:r>
      <w:r w:rsidR="00687EC0" w:rsidRPr="00DC0484">
        <w:rPr>
          <w:rFonts w:ascii="Times New Roman" w:hAnsi="Times New Roman" w:cs="Times New Roman"/>
          <w:sz w:val="24"/>
          <w:szCs w:val="24"/>
        </w:rPr>
        <w:t xml:space="preserve">Finally, he points out that even those who are dissatisfied with the evidence for </w:t>
      </w:r>
      <w:r w:rsidR="00992D80">
        <w:rPr>
          <w:rFonts w:ascii="Times New Roman" w:hAnsi="Times New Roman" w:cs="Times New Roman"/>
          <w:sz w:val="24"/>
          <w:szCs w:val="24"/>
        </w:rPr>
        <w:t xml:space="preserve">Christian </w:t>
      </w:r>
      <w:r w:rsidR="00687EC0" w:rsidRPr="00DC0484">
        <w:rPr>
          <w:rFonts w:ascii="Times New Roman" w:hAnsi="Times New Roman" w:cs="Times New Roman"/>
          <w:sz w:val="24"/>
          <w:szCs w:val="24"/>
        </w:rPr>
        <w:t xml:space="preserve">religion </w:t>
      </w:r>
      <w:r w:rsidR="00B54DF3" w:rsidRPr="00DC0484">
        <w:rPr>
          <w:rFonts w:ascii="Times New Roman" w:hAnsi="Times New Roman" w:cs="Times New Roman"/>
          <w:sz w:val="24"/>
          <w:szCs w:val="24"/>
        </w:rPr>
        <w:t>do not deny the existence of God.</w:t>
      </w:r>
      <w:r w:rsidR="00343521">
        <w:rPr>
          <w:rFonts w:ascii="Times New Roman" w:hAnsi="Times New Roman" w:cs="Times New Roman"/>
          <w:sz w:val="24"/>
          <w:szCs w:val="24"/>
        </w:rPr>
        <w:t xml:space="preserve"> </w:t>
      </w:r>
      <w:r w:rsidR="00B54DF3" w:rsidRPr="00DC0484">
        <w:rPr>
          <w:rFonts w:ascii="Times New Roman" w:hAnsi="Times New Roman" w:cs="Times New Roman"/>
          <w:sz w:val="24"/>
          <w:szCs w:val="24"/>
        </w:rPr>
        <w:t>This last line is often taken to be a reference to the deists although Butler nowhere uses that expression.</w:t>
      </w:r>
      <w:r w:rsidR="00343521">
        <w:rPr>
          <w:rFonts w:ascii="Times New Roman" w:hAnsi="Times New Roman" w:cs="Times New Roman"/>
          <w:sz w:val="24"/>
          <w:szCs w:val="24"/>
        </w:rPr>
        <w:t xml:space="preserve"> </w:t>
      </w:r>
      <w:r w:rsidR="00B54DF3" w:rsidRPr="00DC0484">
        <w:rPr>
          <w:rFonts w:ascii="Times New Roman" w:hAnsi="Times New Roman" w:cs="Times New Roman"/>
          <w:sz w:val="24"/>
          <w:szCs w:val="24"/>
        </w:rPr>
        <w:t>Any discussion of Butler in relation to the deists needs to bear in mind the point</w:t>
      </w:r>
      <w:r w:rsidR="0068355E" w:rsidRPr="00DC0484">
        <w:rPr>
          <w:rFonts w:ascii="Times New Roman" w:hAnsi="Times New Roman" w:cs="Times New Roman"/>
          <w:sz w:val="24"/>
          <w:szCs w:val="24"/>
        </w:rPr>
        <w:t xml:space="preserve"> that deism was already in decline by 1736 when Butler supposedly defeated it, and yet survived,  </w:t>
      </w:r>
      <w:r w:rsidR="00992D80">
        <w:rPr>
          <w:rFonts w:ascii="Times New Roman" w:hAnsi="Times New Roman" w:cs="Times New Roman"/>
          <w:sz w:val="24"/>
          <w:szCs w:val="24"/>
        </w:rPr>
        <w:t xml:space="preserve">Thomas </w:t>
      </w:r>
      <w:r w:rsidR="0068355E" w:rsidRPr="00DC0484">
        <w:rPr>
          <w:rFonts w:ascii="Times New Roman" w:hAnsi="Times New Roman" w:cs="Times New Roman"/>
          <w:sz w:val="24"/>
          <w:szCs w:val="24"/>
        </w:rPr>
        <w:t>Paine for example</w:t>
      </w:r>
      <w:r w:rsidR="00992D80">
        <w:rPr>
          <w:rFonts w:ascii="Times New Roman" w:hAnsi="Times New Roman" w:cs="Times New Roman"/>
          <w:sz w:val="24"/>
          <w:szCs w:val="24"/>
        </w:rPr>
        <w:t xml:space="preserve"> was a deist</w:t>
      </w:r>
      <w:r w:rsidR="0068355E" w:rsidRPr="00DC0484">
        <w:rPr>
          <w:rFonts w:ascii="Times New Roman" w:hAnsi="Times New Roman" w:cs="Times New Roman"/>
          <w:sz w:val="24"/>
          <w:szCs w:val="24"/>
        </w:rPr>
        <w:t>, into the later 18</w:t>
      </w:r>
      <w:r w:rsidR="0068355E" w:rsidRPr="00DC0484">
        <w:rPr>
          <w:rFonts w:ascii="Times New Roman" w:hAnsi="Times New Roman" w:cs="Times New Roman"/>
          <w:sz w:val="24"/>
          <w:szCs w:val="24"/>
          <w:vertAlign w:val="superscript"/>
        </w:rPr>
        <w:t>th</w:t>
      </w:r>
      <w:r w:rsidR="0068355E" w:rsidRPr="00DC0484">
        <w:rPr>
          <w:rFonts w:ascii="Times New Roman" w:hAnsi="Times New Roman" w:cs="Times New Roman"/>
          <w:sz w:val="24"/>
          <w:szCs w:val="24"/>
        </w:rPr>
        <w:t xml:space="preserve"> century.</w:t>
      </w:r>
      <w:r w:rsidR="00B54DF3" w:rsidRPr="00DC0484">
        <w:rPr>
          <w:rFonts w:ascii="Times New Roman" w:hAnsi="Times New Roman" w:cs="Times New Roman"/>
          <w:sz w:val="24"/>
          <w:szCs w:val="24"/>
        </w:rPr>
        <w:t xml:space="preserve"> </w:t>
      </w:r>
    </w:p>
    <w:p w14:paraId="6AC70D5C" w14:textId="77777777" w:rsidR="00604864" w:rsidRPr="00DC0484" w:rsidRDefault="00604864" w:rsidP="001E462E">
      <w:pPr>
        <w:spacing w:after="0" w:line="276" w:lineRule="auto"/>
        <w:rPr>
          <w:rFonts w:ascii="Times New Roman" w:hAnsi="Times New Roman" w:cs="Times New Roman"/>
          <w:sz w:val="24"/>
          <w:szCs w:val="24"/>
        </w:rPr>
      </w:pPr>
    </w:p>
    <w:p w14:paraId="1BD765C9" w14:textId="51795CE8" w:rsidR="00D339F0" w:rsidDel="00610CBF" w:rsidRDefault="00D339F0" w:rsidP="001E462E">
      <w:pPr>
        <w:spacing w:after="0" w:line="276" w:lineRule="auto"/>
        <w:ind w:left="1440"/>
        <w:rPr>
          <w:del w:id="508" w:author="David White" w:date="2020-10-12T01:01:00Z"/>
          <w:rFonts w:ascii="Times New Roman" w:hAnsi="Times New Roman" w:cs="Times New Roman"/>
          <w:sz w:val="24"/>
          <w:szCs w:val="24"/>
        </w:rPr>
      </w:pPr>
    </w:p>
    <w:p w14:paraId="4F84ED57" w14:textId="37EE1549" w:rsidR="00F16BBF" w:rsidRPr="00DC0484" w:rsidDel="00610CBF" w:rsidRDefault="00F16BBF" w:rsidP="001E462E">
      <w:pPr>
        <w:spacing w:after="0" w:line="276" w:lineRule="auto"/>
        <w:ind w:left="1440"/>
        <w:rPr>
          <w:del w:id="509" w:author="David White" w:date="2020-10-12T01:01:00Z"/>
          <w:rFonts w:ascii="Times New Roman" w:hAnsi="Times New Roman" w:cs="Times New Roman"/>
          <w:sz w:val="24"/>
          <w:szCs w:val="24"/>
        </w:rPr>
      </w:pPr>
    </w:p>
    <w:p w14:paraId="1D6880EC" w14:textId="3D730266" w:rsidR="00C23BA3" w:rsidRPr="00623C3D" w:rsidRDefault="00752986" w:rsidP="001E462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9</w:t>
      </w:r>
      <w:r w:rsidR="00EA2F89" w:rsidRPr="00623C3D">
        <w:rPr>
          <w:rFonts w:ascii="Times New Roman" w:hAnsi="Times New Roman" w:cs="Times New Roman"/>
          <w:b/>
          <w:bCs/>
          <w:sz w:val="24"/>
          <w:szCs w:val="24"/>
        </w:rPr>
        <w:t xml:space="preserve"> </w:t>
      </w:r>
      <w:r w:rsidR="00E05D69">
        <w:rPr>
          <w:rFonts w:ascii="Times New Roman" w:hAnsi="Times New Roman" w:cs="Times New Roman"/>
          <w:b/>
          <w:bCs/>
          <w:sz w:val="24"/>
          <w:szCs w:val="24"/>
        </w:rPr>
        <w:t xml:space="preserve">Alleged </w:t>
      </w:r>
      <w:r w:rsidR="0000579A" w:rsidRPr="00623C3D">
        <w:rPr>
          <w:rFonts w:ascii="Times New Roman" w:hAnsi="Times New Roman" w:cs="Times New Roman"/>
          <w:b/>
          <w:bCs/>
          <w:sz w:val="24"/>
          <w:szCs w:val="24"/>
        </w:rPr>
        <w:t>Revelation</w:t>
      </w:r>
      <w:r w:rsidR="00E05D69">
        <w:rPr>
          <w:rFonts w:ascii="Times New Roman" w:hAnsi="Times New Roman" w:cs="Times New Roman"/>
          <w:b/>
          <w:bCs/>
          <w:sz w:val="24"/>
          <w:szCs w:val="24"/>
        </w:rPr>
        <w:t>s</w:t>
      </w:r>
      <w:r w:rsidR="00464EBE" w:rsidRPr="00464EBE">
        <w:rPr>
          <w:rFonts w:ascii="Times New Roman" w:hAnsi="Times New Roman" w:cs="Times New Roman"/>
          <w:b/>
          <w:bCs/>
          <w:sz w:val="24"/>
          <w:szCs w:val="24"/>
        </w:rPr>
        <w:t xml:space="preserve"> are Crammed with Error, Exaggeration, and Contradiction</w:t>
      </w:r>
      <w:r w:rsidR="00464EBE">
        <w:rPr>
          <w:rFonts w:ascii="Times New Roman" w:hAnsi="Times New Roman" w:cs="Times New Roman"/>
          <w:b/>
          <w:bCs/>
          <w:sz w:val="24"/>
          <w:szCs w:val="24"/>
        </w:rPr>
        <w:t xml:space="preserve"> </w:t>
      </w:r>
      <w:r w:rsidR="00383278">
        <w:rPr>
          <w:rStyle w:val="FootnoteReference"/>
          <w:rFonts w:ascii="Times New Roman" w:hAnsi="Times New Roman" w:cs="Times New Roman"/>
          <w:b/>
          <w:bCs/>
          <w:sz w:val="24"/>
          <w:szCs w:val="24"/>
        </w:rPr>
        <w:footnoteReference w:id="68"/>
      </w:r>
      <w:r w:rsidR="00E05D69">
        <w:rPr>
          <w:rFonts w:ascii="Times New Roman" w:hAnsi="Times New Roman" w:cs="Times New Roman"/>
          <w:b/>
          <w:bCs/>
          <w:sz w:val="24"/>
          <w:szCs w:val="24"/>
        </w:rPr>
        <w:t xml:space="preserve"> </w:t>
      </w:r>
    </w:p>
    <w:p w14:paraId="0BE0BE98" w14:textId="1561BC07" w:rsidR="002C7937" w:rsidRPr="00623C3D" w:rsidRDefault="002C7937" w:rsidP="001E462E">
      <w:pPr>
        <w:spacing w:after="0" w:line="276" w:lineRule="auto"/>
        <w:jc w:val="center"/>
        <w:rPr>
          <w:rFonts w:ascii="Times New Roman" w:eastAsia="Calibri" w:hAnsi="Times New Roman" w:cs="Times New Roman"/>
          <w:b/>
          <w:sz w:val="24"/>
          <w:szCs w:val="24"/>
          <w:lang w:val="pt-BR"/>
        </w:rPr>
      </w:pPr>
    </w:p>
    <w:p w14:paraId="617721BF" w14:textId="2D6CCF4A" w:rsidR="001A312C" w:rsidRPr="00623C3D" w:rsidRDefault="00E619BB" w:rsidP="001E462E">
      <w:pPr>
        <w:spacing w:after="0" w:line="276" w:lineRule="auto"/>
        <w:rPr>
          <w:rFonts w:ascii="Times New Roman" w:eastAsia="Calibri" w:hAnsi="Times New Roman" w:cs="Times New Roman"/>
          <w:bCs/>
          <w:sz w:val="24"/>
          <w:szCs w:val="24"/>
          <w:lang w:val="pt-BR"/>
        </w:rPr>
      </w:pPr>
      <w:r>
        <w:rPr>
          <w:rFonts w:ascii="Times New Roman" w:eastAsia="Calibri" w:hAnsi="Times New Roman" w:cs="Times New Roman"/>
          <w:bCs/>
          <w:sz w:val="24"/>
          <w:szCs w:val="24"/>
          <w:lang w:val="pt-BR"/>
        </w:rPr>
        <w:tab/>
      </w:r>
      <w:r w:rsidR="001A312C" w:rsidRPr="00623C3D">
        <w:rPr>
          <w:rFonts w:ascii="Times New Roman" w:eastAsia="Calibri" w:hAnsi="Times New Roman" w:cs="Times New Roman"/>
          <w:bCs/>
          <w:sz w:val="24"/>
          <w:szCs w:val="24"/>
          <w:lang w:val="pt-BR"/>
        </w:rPr>
        <w:t xml:space="preserve">God (the creator) discloses himself in the works of creation: the natural </w:t>
      </w:r>
      <w:r w:rsidR="00093920" w:rsidRPr="00623C3D">
        <w:rPr>
          <w:rFonts w:ascii="Times New Roman" w:eastAsia="Calibri" w:hAnsi="Times New Roman" w:cs="Times New Roman"/>
          <w:bCs/>
          <w:sz w:val="24"/>
          <w:szCs w:val="24"/>
          <w:lang w:val="pt-BR"/>
        </w:rPr>
        <w:t>world, human nature, and scripture revelation.</w:t>
      </w:r>
      <w:r w:rsidR="00343521">
        <w:rPr>
          <w:rFonts w:ascii="Times New Roman" w:eastAsia="Calibri" w:hAnsi="Times New Roman" w:cs="Times New Roman"/>
          <w:bCs/>
          <w:sz w:val="24"/>
          <w:szCs w:val="24"/>
          <w:lang w:val="pt-BR"/>
        </w:rPr>
        <w:t xml:space="preserve"> </w:t>
      </w:r>
      <w:r w:rsidR="00093920" w:rsidRPr="00623C3D">
        <w:rPr>
          <w:rFonts w:ascii="Times New Roman" w:eastAsia="Calibri" w:hAnsi="Times New Roman" w:cs="Times New Roman"/>
          <w:bCs/>
          <w:sz w:val="24"/>
          <w:szCs w:val="24"/>
          <w:lang w:val="pt-BR"/>
        </w:rPr>
        <w:t>As Butler would pefer to supply premises only, so the creator leaves the discovery of his will and the enactment up to us.</w:t>
      </w:r>
      <w:r w:rsidR="00343521">
        <w:rPr>
          <w:rFonts w:ascii="Times New Roman" w:eastAsia="Calibri" w:hAnsi="Times New Roman" w:cs="Times New Roman"/>
          <w:bCs/>
          <w:sz w:val="24"/>
          <w:szCs w:val="24"/>
          <w:lang w:val="pt-BR"/>
        </w:rPr>
        <w:t xml:space="preserve"> </w:t>
      </w:r>
      <w:r w:rsidR="00093920" w:rsidRPr="00623C3D">
        <w:rPr>
          <w:rFonts w:ascii="Times New Roman" w:eastAsia="Calibri" w:hAnsi="Times New Roman" w:cs="Times New Roman"/>
          <w:bCs/>
          <w:sz w:val="24"/>
          <w:szCs w:val="24"/>
          <w:lang w:val="pt-BR"/>
        </w:rPr>
        <w:t xml:space="preserve">The mandate here is not for this or for that but for an attitude of readiness, of attention, an ability </w:t>
      </w:r>
      <w:r w:rsidR="00093920" w:rsidRPr="00DD512A">
        <w:rPr>
          <w:rFonts w:ascii="Times New Roman" w:eastAsia="Calibri" w:hAnsi="Times New Roman" w:cs="Times New Roman"/>
          <w:bCs/>
          <w:sz w:val="24"/>
          <w:szCs w:val="24"/>
          <w:lang w:val="pt-BR"/>
        </w:rPr>
        <w:t>to read the signs</w:t>
      </w:r>
      <w:r w:rsidR="00093920" w:rsidRPr="00623C3D">
        <w:rPr>
          <w:rFonts w:ascii="Times New Roman" w:eastAsia="Calibri" w:hAnsi="Times New Roman" w:cs="Times New Roman"/>
          <w:bCs/>
          <w:sz w:val="24"/>
          <w:szCs w:val="24"/>
          <w:u w:val="single"/>
          <w:lang w:val="pt-BR"/>
        </w:rPr>
        <w:t xml:space="preserve"> </w:t>
      </w:r>
      <w:r w:rsidR="00093920" w:rsidRPr="00623C3D">
        <w:rPr>
          <w:rFonts w:ascii="Times New Roman" w:eastAsia="Calibri" w:hAnsi="Times New Roman" w:cs="Times New Roman"/>
          <w:bCs/>
          <w:sz w:val="24"/>
          <w:szCs w:val="24"/>
          <w:lang w:val="pt-BR"/>
        </w:rPr>
        <w:t>and respond to them.</w:t>
      </w:r>
    </w:p>
    <w:p w14:paraId="23C09198" w14:textId="0C17C640" w:rsidR="002C7937" w:rsidRPr="00623C3D" w:rsidRDefault="00E619BB"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 xml:space="preserve">The grounding for this </w:t>
      </w:r>
      <w:r w:rsidR="00D339F0" w:rsidRPr="00623C3D">
        <w:rPr>
          <w:rFonts w:ascii="Times New Roman" w:eastAsia="Calibri" w:hAnsi="Times New Roman" w:cs="Times New Roman"/>
          <w:sz w:val="24"/>
          <w:szCs w:val="24"/>
          <w:lang w:val="pt-BR"/>
        </w:rPr>
        <w:t>chapter</w:t>
      </w:r>
      <w:r w:rsidR="002C7937" w:rsidRPr="00623C3D">
        <w:rPr>
          <w:rFonts w:ascii="Times New Roman" w:eastAsia="Calibri" w:hAnsi="Times New Roman" w:cs="Times New Roman"/>
          <w:sz w:val="24"/>
          <w:szCs w:val="24"/>
          <w:lang w:val="pt-BR"/>
        </w:rPr>
        <w:t xml:space="preserve"> is in the principle of fairness regarding argumentation and persuasion.</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A serious moral transgression is committed if one attempts to suppress, rig, or manipulate the evidence in any way.</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Not only is any omission an offense, so is any negligence in identifying and collecting evidence, and any shortfall of imagination in arranging the total evidence as a cumulative case. In dealing with questions of God and religion, the methods used must be free of bias in order to reach the desired result of broad-based collaboration in the interpretation of any purported revelation.</w:t>
      </w:r>
      <w:r w:rsidR="00343521">
        <w:rPr>
          <w:rFonts w:ascii="Times New Roman" w:eastAsia="Calibri" w:hAnsi="Times New Roman" w:cs="Times New Roman"/>
          <w:sz w:val="24"/>
          <w:szCs w:val="24"/>
          <w:lang w:val="pt-BR"/>
        </w:rPr>
        <w:t xml:space="preserve"> </w:t>
      </w:r>
      <w:r w:rsidR="00B25D77" w:rsidRPr="00623C3D">
        <w:rPr>
          <w:rFonts w:ascii="Times New Roman" w:eastAsia="Calibri" w:hAnsi="Times New Roman" w:cs="Times New Roman"/>
          <w:sz w:val="24"/>
          <w:szCs w:val="24"/>
          <w:lang w:val="pt-BR"/>
        </w:rPr>
        <w:t>Thus in a general way we are following Butler’s method.</w:t>
      </w:r>
      <w:r w:rsidR="00343521">
        <w:rPr>
          <w:rFonts w:ascii="Times New Roman" w:eastAsia="Calibri" w:hAnsi="Times New Roman" w:cs="Times New Roman"/>
          <w:sz w:val="24"/>
          <w:szCs w:val="24"/>
          <w:lang w:val="pt-BR"/>
        </w:rPr>
        <w:t xml:space="preserve"> </w:t>
      </w:r>
    </w:p>
    <w:p w14:paraId="736A86D8" w14:textId="56C6BB03" w:rsidR="00B25D77" w:rsidRPr="00623C3D" w:rsidRDefault="00E619BB"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B25D77" w:rsidRPr="00623C3D">
        <w:rPr>
          <w:rFonts w:ascii="Times New Roman" w:eastAsia="Calibri" w:hAnsi="Times New Roman" w:cs="Times New Roman"/>
          <w:sz w:val="24"/>
          <w:szCs w:val="24"/>
          <w:lang w:val="pt-BR"/>
        </w:rPr>
        <w:t xml:space="preserve">Butler famously declared that he was unable to find </w:t>
      </w:r>
      <w:r w:rsidR="003C0C63" w:rsidRPr="00623C3D">
        <w:rPr>
          <w:rFonts w:ascii="Times New Roman" w:eastAsia="Calibri" w:hAnsi="Times New Roman" w:cs="Times New Roman"/>
          <w:sz w:val="24"/>
          <w:szCs w:val="24"/>
          <w:lang w:val="pt-BR"/>
        </w:rPr>
        <w:t xml:space="preserve">an </w:t>
      </w:r>
      <w:r w:rsidR="00B25D77" w:rsidRPr="00623C3D">
        <w:rPr>
          <w:rFonts w:ascii="Times New Roman" w:eastAsia="Calibri" w:hAnsi="Times New Roman" w:cs="Times New Roman"/>
          <w:sz w:val="24"/>
          <w:szCs w:val="24"/>
          <w:lang w:val="pt-BR"/>
        </w:rPr>
        <w:t>atheist to argue with since the proofs of God had been successful against them.</w:t>
      </w:r>
      <w:r w:rsidR="00343521">
        <w:rPr>
          <w:rFonts w:ascii="Times New Roman" w:eastAsia="Calibri" w:hAnsi="Times New Roman" w:cs="Times New Roman"/>
          <w:sz w:val="24"/>
          <w:szCs w:val="24"/>
          <w:lang w:val="pt-BR"/>
        </w:rPr>
        <w:t xml:space="preserve"> </w:t>
      </w:r>
      <w:r w:rsidR="00B25D77" w:rsidRPr="00623C3D">
        <w:rPr>
          <w:rFonts w:ascii="Times New Roman" w:eastAsia="Calibri" w:hAnsi="Times New Roman" w:cs="Times New Roman"/>
          <w:sz w:val="24"/>
          <w:szCs w:val="24"/>
          <w:lang w:val="pt-BR"/>
        </w:rPr>
        <w:t xml:space="preserve">Butler’s words have </w:t>
      </w:r>
      <w:r w:rsidR="001C189D" w:rsidRPr="00623C3D">
        <w:rPr>
          <w:rFonts w:ascii="Times New Roman" w:eastAsia="Calibri" w:hAnsi="Times New Roman" w:cs="Times New Roman"/>
          <w:sz w:val="24"/>
          <w:szCs w:val="24"/>
          <w:lang w:val="pt-BR"/>
        </w:rPr>
        <w:t>frustrated some commentators.</w:t>
      </w:r>
      <w:r w:rsidR="00343521">
        <w:rPr>
          <w:rFonts w:ascii="Times New Roman" w:eastAsia="Calibri" w:hAnsi="Times New Roman" w:cs="Times New Roman"/>
          <w:sz w:val="24"/>
          <w:szCs w:val="24"/>
          <w:lang w:val="pt-BR"/>
        </w:rPr>
        <w:t xml:space="preserve"> </w:t>
      </w:r>
      <w:r w:rsidR="00B9606D">
        <w:rPr>
          <w:rFonts w:ascii="Times New Roman" w:eastAsia="Calibri" w:hAnsi="Times New Roman" w:cs="Times New Roman"/>
          <w:sz w:val="24"/>
          <w:szCs w:val="24"/>
          <w:lang w:val="pt-BR"/>
        </w:rPr>
        <w:t>As mentioned previously, m</w:t>
      </w:r>
      <w:r w:rsidR="001C189D" w:rsidRPr="00623C3D">
        <w:rPr>
          <w:rFonts w:ascii="Times New Roman" w:eastAsia="Calibri" w:hAnsi="Times New Roman" w:cs="Times New Roman"/>
          <w:sz w:val="24"/>
          <w:szCs w:val="24"/>
          <w:lang w:val="pt-BR"/>
        </w:rPr>
        <w:t>any have thought that since Butler presumes the proof of God has been successful he is assuming that God exists, a very different matter from assuming that the proofs have been successul for the simple reason that no one seems to have replied to Clarke’s Boyle Lectures, for example.</w:t>
      </w:r>
      <w:r w:rsidR="00343521">
        <w:rPr>
          <w:rFonts w:ascii="Times New Roman" w:eastAsia="Calibri" w:hAnsi="Times New Roman" w:cs="Times New Roman"/>
          <w:sz w:val="24"/>
          <w:szCs w:val="24"/>
          <w:lang w:val="pt-BR"/>
        </w:rPr>
        <w:t xml:space="preserve"> </w:t>
      </w:r>
      <w:r w:rsidR="009228E3" w:rsidRPr="00623C3D">
        <w:rPr>
          <w:rFonts w:ascii="Times New Roman" w:eastAsia="Calibri" w:hAnsi="Times New Roman" w:cs="Times New Roman"/>
          <w:sz w:val="24"/>
          <w:szCs w:val="24"/>
          <w:lang w:val="pt-BR"/>
        </w:rPr>
        <w:t>For our purposes we will have to modify Butler’s position to acknowledge the state of the proof of God’s existence today, and we will have to expand on the consequences (‘effect’) of Butler’s argument if successul.</w:t>
      </w:r>
      <w:r w:rsidR="00670AC6">
        <w:rPr>
          <w:rStyle w:val="FootnoteReference"/>
          <w:rFonts w:ascii="Times New Roman" w:eastAsia="Calibri" w:hAnsi="Times New Roman" w:cs="Times New Roman"/>
          <w:sz w:val="24"/>
          <w:szCs w:val="24"/>
          <w:lang w:val="pt-BR"/>
        </w:rPr>
        <w:footnoteReference w:id="69"/>
      </w:r>
      <w:r w:rsidR="00343521">
        <w:rPr>
          <w:rFonts w:ascii="Times New Roman" w:eastAsia="Calibri" w:hAnsi="Times New Roman" w:cs="Times New Roman"/>
          <w:sz w:val="24"/>
          <w:szCs w:val="24"/>
          <w:lang w:val="pt-BR"/>
        </w:rPr>
        <w:t xml:space="preserve"> </w:t>
      </w:r>
    </w:p>
    <w:p w14:paraId="3475A471" w14:textId="48583346" w:rsidR="009228E3" w:rsidRPr="00623C3D" w:rsidRDefault="00E619BB"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9228E3" w:rsidRPr="00623C3D">
        <w:rPr>
          <w:rFonts w:ascii="Times New Roman" w:eastAsia="Calibri" w:hAnsi="Times New Roman" w:cs="Times New Roman"/>
          <w:sz w:val="24"/>
          <w:szCs w:val="24"/>
          <w:lang w:val="pt-BR"/>
        </w:rPr>
        <w:t>Our argu</w:t>
      </w:r>
      <w:r w:rsidR="00B804AA">
        <w:rPr>
          <w:rFonts w:ascii="Times New Roman" w:eastAsia="Calibri" w:hAnsi="Times New Roman" w:cs="Times New Roman"/>
          <w:sz w:val="24"/>
          <w:szCs w:val="24"/>
          <w:lang w:val="pt-BR"/>
        </w:rPr>
        <w:t>ment</w:t>
      </w:r>
      <w:r w:rsidR="009228E3" w:rsidRPr="00623C3D">
        <w:rPr>
          <w:rFonts w:ascii="Times New Roman" w:eastAsia="Calibri" w:hAnsi="Times New Roman" w:cs="Times New Roman"/>
          <w:sz w:val="24"/>
          <w:szCs w:val="24"/>
          <w:lang w:val="pt-BR"/>
        </w:rPr>
        <w:t xml:space="preserve"> will emphasize the significance of the concessions made by some atheists today (as did Butler), and then stress the practices of attending to the world both of nature and of scripture.</w:t>
      </w:r>
      <w:r w:rsidR="00343521">
        <w:rPr>
          <w:rFonts w:ascii="Times New Roman" w:eastAsia="Calibri" w:hAnsi="Times New Roman" w:cs="Times New Roman"/>
          <w:sz w:val="24"/>
          <w:szCs w:val="24"/>
          <w:lang w:val="pt-BR"/>
        </w:rPr>
        <w:t xml:space="preserve"> </w:t>
      </w:r>
      <w:r w:rsidR="009228E3" w:rsidRPr="00623C3D">
        <w:rPr>
          <w:rFonts w:ascii="Times New Roman" w:eastAsia="Calibri" w:hAnsi="Times New Roman" w:cs="Times New Roman"/>
          <w:sz w:val="24"/>
          <w:szCs w:val="24"/>
          <w:lang w:val="pt-BR"/>
        </w:rPr>
        <w:t>Such attention supplies us with premises which can be arranged as a cumulative case of all the material available, and ends not with acceptance of anything “on faith” but with the effect of become more focused and intelligent evidence gathering.</w:t>
      </w:r>
      <w:r w:rsidR="00343521">
        <w:rPr>
          <w:rFonts w:ascii="Times New Roman" w:eastAsia="Calibri" w:hAnsi="Times New Roman" w:cs="Times New Roman"/>
          <w:sz w:val="24"/>
          <w:szCs w:val="24"/>
          <w:lang w:val="pt-BR"/>
        </w:rPr>
        <w:t xml:space="preserve"> </w:t>
      </w:r>
    </w:p>
    <w:p w14:paraId="2CCF2B01" w14:textId="41E7AEA8" w:rsidR="002C7937" w:rsidRPr="004755F2" w:rsidRDefault="00E619BB"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Demonstrative arguments claim the conclusion follows with certainty from the premises, probabilitic arguments that, given the premises, the conclusion is more likely than not.</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A certain or likely conclusion is ordinarily actionable.</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 xml:space="preserve">In the case of religion, the practices of religion are warranted also if the evidence is sufficient to make the religion actionable even if the </w:t>
      </w:r>
      <w:commentRangeStart w:id="510"/>
      <w:commentRangeStart w:id="511"/>
      <w:commentRangeStart w:id="512"/>
      <w:r w:rsidR="002C7937" w:rsidRPr="00623C3D">
        <w:rPr>
          <w:rFonts w:ascii="Times New Roman" w:eastAsia="Calibri" w:hAnsi="Times New Roman" w:cs="Times New Roman"/>
          <w:sz w:val="24"/>
          <w:szCs w:val="24"/>
          <w:lang w:val="pt-BR"/>
        </w:rPr>
        <w:t>associated</w:t>
      </w:r>
      <w:commentRangeEnd w:id="510"/>
      <w:r w:rsidR="00306570">
        <w:rPr>
          <w:rStyle w:val="CommentReference"/>
        </w:rPr>
        <w:commentReference w:id="510"/>
      </w:r>
      <w:commentRangeEnd w:id="511"/>
      <w:r w:rsidR="00BB6396">
        <w:rPr>
          <w:rStyle w:val="CommentReference"/>
        </w:rPr>
        <w:commentReference w:id="511"/>
      </w:r>
      <w:commentRangeEnd w:id="512"/>
      <w:r w:rsidR="00952720">
        <w:rPr>
          <w:rStyle w:val="CommentReference"/>
        </w:rPr>
        <w:commentReference w:id="512"/>
      </w:r>
      <w:r w:rsidR="002C7937" w:rsidRPr="00623C3D">
        <w:rPr>
          <w:rFonts w:ascii="Times New Roman" w:eastAsia="Calibri" w:hAnsi="Times New Roman" w:cs="Times New Roman"/>
          <w:sz w:val="24"/>
          <w:szCs w:val="24"/>
          <w:lang w:val="pt-BR"/>
        </w:rPr>
        <w:t xml:space="preserve"> conclusions are less than an even chance.</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 xml:space="preserve">Thus, in </w:t>
      </w:r>
      <w:r w:rsidR="00952720">
        <w:rPr>
          <w:rFonts w:ascii="Times New Roman" w:eastAsia="Calibri" w:hAnsi="Times New Roman" w:cs="Times New Roman"/>
          <w:sz w:val="24"/>
          <w:szCs w:val="24"/>
          <w:lang w:val="pt-BR"/>
        </w:rPr>
        <w:t>the</w:t>
      </w:r>
      <w:r w:rsidR="002C7937" w:rsidRPr="00623C3D">
        <w:rPr>
          <w:rFonts w:ascii="Times New Roman" w:eastAsia="Calibri" w:hAnsi="Times New Roman" w:cs="Times New Roman"/>
          <w:sz w:val="24"/>
          <w:szCs w:val="24"/>
          <w:lang w:val="pt-BR"/>
        </w:rPr>
        <w:t xml:space="preserve"> American legal system, a defendant who is </w:t>
      </w:r>
      <w:del w:id="513" w:author="Michael Maranda" w:date="2020-09-07T11:27:00Z">
        <w:r w:rsidR="002C7937" w:rsidRPr="00623C3D" w:rsidDel="00DA1C0A">
          <w:rPr>
            <w:rFonts w:ascii="Times New Roman" w:eastAsia="Calibri" w:hAnsi="Times New Roman" w:cs="Times New Roman"/>
            <w:sz w:val="24"/>
            <w:szCs w:val="24"/>
            <w:lang w:val="pt-BR"/>
          </w:rPr>
          <w:lastRenderedPageBreak/>
          <w:delText xml:space="preserve">found to be </w:delText>
        </w:r>
      </w:del>
      <w:r w:rsidR="002C7937" w:rsidRPr="00623C3D">
        <w:rPr>
          <w:rFonts w:ascii="Times New Roman" w:eastAsia="Calibri" w:hAnsi="Times New Roman" w:cs="Times New Roman"/>
          <w:sz w:val="24"/>
          <w:szCs w:val="24"/>
          <w:lang w:val="pt-BR"/>
        </w:rPr>
        <w:t xml:space="preserve">likely guilty </w:t>
      </w:r>
      <w:ins w:id="514" w:author="Michael Maranda" w:date="2020-09-07T11:28:00Z">
        <w:r w:rsidR="00DA1C0A">
          <w:rPr>
            <w:rFonts w:ascii="Times New Roman" w:eastAsia="Calibri" w:hAnsi="Times New Roman" w:cs="Times New Roman"/>
            <w:sz w:val="24"/>
            <w:szCs w:val="24"/>
            <w:lang w:val="pt-BR"/>
          </w:rPr>
          <w:t>but there is insufficent evidence</w:t>
        </w:r>
      </w:ins>
      <w:del w:id="515" w:author="Michael Maranda" w:date="2020-09-07T11:28:00Z">
        <w:r w:rsidR="002C7937" w:rsidRPr="00623C3D" w:rsidDel="00DA1C0A">
          <w:rPr>
            <w:rFonts w:ascii="Times New Roman" w:eastAsia="Calibri" w:hAnsi="Times New Roman" w:cs="Times New Roman"/>
            <w:sz w:val="24"/>
            <w:szCs w:val="24"/>
            <w:lang w:val="pt-BR"/>
          </w:rPr>
          <w:delText>less than likely not guilty</w:delText>
        </w:r>
      </w:del>
      <w:r w:rsidR="002C7937" w:rsidRPr="00623C3D">
        <w:rPr>
          <w:rFonts w:ascii="Times New Roman" w:eastAsia="Calibri" w:hAnsi="Times New Roman" w:cs="Times New Roman"/>
          <w:sz w:val="24"/>
          <w:szCs w:val="24"/>
          <w:lang w:val="pt-BR"/>
        </w:rPr>
        <w:t>, is routinely released by virtue of the rule that guilt must be proved beyond a reasonable doubt.</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Again, the fire alarm goes off, and we leave the building, thinking is is highly unlikely there really is a fire.</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 xml:space="preserve">Nevertheless, “the building is on fire” is actionable, and we </w:t>
      </w:r>
      <w:r w:rsidR="004755F2">
        <w:rPr>
          <w:rFonts w:ascii="Times New Roman" w:eastAsia="Calibri" w:hAnsi="Times New Roman" w:cs="Times New Roman"/>
          <w:sz w:val="24"/>
          <w:szCs w:val="24"/>
          <w:lang w:val="pt-BR"/>
        </w:rPr>
        <w:t xml:space="preserve">are suppose to </w:t>
      </w:r>
      <w:r w:rsidR="002C7937" w:rsidRPr="00623C3D">
        <w:rPr>
          <w:rFonts w:ascii="Times New Roman" w:eastAsia="Calibri" w:hAnsi="Times New Roman" w:cs="Times New Roman"/>
          <w:sz w:val="24"/>
          <w:szCs w:val="24"/>
          <w:lang w:val="pt-BR"/>
        </w:rPr>
        <w:t>leave with as much determination as if we knew for certain there was a fire.</w:t>
      </w:r>
      <w:r w:rsidR="00343521">
        <w:rPr>
          <w:rFonts w:ascii="Times New Roman" w:eastAsia="Calibri" w:hAnsi="Times New Roman" w:cs="Times New Roman"/>
          <w:sz w:val="24"/>
          <w:szCs w:val="24"/>
          <w:lang w:val="pt-BR"/>
        </w:rPr>
        <w:t xml:space="preserve"> </w:t>
      </w:r>
      <w:r w:rsidR="004755F2" w:rsidRPr="004755F2">
        <w:rPr>
          <w:rFonts w:ascii="Times New Roman" w:eastAsia="Calibri" w:hAnsi="Times New Roman" w:cs="Times New Roman"/>
          <w:sz w:val="24"/>
          <w:szCs w:val="24"/>
          <w:lang w:val="pt-BR"/>
        </w:rPr>
        <w:t>(</w:t>
      </w:r>
      <w:r w:rsidR="00DC0484" w:rsidRPr="004755F2">
        <w:rPr>
          <w:rFonts w:ascii="Times New Roman" w:eastAsia="Calibri" w:hAnsi="Times New Roman" w:cs="Times New Roman"/>
          <w:sz w:val="24"/>
          <w:szCs w:val="24"/>
          <w:lang w:val="pt-BR"/>
        </w:rPr>
        <w:t>This example has been challened. Some people routinely ignore fire alarms.</w:t>
      </w:r>
      <w:r w:rsidR="004755F2" w:rsidRPr="004755F2">
        <w:rPr>
          <w:rFonts w:ascii="Times New Roman" w:eastAsia="Calibri" w:hAnsi="Times New Roman" w:cs="Times New Roman"/>
          <w:sz w:val="24"/>
          <w:szCs w:val="24"/>
          <w:lang w:val="pt-BR"/>
        </w:rPr>
        <w:t xml:space="preserve">) </w:t>
      </w:r>
    </w:p>
    <w:p w14:paraId="0EAC13D0" w14:textId="578FDE1E" w:rsidR="002C7937" w:rsidRPr="00952720" w:rsidRDefault="00E619BB" w:rsidP="001E462E">
      <w:pPr>
        <w:spacing w:after="0" w:line="276" w:lineRule="auto"/>
        <w:rPr>
          <w:rFonts w:ascii="Times New Roman" w:eastAsia="Calibri" w:hAnsi="Times New Roman" w:cs="Times New Roman"/>
          <w:b/>
          <w:bCs/>
          <w:sz w:val="24"/>
          <w:szCs w:val="24"/>
          <w:lang w:val="pt-BR"/>
        </w:rPr>
      </w:pPr>
      <w:r>
        <w:rPr>
          <w:rFonts w:ascii="Times New Roman" w:eastAsia="Calibri" w:hAnsi="Times New Roman" w:cs="Times New Roman"/>
          <w:sz w:val="24"/>
          <w:szCs w:val="24"/>
          <w:lang w:val="pt-BR"/>
        </w:rPr>
        <w:tab/>
      </w:r>
      <w:r w:rsidR="002C7937" w:rsidRPr="00952720">
        <w:rPr>
          <w:rFonts w:ascii="Times New Roman" w:eastAsia="Calibri" w:hAnsi="Times New Roman" w:cs="Times New Roman"/>
          <w:b/>
          <w:bCs/>
          <w:sz w:val="24"/>
          <w:szCs w:val="24"/>
          <w:lang w:val="pt-BR"/>
        </w:rPr>
        <w:t xml:space="preserve">The scheme proposed here is designed to </w:t>
      </w:r>
      <w:r w:rsidR="00952720" w:rsidRPr="00952720">
        <w:rPr>
          <w:rFonts w:ascii="Times New Roman" w:eastAsia="Calibri" w:hAnsi="Times New Roman" w:cs="Times New Roman"/>
          <w:b/>
          <w:bCs/>
          <w:sz w:val="24"/>
          <w:szCs w:val="24"/>
          <w:lang w:val="pt-BR"/>
        </w:rPr>
        <w:t>answer and eliminate</w:t>
      </w:r>
      <w:r w:rsidR="002C7937" w:rsidRPr="00952720">
        <w:rPr>
          <w:rFonts w:ascii="Times New Roman" w:eastAsia="Calibri" w:hAnsi="Times New Roman" w:cs="Times New Roman"/>
          <w:b/>
          <w:bCs/>
          <w:sz w:val="24"/>
          <w:szCs w:val="24"/>
          <w:lang w:val="pt-BR"/>
        </w:rPr>
        <w:t xml:space="preserve"> from the start</w:t>
      </w:r>
      <w:r w:rsidR="00775D51" w:rsidRPr="00952720">
        <w:rPr>
          <w:rFonts w:ascii="Times New Roman" w:eastAsia="Calibri" w:hAnsi="Times New Roman" w:cs="Times New Roman"/>
          <w:b/>
          <w:bCs/>
          <w:sz w:val="24"/>
          <w:szCs w:val="24"/>
          <w:lang w:val="pt-BR"/>
        </w:rPr>
        <w:t xml:space="preserve"> (Phase One)</w:t>
      </w:r>
      <w:r w:rsidR="002C7937" w:rsidRPr="00952720">
        <w:rPr>
          <w:rFonts w:ascii="Times New Roman" w:eastAsia="Calibri" w:hAnsi="Times New Roman" w:cs="Times New Roman"/>
          <w:b/>
          <w:bCs/>
          <w:sz w:val="24"/>
          <w:szCs w:val="24"/>
          <w:lang w:val="pt-BR"/>
        </w:rPr>
        <w:t xml:space="preserve"> the stock objections raised against any philosophical theology: that the deity of philosophy is not the God of religion, that the deity cannot or need not be proved, and that it is impossible to discover a definite and infallible expression of the divine will.</w:t>
      </w:r>
      <w:r w:rsidR="00343521" w:rsidRPr="00952720">
        <w:rPr>
          <w:rFonts w:ascii="Times New Roman" w:eastAsia="Calibri" w:hAnsi="Times New Roman" w:cs="Times New Roman"/>
          <w:b/>
          <w:bCs/>
          <w:sz w:val="24"/>
          <w:szCs w:val="24"/>
          <w:lang w:val="pt-BR"/>
        </w:rPr>
        <w:t xml:space="preserve"> </w:t>
      </w:r>
    </w:p>
    <w:p w14:paraId="7A80D4DF" w14:textId="77777777" w:rsidR="002C7937" w:rsidRPr="00623C3D" w:rsidRDefault="002C7937" w:rsidP="001E462E">
      <w:pPr>
        <w:spacing w:after="0" w:line="276" w:lineRule="auto"/>
        <w:rPr>
          <w:rFonts w:ascii="Times New Roman" w:eastAsia="Calibri" w:hAnsi="Times New Roman" w:cs="Times New Roman"/>
          <w:b/>
          <w:sz w:val="24"/>
          <w:szCs w:val="24"/>
          <w:lang w:val="pt-BR"/>
        </w:rPr>
      </w:pPr>
    </w:p>
    <w:p w14:paraId="3B7365B3" w14:textId="77777777" w:rsidR="002C7937" w:rsidRPr="00623C3D" w:rsidRDefault="002C7937" w:rsidP="001E462E">
      <w:pPr>
        <w:spacing w:after="0" w:line="276" w:lineRule="auto"/>
        <w:rPr>
          <w:rFonts w:ascii="Times New Roman" w:eastAsia="Calibri" w:hAnsi="Times New Roman" w:cs="Times New Roman"/>
          <w:b/>
          <w:sz w:val="24"/>
          <w:szCs w:val="24"/>
          <w:lang w:val="pt-BR"/>
        </w:rPr>
      </w:pPr>
      <w:r w:rsidRPr="00623C3D">
        <w:rPr>
          <w:rFonts w:ascii="Times New Roman" w:eastAsia="Calibri" w:hAnsi="Times New Roman" w:cs="Times New Roman"/>
          <w:b/>
          <w:sz w:val="24"/>
          <w:szCs w:val="24"/>
          <w:lang w:val="pt-BR"/>
        </w:rPr>
        <w:t>Phase One</w:t>
      </w:r>
    </w:p>
    <w:p w14:paraId="55115313" w14:textId="77777777" w:rsidR="002C7937" w:rsidRPr="00623C3D" w:rsidRDefault="002C7937" w:rsidP="001E462E">
      <w:pPr>
        <w:spacing w:after="0" w:line="276" w:lineRule="auto"/>
        <w:rPr>
          <w:rFonts w:ascii="Times New Roman" w:eastAsia="Calibri" w:hAnsi="Times New Roman" w:cs="Times New Roman"/>
          <w:b/>
          <w:sz w:val="24"/>
          <w:szCs w:val="24"/>
          <w:lang w:val="pt-BR"/>
        </w:rPr>
      </w:pPr>
    </w:p>
    <w:p w14:paraId="14ACF1F2" w14:textId="68ED71CB" w:rsidR="002C7937" w:rsidRPr="00623C3D" w:rsidRDefault="00317F3F" w:rsidP="001E462E">
      <w:pPr>
        <w:pStyle w:val="EndnoteText"/>
        <w:spacing w:line="276" w:lineRule="auto"/>
        <w:rPr>
          <w:rFonts w:ascii="Times New Roman" w:hAnsi="Times New Roman" w:cs="Times New Roman"/>
          <w:sz w:val="24"/>
          <w:szCs w:val="24"/>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The first phase is aimed at developing a concept of God that is at least minimally possible and is at least consistent with what is affirmed by many religions and with what is denied by those who do not subscribe.</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 xml:space="preserve">The premise that God is possible however improbable has been granted by athesists and agnostics, such as Bertrand Russell (1952: 547-548) and by the many devout people who reject and disparage proofs of God and all the methods and outcomes of natural theology, such as </w:t>
      </w:r>
      <w:proofErr w:type="spellStart"/>
      <w:r w:rsidR="002C7937" w:rsidRPr="00623C3D">
        <w:rPr>
          <w:rFonts w:ascii="Times New Roman" w:eastAsia="Calibri" w:hAnsi="Times New Roman" w:cs="Times New Roman"/>
          <w:sz w:val="24"/>
          <w:szCs w:val="24"/>
        </w:rPr>
        <w:t>Søren</w:t>
      </w:r>
      <w:proofErr w:type="spellEnd"/>
      <w:r w:rsidR="002C7937" w:rsidRPr="00623C3D">
        <w:rPr>
          <w:rFonts w:ascii="Times New Roman" w:eastAsia="Calibri" w:hAnsi="Times New Roman" w:cs="Times New Roman"/>
          <w:sz w:val="24"/>
          <w:szCs w:val="24"/>
          <w:lang w:val="pt-BR"/>
        </w:rPr>
        <w:t xml:space="preserve"> Kierkegaard and Karl Barth.</w:t>
      </w:r>
      <w:r w:rsidR="00343521">
        <w:rPr>
          <w:rFonts w:ascii="Times New Roman" w:eastAsia="Calibri" w:hAnsi="Times New Roman" w:cs="Times New Roman"/>
          <w:sz w:val="24"/>
          <w:szCs w:val="24"/>
          <w:lang w:val="pt-BR"/>
        </w:rPr>
        <w:t xml:space="preserve"> </w:t>
      </w:r>
      <w:r w:rsidR="002C7937" w:rsidRPr="00623C3D">
        <w:rPr>
          <w:rFonts w:ascii="Times New Roman" w:hAnsi="Times New Roman" w:cs="Times New Roman"/>
          <w:sz w:val="24"/>
          <w:szCs w:val="24"/>
        </w:rPr>
        <w:t>The modern attack on natural theology is often presented in terms of Hegel vs. Kierkegaard and Brunner vs. Barth.</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 xml:space="preserve">The popular classroom and public discussions in terms of a we/they mentality have done a disservice to the profound, </w:t>
      </w:r>
      <w:proofErr w:type="gramStart"/>
      <w:r w:rsidR="002C7937" w:rsidRPr="00623C3D">
        <w:rPr>
          <w:rFonts w:ascii="Times New Roman" w:hAnsi="Times New Roman" w:cs="Times New Roman"/>
          <w:sz w:val="24"/>
          <w:szCs w:val="24"/>
        </w:rPr>
        <w:t>complex</w:t>
      </w:r>
      <w:proofErr w:type="gramEnd"/>
      <w:r w:rsidR="002C7937" w:rsidRPr="00623C3D">
        <w:rPr>
          <w:rFonts w:ascii="Times New Roman" w:hAnsi="Times New Roman" w:cs="Times New Roman"/>
          <w:sz w:val="24"/>
          <w:szCs w:val="24"/>
        </w:rPr>
        <w:t xml:space="preserve"> and pressing issues at stake, as several more recent commentaries have shown.</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This</w:t>
      </w:r>
      <w:r w:rsidR="0095069C">
        <w:rPr>
          <w:rFonts w:ascii="Times New Roman" w:hAnsi="Times New Roman" w:cs="Times New Roman"/>
          <w:sz w:val="24"/>
          <w:szCs w:val="24"/>
        </w:rPr>
        <w:t xml:space="preserve"> book</w:t>
      </w:r>
      <w:r w:rsidR="002C7937" w:rsidRPr="00623C3D">
        <w:rPr>
          <w:rFonts w:ascii="Times New Roman" w:hAnsi="Times New Roman" w:cs="Times New Roman"/>
          <w:sz w:val="24"/>
          <w:szCs w:val="24"/>
        </w:rPr>
        <w:t xml:space="preserve"> </w:t>
      </w:r>
      <w:r w:rsidR="0095069C">
        <w:rPr>
          <w:rFonts w:ascii="Times New Roman" w:hAnsi="Times New Roman" w:cs="Times New Roman"/>
          <w:sz w:val="24"/>
          <w:szCs w:val="24"/>
        </w:rPr>
        <w:t>a</w:t>
      </w:r>
      <w:r w:rsidR="002C7937" w:rsidRPr="00623C3D">
        <w:rPr>
          <w:rFonts w:ascii="Times New Roman" w:hAnsi="Times New Roman" w:cs="Times New Roman"/>
          <w:sz w:val="24"/>
          <w:szCs w:val="24"/>
        </w:rPr>
        <w:t>s a defense of natural theology maintains that there is no reason not to help ourselves without evidence or argument to whatever Kierkegaard or Barth is willing to concede on grounds of faith, and that the only way to preach to those who maintain an evidentialist ethics of belief is to cross the street and address them in the only terms they can understand.</w:t>
      </w:r>
      <w:r w:rsidR="009A2364">
        <w:rPr>
          <w:rStyle w:val="FootnoteReference"/>
          <w:rFonts w:ascii="Times New Roman" w:hAnsi="Times New Roman" w:cs="Times New Roman"/>
          <w:sz w:val="24"/>
          <w:szCs w:val="24"/>
        </w:rPr>
        <w:footnoteReference w:id="70"/>
      </w:r>
    </w:p>
    <w:p w14:paraId="7BE663BC" w14:textId="7357AC32" w:rsidR="002C7937" w:rsidRPr="00623C3D" w:rsidRDefault="002C7937" w:rsidP="001E462E">
      <w:pPr>
        <w:spacing w:after="0" w:line="276" w:lineRule="auto"/>
        <w:rPr>
          <w:rFonts w:ascii="Times New Roman" w:eastAsia="Calibri" w:hAnsi="Times New Roman" w:cs="Times New Roman"/>
          <w:sz w:val="24"/>
          <w:szCs w:val="24"/>
          <w:lang w:val="pt-BR"/>
        </w:rPr>
      </w:pPr>
      <w:r w:rsidRPr="00623C3D">
        <w:rPr>
          <w:rFonts w:ascii="Times New Roman" w:eastAsia="Calibri" w:hAnsi="Times New Roman" w:cs="Times New Roman"/>
          <w:sz w:val="24"/>
          <w:szCs w:val="24"/>
          <w:lang w:val="pt-BR"/>
        </w:rPr>
        <w:t xml:space="preserve"> </w:t>
      </w:r>
      <w:r w:rsidR="00317F3F">
        <w:rPr>
          <w:rFonts w:ascii="Times New Roman" w:eastAsia="Calibri" w:hAnsi="Times New Roman" w:cs="Times New Roman"/>
          <w:sz w:val="24"/>
          <w:szCs w:val="24"/>
          <w:lang w:val="pt-BR"/>
        </w:rPr>
        <w:tab/>
      </w:r>
      <w:r w:rsidRPr="00623C3D">
        <w:rPr>
          <w:rFonts w:ascii="Times New Roman" w:eastAsia="Calibri" w:hAnsi="Times New Roman" w:cs="Times New Roman"/>
          <w:sz w:val="24"/>
          <w:szCs w:val="24"/>
          <w:lang w:val="pt-BR"/>
        </w:rPr>
        <w:t>The first phase, that of concept construction, is aimed at gaining acceptance by as wide a range of people as possible, and also, by basing the concept entirely on the sayings and doings of those who are incontestably proponents or opponents of the practice of religion, to forclose the possibility of anyone objecting that what we have defended or proved here is a God of philosophy and not the God of religion.</w:t>
      </w:r>
    </w:p>
    <w:p w14:paraId="50BD4113" w14:textId="0FB7933A" w:rsidR="002C7937" w:rsidRPr="00623C3D" w:rsidRDefault="00317F3F"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 xml:space="preserve">Before we can construct any of the traditional proofs we must develop a concept of God that (1) associates the being of the conclusion of the arguments with religious practices so there </w:t>
      </w:r>
      <w:r w:rsidR="002C7937" w:rsidRPr="00623C3D">
        <w:rPr>
          <w:rFonts w:ascii="Times New Roman" w:eastAsia="Calibri" w:hAnsi="Times New Roman" w:cs="Times New Roman"/>
          <w:sz w:val="24"/>
          <w:szCs w:val="24"/>
          <w:lang w:val="pt-BR"/>
        </w:rPr>
        <w:lastRenderedPageBreak/>
        <w:t xml:space="preserve">is no possibility of confusing </w:t>
      </w:r>
      <w:r w:rsidR="004755F2">
        <w:rPr>
          <w:rFonts w:ascii="Times New Roman" w:eastAsia="Calibri" w:hAnsi="Times New Roman" w:cs="Times New Roman"/>
          <w:sz w:val="24"/>
          <w:szCs w:val="24"/>
          <w:lang w:val="pt-BR"/>
        </w:rPr>
        <w:t xml:space="preserve">any of </w:t>
      </w:r>
      <w:r w:rsidR="002C7937" w:rsidRPr="00623C3D">
        <w:rPr>
          <w:rFonts w:ascii="Times New Roman" w:eastAsia="Calibri" w:hAnsi="Times New Roman" w:cs="Times New Roman"/>
          <w:sz w:val="24"/>
          <w:szCs w:val="24"/>
          <w:lang w:val="pt-BR"/>
        </w:rPr>
        <w:t>the God</w:t>
      </w:r>
      <w:r w:rsidR="004755F2">
        <w:rPr>
          <w:rFonts w:ascii="Times New Roman" w:eastAsia="Calibri" w:hAnsi="Times New Roman" w:cs="Times New Roman"/>
          <w:sz w:val="24"/>
          <w:szCs w:val="24"/>
          <w:lang w:val="pt-BR"/>
        </w:rPr>
        <w:t>s</w:t>
      </w:r>
      <w:r w:rsidR="002C7937" w:rsidRPr="00623C3D">
        <w:rPr>
          <w:rFonts w:ascii="Times New Roman" w:eastAsia="Calibri" w:hAnsi="Times New Roman" w:cs="Times New Roman"/>
          <w:sz w:val="24"/>
          <w:szCs w:val="24"/>
          <w:lang w:val="pt-BR"/>
        </w:rPr>
        <w:t xml:space="preserve"> of philosophy </w:t>
      </w:r>
      <w:r w:rsidR="004755F2">
        <w:rPr>
          <w:rFonts w:ascii="Times New Roman" w:eastAsia="Calibri" w:hAnsi="Times New Roman" w:cs="Times New Roman"/>
          <w:sz w:val="24"/>
          <w:szCs w:val="24"/>
          <w:lang w:val="pt-BR"/>
        </w:rPr>
        <w:t>with</w:t>
      </w:r>
      <w:r w:rsidR="002C7937" w:rsidRPr="00623C3D">
        <w:rPr>
          <w:rFonts w:ascii="Times New Roman" w:eastAsia="Calibri" w:hAnsi="Times New Roman" w:cs="Times New Roman"/>
          <w:sz w:val="24"/>
          <w:szCs w:val="24"/>
          <w:lang w:val="pt-BR"/>
        </w:rPr>
        <w:t xml:space="preserve"> the God of religion, and that (2) is sufficient for construction of the arguments.</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The concept must be that of a being whose existence is possible, but that is all.</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 xml:space="preserve">The antecedent probability of the concept being instantiated may be very small, as long as it is </w:t>
      </w:r>
      <w:ins w:id="516" w:author="Michael Maranda" w:date="2020-09-07T11:33:00Z">
        <w:r w:rsidR="005F4F45">
          <w:rPr>
            <w:rFonts w:ascii="Times New Roman" w:eastAsia="Calibri" w:hAnsi="Times New Roman" w:cs="Times New Roman"/>
            <w:sz w:val="24"/>
            <w:szCs w:val="24"/>
            <w:lang w:val="pt-BR"/>
          </w:rPr>
          <w:t>greater than zero</w:t>
        </w:r>
      </w:ins>
      <w:del w:id="517" w:author="Michael Maranda" w:date="2020-09-07T11:33:00Z">
        <w:r w:rsidR="002C7937" w:rsidRPr="00623C3D" w:rsidDel="005F4F45">
          <w:rPr>
            <w:rFonts w:ascii="Times New Roman" w:eastAsia="Calibri" w:hAnsi="Times New Roman" w:cs="Times New Roman"/>
            <w:sz w:val="24"/>
            <w:szCs w:val="24"/>
            <w:lang w:val="pt-BR"/>
          </w:rPr>
          <w:delText>finite</w:delText>
        </w:r>
      </w:del>
      <w:r w:rsidR="002C7937" w:rsidRPr="00623C3D">
        <w:rPr>
          <w:rFonts w:ascii="Times New Roman" w:eastAsia="Calibri" w:hAnsi="Times New Roman" w:cs="Times New Roman"/>
          <w:sz w:val="24"/>
          <w:szCs w:val="24"/>
          <w:lang w:val="pt-BR"/>
        </w:rPr>
        <w:t>.</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The reason for this is that with one line of argument, that called the ontological argument, the usual formulations take us from the premise that God is possible to the conclusion that God exists.</w:t>
      </w:r>
    </w:p>
    <w:p w14:paraId="62C98794" w14:textId="662D330E" w:rsidR="002C7937" w:rsidRPr="00623C3D" w:rsidRDefault="00317F3F"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As advocates of the total evidence as a cumulative case we are potentially open to any information or argumentation, but our appeal to established and universal practice, i.e., the linguistic and graphic practices of affirming or denying or quesioning the existence of a supreme deity, certainly places a heavy burden of proof and a heavy burden of presenting evidence on the opposition.</w:t>
      </w:r>
    </w:p>
    <w:p w14:paraId="59CF7C59" w14:textId="2309DAAB" w:rsidR="00D04BA4" w:rsidRDefault="00317F3F"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 resulting concept is essentially associated with the lived practice of religion.</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 xml:space="preserve">Those who are at present parties to the conversation may be seen as forming a system with numerous whole/part relationships, usually identified by the linguistic competences including not only practical knowledge of languages but also abilities to use and innovate in language, to play various language games, to carry out an array of speech acts, and to translate. </w:t>
      </w:r>
      <w:r w:rsidR="00D04BA4">
        <w:rPr>
          <w:rFonts w:ascii="Times New Roman" w:hAnsi="Times New Roman" w:cs="Times New Roman"/>
          <w:sz w:val="24"/>
          <w:szCs w:val="24"/>
        </w:rPr>
        <w:t>The natural languages all create communities of literacy of their own.</w:t>
      </w:r>
      <w:r w:rsidR="00343521">
        <w:rPr>
          <w:rFonts w:ascii="Times New Roman" w:hAnsi="Times New Roman" w:cs="Times New Roman"/>
          <w:sz w:val="24"/>
          <w:szCs w:val="24"/>
        </w:rPr>
        <w:t xml:space="preserve"> </w:t>
      </w:r>
      <w:r w:rsidR="00D04BA4">
        <w:rPr>
          <w:rFonts w:ascii="Times New Roman" w:hAnsi="Times New Roman" w:cs="Times New Roman"/>
          <w:sz w:val="24"/>
          <w:szCs w:val="24"/>
        </w:rPr>
        <w:t>The lived practice of religion is necessarily tied to the language or languages used by the adherents.</w:t>
      </w:r>
    </w:p>
    <w:p w14:paraId="75E600E7" w14:textId="5CEEBFEE" w:rsidR="002C7937" w:rsidRPr="00623C3D" w:rsidRDefault="00317F3F"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While we acknowledge the ideal of a universal library (</w:t>
      </w:r>
      <w:proofErr w:type="spellStart"/>
      <w:r w:rsidR="002C7937" w:rsidRPr="00623C3D">
        <w:rPr>
          <w:rFonts w:ascii="Times New Roman" w:hAnsi="Times New Roman" w:cs="Times New Roman"/>
          <w:sz w:val="24"/>
          <w:szCs w:val="24"/>
        </w:rPr>
        <w:t>Bertoloni</w:t>
      </w:r>
      <w:proofErr w:type="spellEnd"/>
      <w:r w:rsidR="002C7937" w:rsidRPr="00623C3D">
        <w:rPr>
          <w:rFonts w:ascii="Times New Roman" w:hAnsi="Times New Roman" w:cs="Times New Roman"/>
          <w:sz w:val="24"/>
          <w:szCs w:val="24"/>
        </w:rPr>
        <w:t xml:space="preserve"> 1999: 469-486) we also recognize that a universal conversation is impossible.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This principle of ignorance should lead us to a greater modesty and a more democratic understanding of religion, which will be referred to as the Harvard Plan,</w:t>
      </w:r>
      <w:r w:rsidR="002C7937" w:rsidRPr="00623C3D">
        <w:rPr>
          <w:rStyle w:val="EndnoteReference"/>
          <w:rFonts w:ascii="Times New Roman" w:hAnsi="Times New Roman" w:cs="Times New Roman"/>
          <w:sz w:val="24"/>
          <w:szCs w:val="24"/>
        </w:rPr>
        <w:t xml:space="preserve"> </w:t>
      </w:r>
      <w:r w:rsidR="002C7937" w:rsidRPr="00623C3D">
        <w:rPr>
          <w:rFonts w:ascii="Times New Roman" w:hAnsi="Times New Roman" w:cs="Times New Roman"/>
          <w:sz w:val="24"/>
          <w:szCs w:val="24"/>
        </w:rPr>
        <w:t>(</w:t>
      </w:r>
      <w:r w:rsidR="002C7937" w:rsidRPr="00623C3D">
        <w:rPr>
          <w:rFonts w:ascii="Times New Roman" w:eastAsia="Times New Roman" w:hAnsi="Times New Roman" w:cs="Times New Roman"/>
          <w:sz w:val="24"/>
          <w:szCs w:val="24"/>
        </w:rPr>
        <w:t xml:space="preserve">Phrases like “Harvard Plan,” or “Harvard Way,” usually refer to the personalist attitudes inspired and informed by </w:t>
      </w:r>
      <w:r w:rsidR="002C7937" w:rsidRPr="00623C3D">
        <w:rPr>
          <w:rStyle w:val="st1"/>
          <w:rFonts w:ascii="Times New Roman" w:hAnsi="Times New Roman" w:cs="Times New Roman"/>
          <w:sz w:val="24"/>
          <w:szCs w:val="24"/>
          <w:lang w:val="en"/>
        </w:rPr>
        <w:t>Wilfred</w:t>
      </w:r>
      <w:r w:rsidR="002C7937" w:rsidRPr="00623C3D">
        <w:rPr>
          <w:rStyle w:val="st1"/>
          <w:rFonts w:ascii="Times New Roman" w:hAnsi="Times New Roman" w:cs="Times New Roman"/>
          <w:i/>
          <w:iCs/>
          <w:sz w:val="24"/>
          <w:szCs w:val="24"/>
          <w:lang w:val="en"/>
        </w:rPr>
        <w:t xml:space="preserve"> </w:t>
      </w:r>
      <w:r w:rsidR="002C7937" w:rsidRPr="00623C3D">
        <w:rPr>
          <w:rStyle w:val="Emphasis"/>
          <w:rFonts w:ascii="Times New Roman" w:hAnsi="Times New Roman" w:cs="Times New Roman"/>
          <w:i w:val="0"/>
          <w:sz w:val="24"/>
          <w:szCs w:val="24"/>
          <w:lang w:val="en"/>
        </w:rPr>
        <w:t>Cantwell Smith which were influential at Harvard in the years after World War II</w:t>
      </w:r>
      <w:r w:rsidR="002C7937" w:rsidRPr="00623C3D">
        <w:rPr>
          <w:rFonts w:ascii="Times New Roman" w:hAnsi="Times New Roman" w:cs="Times New Roman"/>
          <w:sz w:val="24"/>
          <w:szCs w:val="24"/>
        </w:rPr>
        <w:t>) but instead has resulted in the constructions of hierarchies that assign a lower position to those who are unknown, and among those who are known to a degree, to those who are more ancient and removed from us.</w:t>
      </w:r>
      <w:r w:rsidR="00343521">
        <w:rPr>
          <w:rFonts w:ascii="Times New Roman" w:hAnsi="Times New Roman" w:cs="Times New Roman"/>
          <w:sz w:val="24"/>
          <w:szCs w:val="24"/>
        </w:rPr>
        <w:t xml:space="preserve"> </w:t>
      </w:r>
      <w:del w:id="518" w:author="David White" w:date="2020-09-14T00:09:00Z">
        <w:r w:rsidR="002C7937" w:rsidRPr="00623C3D" w:rsidDel="00BB6396">
          <w:rPr>
            <w:rFonts w:ascii="Times New Roman" w:hAnsi="Times New Roman" w:cs="Times New Roman"/>
            <w:sz w:val="24"/>
            <w:szCs w:val="24"/>
          </w:rPr>
          <w:delText>Not only should one be aware of the more ancient aspects of one’s being (physiology) but should respect all aspects based on “rightful place” regardless of origin.</w:delText>
        </w:r>
        <w:r w:rsidR="00343521" w:rsidDel="00BB6396">
          <w:rPr>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(Petersen</w:delText>
        </w:r>
      </w:del>
      <w:ins w:id="519" w:author="Michael Maranda" w:date="2020-09-07T11:36:00Z">
        <w:del w:id="520" w:author="David White" w:date="2020-09-14T00:09:00Z">
          <w:r w:rsidR="007B210F" w:rsidDel="00BB6396">
            <w:rPr>
              <w:rFonts w:ascii="Times New Roman" w:hAnsi="Times New Roman" w:cs="Times New Roman"/>
              <w:sz w:val="24"/>
              <w:szCs w:val="24"/>
            </w:rPr>
            <w:delText>,</w:delText>
          </w:r>
        </w:del>
      </w:ins>
      <w:del w:id="521" w:author="David White" w:date="2020-09-14T00:09:00Z">
        <w:r w:rsidR="002C7937" w:rsidRPr="00623C3D" w:rsidDel="00BB6396">
          <w:rPr>
            <w:rFonts w:ascii="Times New Roman" w:hAnsi="Times New Roman" w:cs="Times New Roman"/>
            <w:sz w:val="24"/>
            <w:szCs w:val="24"/>
          </w:rPr>
          <w:delText xml:space="preserve"> 2014: III.</w:delText>
        </w:r>
        <w:commentRangeStart w:id="522"/>
        <w:r w:rsidR="002C7937" w:rsidRPr="00623C3D" w:rsidDel="00BB6396">
          <w:rPr>
            <w:rFonts w:ascii="Times New Roman" w:hAnsi="Times New Roman" w:cs="Times New Roman"/>
            <w:sz w:val="24"/>
            <w:szCs w:val="24"/>
          </w:rPr>
          <w:delText>94</w:delText>
        </w:r>
        <w:commentRangeEnd w:id="522"/>
        <w:r w:rsidR="007B210F" w:rsidDel="00BB6396">
          <w:rPr>
            <w:rStyle w:val="CommentReference"/>
          </w:rPr>
          <w:commentReference w:id="522"/>
        </w:r>
        <w:r w:rsidR="002C7937" w:rsidRPr="00623C3D" w:rsidDel="00BB6396">
          <w:rPr>
            <w:rFonts w:ascii="Times New Roman" w:hAnsi="Times New Roman" w:cs="Times New Roman"/>
            <w:sz w:val="24"/>
            <w:szCs w:val="24"/>
          </w:rPr>
          <w:delText>)</w:delText>
        </w:r>
      </w:del>
    </w:p>
    <w:p w14:paraId="13BD8C37" w14:textId="3A82E228" w:rsidR="002C7937" w:rsidRPr="00623C3D" w:rsidRDefault="0095069C"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 genealogy presented here begins with the Biblical notion of a creator (Elohim of Genesis and the Logos of John’s Gospel), goes on to the scholastic concept of a supreme being (as developed by Anselm of Canterbury and a long line of successors including Leibniz, Charles Hartshorne and Norman Malcolm, on down to the more recent work of Melvin Fitting). Fitting</w:t>
      </w:r>
      <w:r w:rsidR="004140D6">
        <w:rPr>
          <w:rStyle w:val="FootnoteReference"/>
          <w:rFonts w:ascii="Times New Roman" w:hAnsi="Times New Roman" w:cs="Times New Roman"/>
          <w:sz w:val="24"/>
          <w:szCs w:val="24"/>
        </w:rPr>
        <w:footnoteReference w:id="71"/>
      </w:r>
      <w:r w:rsidR="002150C4">
        <w:rPr>
          <w:rFonts w:ascii="Times New Roman" w:hAnsi="Times New Roman" w:cs="Times New Roman"/>
          <w:sz w:val="24"/>
          <w:szCs w:val="24"/>
        </w:rPr>
        <w:t xml:space="preserve"> </w:t>
      </w:r>
      <w:r w:rsidR="002C7937" w:rsidRPr="00623C3D">
        <w:rPr>
          <w:rFonts w:ascii="Times New Roman" w:hAnsi="Times New Roman" w:cs="Times New Roman"/>
          <w:sz w:val="24"/>
          <w:szCs w:val="24"/>
        </w:rPr>
        <w:t>is a well-known mathematician who has chosen to comment at length on the philosophical literature.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His bibliography, for what it includes and for what it leaves out, is therefore of special relevance for the total evidence theme of this paper.</w:t>
      </w:r>
    </w:p>
    <w:p w14:paraId="69B8DBD7" w14:textId="27C112C8" w:rsidR="002C7937" w:rsidRPr="00623C3D" w:rsidDel="00BB6396" w:rsidRDefault="00317F3F" w:rsidP="001E462E">
      <w:pPr>
        <w:pStyle w:val="EndnoteText"/>
        <w:spacing w:line="276" w:lineRule="auto"/>
        <w:rPr>
          <w:del w:id="523" w:author="David White" w:date="2020-09-14T00:07:00Z"/>
          <w:rFonts w:ascii="Times New Roman" w:hAnsi="Times New Roman" w:cs="Times New Roman"/>
          <w:sz w:val="24"/>
          <w:szCs w:val="24"/>
        </w:rPr>
      </w:pPr>
      <w:del w:id="524" w:author="David White" w:date="2020-09-14T00:07:00Z">
        <w:r w:rsidDel="00BB6396">
          <w:rPr>
            <w:rFonts w:ascii="Times New Roman" w:hAnsi="Times New Roman" w:cs="Times New Roman"/>
            <w:sz w:val="24"/>
            <w:szCs w:val="24"/>
          </w:rPr>
          <w:tab/>
        </w:r>
        <w:r w:rsidR="002C7937" w:rsidRPr="00623C3D" w:rsidDel="00BB6396">
          <w:rPr>
            <w:rFonts w:ascii="Times New Roman" w:hAnsi="Times New Roman" w:cs="Times New Roman"/>
            <w:sz w:val="24"/>
            <w:szCs w:val="24"/>
          </w:rPr>
          <w:delText xml:space="preserve">The Hanoverian </w:delText>
        </w:r>
        <w:commentRangeStart w:id="525"/>
        <w:r w:rsidR="002C7937" w:rsidRPr="00623C3D" w:rsidDel="00BB6396">
          <w:rPr>
            <w:rFonts w:ascii="Times New Roman" w:hAnsi="Times New Roman" w:cs="Times New Roman"/>
            <w:sz w:val="24"/>
            <w:szCs w:val="24"/>
          </w:rPr>
          <w:delText>deity</w:delText>
        </w:r>
        <w:commentRangeEnd w:id="525"/>
        <w:r w:rsidR="007B210F" w:rsidDel="00BB6396">
          <w:rPr>
            <w:rStyle w:val="CommentReference"/>
          </w:rPr>
          <w:commentReference w:id="525"/>
        </w:r>
        <w:r w:rsidR="002C7937" w:rsidRPr="00623C3D" w:rsidDel="00BB6396">
          <w:rPr>
            <w:rFonts w:ascii="Times New Roman" w:hAnsi="Times New Roman" w:cs="Times New Roman"/>
            <w:sz w:val="24"/>
            <w:szCs w:val="24"/>
          </w:rPr>
          <w:delText xml:space="preserve"> was a supreme Governor of the World, especially in Butler’s </w:delText>
        </w:r>
        <w:r w:rsidR="002C7937" w:rsidRPr="00623C3D" w:rsidDel="00BB6396">
          <w:rPr>
            <w:rFonts w:ascii="Times New Roman" w:hAnsi="Times New Roman" w:cs="Times New Roman"/>
            <w:i/>
            <w:sz w:val="24"/>
            <w:szCs w:val="24"/>
          </w:rPr>
          <w:delText>Analogy</w:delText>
        </w:r>
        <w:r w:rsidR="002C7937" w:rsidRPr="00623C3D" w:rsidDel="00BB6396">
          <w:rPr>
            <w:rFonts w:ascii="Times New Roman" w:hAnsi="Times New Roman" w:cs="Times New Roman"/>
            <w:sz w:val="24"/>
            <w:szCs w:val="24"/>
          </w:rPr>
          <w:delText xml:space="preserve"> (1736).</w:delText>
        </w:r>
        <w:r w:rsidR="00343521" w:rsidDel="00BB6396">
          <w:rPr>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 xml:space="preserve">Emerson’s first book, </w:delText>
        </w:r>
        <w:r w:rsidR="002C7937" w:rsidRPr="00623C3D" w:rsidDel="00BB6396">
          <w:rPr>
            <w:rFonts w:ascii="Times New Roman" w:hAnsi="Times New Roman" w:cs="Times New Roman"/>
            <w:i/>
            <w:sz w:val="24"/>
            <w:szCs w:val="24"/>
          </w:rPr>
          <w:delText>Nature</w:delText>
        </w:r>
        <w:r w:rsidR="002C7937" w:rsidRPr="00623C3D" w:rsidDel="00BB6396">
          <w:rPr>
            <w:rFonts w:ascii="Times New Roman" w:hAnsi="Times New Roman" w:cs="Times New Roman"/>
            <w:sz w:val="24"/>
            <w:szCs w:val="24"/>
          </w:rPr>
          <w:delText xml:space="preserve"> (1836)</w:delText>
        </w:r>
        <w:r w:rsidR="002C7937" w:rsidRPr="00623C3D" w:rsidDel="00BB6396">
          <w:rPr>
            <w:rFonts w:ascii="Times New Roman" w:hAnsi="Times New Roman" w:cs="Times New Roman"/>
            <w:i/>
            <w:sz w:val="24"/>
            <w:szCs w:val="24"/>
          </w:rPr>
          <w:delText xml:space="preserve">, </w:delText>
        </w:r>
        <w:r w:rsidR="002C7937" w:rsidRPr="00623C3D" w:rsidDel="00BB6396">
          <w:rPr>
            <w:rFonts w:ascii="Times New Roman" w:hAnsi="Times New Roman" w:cs="Times New Roman"/>
            <w:sz w:val="24"/>
            <w:szCs w:val="24"/>
          </w:rPr>
          <w:delText xml:space="preserve">appeared exactly a century after Butler’s </w:delText>
        </w:r>
        <w:r w:rsidR="002C7937" w:rsidRPr="00623C3D" w:rsidDel="00BB6396">
          <w:rPr>
            <w:rFonts w:ascii="Times New Roman" w:hAnsi="Times New Roman" w:cs="Times New Roman"/>
            <w:i/>
            <w:sz w:val="24"/>
            <w:szCs w:val="24"/>
          </w:rPr>
          <w:delText>Analogy</w:delText>
        </w:r>
        <w:r w:rsidR="002C7937" w:rsidRPr="00623C3D" w:rsidDel="00BB6396">
          <w:rPr>
            <w:rFonts w:ascii="Times New Roman" w:hAnsi="Times New Roman" w:cs="Times New Roman"/>
            <w:sz w:val="24"/>
            <w:szCs w:val="24"/>
          </w:rPr>
          <w:delText xml:space="preserve"> and contains an indirect reference to Butler in saying that what we know is but a point to what we do not know. (Bosco 2015: 71 n30)</w:delText>
        </w:r>
        <w:r w:rsidR="00343521" w:rsidDel="00BB6396">
          <w:rPr>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 xml:space="preserve">The Unitarianism of the New England </w:delText>
        </w:r>
        <w:r w:rsidR="002C7937" w:rsidRPr="00623C3D" w:rsidDel="00BB6396">
          <w:rPr>
            <w:rFonts w:ascii="Times New Roman" w:hAnsi="Times New Roman" w:cs="Times New Roman"/>
            <w:sz w:val="24"/>
            <w:szCs w:val="24"/>
          </w:rPr>
          <w:lastRenderedPageBreak/>
          <w:delText>transcendentalists (Goodman 2013)</w:delText>
        </w:r>
        <w:r w:rsidR="00343521" w:rsidDel="00BB6396">
          <w:rPr>
            <w:rStyle w:val="EndnoteReference"/>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comes full circle with the atheism of Nietzsche (Nietzsche carried a German translation of Emerson with him always), and then begins a new cycle with the howls of the Beat Generation and the abstract expressions of contemplation in Mark Rothko.</w:delText>
        </w:r>
        <w:r w:rsidR="00343521" w:rsidDel="00BB6396">
          <w:rPr>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“Nietzsche found that life would have been unendurable for the Greeks—as it would have been for anyone—unless a heroic attribute was imported to suffering by means of art,”</w:delText>
        </w:r>
        <w:r w:rsidR="00343521" w:rsidDel="00BB6396">
          <w:rPr>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 xml:space="preserve">writes Rothko in his </w:delText>
        </w:r>
        <w:r w:rsidR="002C7937" w:rsidRPr="00623C3D" w:rsidDel="00BB6396">
          <w:rPr>
            <w:rFonts w:ascii="Times New Roman" w:hAnsi="Times New Roman" w:cs="Times New Roman"/>
            <w:i/>
            <w:sz w:val="24"/>
            <w:szCs w:val="24"/>
          </w:rPr>
          <w:delText>The Artist’s Reality</w:delText>
        </w:r>
        <w:r w:rsidR="00343521" w:rsidDel="00BB6396">
          <w:rPr>
            <w:rFonts w:ascii="Times New Roman" w:hAnsi="Times New Roman" w:cs="Times New Roman"/>
            <w:i/>
            <w:sz w:val="24"/>
            <w:szCs w:val="24"/>
          </w:rPr>
          <w:delText xml:space="preserve"> </w:delText>
        </w:r>
        <w:r w:rsidR="002C7937" w:rsidRPr="00623C3D" w:rsidDel="00BB6396">
          <w:rPr>
            <w:rFonts w:ascii="Times New Roman" w:hAnsi="Times New Roman" w:cs="Times New Roman"/>
            <w:sz w:val="24"/>
            <w:szCs w:val="24"/>
          </w:rPr>
          <w:delText>(Yale University Press, 2004: 36).</w:delText>
        </w:r>
        <w:r w:rsidR="00343521" w:rsidDel="00BB6396">
          <w:rPr>
            <w:rFonts w:ascii="Times New Roman" w:hAnsi="Times New Roman" w:cs="Times New Roman"/>
            <w:sz w:val="24"/>
            <w:szCs w:val="24"/>
          </w:rPr>
          <w:delText xml:space="preserve"> </w:delText>
        </w:r>
        <w:r w:rsidR="002C7937" w:rsidRPr="00623C3D" w:rsidDel="00BB6396">
          <w:rPr>
            <w:rFonts w:ascii="Times New Roman" w:hAnsi="Times New Roman" w:cs="Times New Roman"/>
            <w:sz w:val="24"/>
            <w:szCs w:val="24"/>
          </w:rPr>
          <w:delText xml:space="preserve">The sentiment expressed here is a truism, but it is helpful in explaining the disconnect between the comforts and the respectability of academic life and the suffering associated with religion, as well as explaining the massive overlap between religion and art, even and especially when the art is not ostensibly </w:delText>
        </w:r>
        <w:commentRangeStart w:id="526"/>
        <w:commentRangeStart w:id="527"/>
        <w:r w:rsidR="002C7937" w:rsidRPr="00623C3D" w:rsidDel="00BB6396">
          <w:rPr>
            <w:rFonts w:ascii="Times New Roman" w:hAnsi="Times New Roman" w:cs="Times New Roman"/>
            <w:sz w:val="24"/>
            <w:szCs w:val="24"/>
          </w:rPr>
          <w:delText>religious</w:delText>
        </w:r>
        <w:commentRangeEnd w:id="526"/>
        <w:r w:rsidR="007B210F" w:rsidDel="00BB6396">
          <w:rPr>
            <w:rStyle w:val="CommentReference"/>
          </w:rPr>
          <w:commentReference w:id="526"/>
        </w:r>
      </w:del>
      <w:commentRangeEnd w:id="527"/>
      <w:r w:rsidR="00BB6396">
        <w:rPr>
          <w:rStyle w:val="CommentReference"/>
        </w:rPr>
        <w:commentReference w:id="527"/>
      </w:r>
      <w:del w:id="528" w:author="David White" w:date="2020-09-14T00:07:00Z">
        <w:r w:rsidR="002C7937" w:rsidRPr="00623C3D" w:rsidDel="00BB6396">
          <w:rPr>
            <w:rFonts w:ascii="Times New Roman" w:hAnsi="Times New Roman" w:cs="Times New Roman"/>
            <w:sz w:val="24"/>
            <w:szCs w:val="24"/>
          </w:rPr>
          <w:delText>.</w:delText>
        </w:r>
        <w:r w:rsidR="00343521" w:rsidDel="00BB6396">
          <w:rPr>
            <w:rFonts w:ascii="Times New Roman" w:hAnsi="Times New Roman" w:cs="Times New Roman"/>
            <w:sz w:val="24"/>
            <w:szCs w:val="24"/>
          </w:rPr>
          <w:delText xml:space="preserve"> </w:delText>
        </w:r>
      </w:del>
    </w:p>
    <w:p w14:paraId="47CAE2A8" w14:textId="36B245B9" w:rsidR="00273D40" w:rsidRDefault="00317F3F"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p>
    <w:p w14:paraId="50A3A0B9" w14:textId="77777777" w:rsidR="002C7937" w:rsidRPr="00623C3D" w:rsidRDefault="002C7937" w:rsidP="001E462E">
      <w:pPr>
        <w:spacing w:after="0" w:line="276" w:lineRule="auto"/>
        <w:rPr>
          <w:rFonts w:ascii="Times New Roman" w:hAnsi="Times New Roman" w:cs="Times New Roman"/>
          <w:b/>
          <w:sz w:val="24"/>
          <w:szCs w:val="24"/>
        </w:rPr>
      </w:pPr>
      <w:r w:rsidRPr="00623C3D">
        <w:rPr>
          <w:rFonts w:ascii="Times New Roman" w:hAnsi="Times New Roman" w:cs="Times New Roman"/>
          <w:b/>
          <w:sz w:val="24"/>
          <w:szCs w:val="24"/>
        </w:rPr>
        <w:t>Phase Two</w:t>
      </w:r>
    </w:p>
    <w:p w14:paraId="3059BAC4" w14:textId="77777777" w:rsidR="002C7937" w:rsidRPr="00623C3D" w:rsidRDefault="002C7937" w:rsidP="001E462E">
      <w:pPr>
        <w:spacing w:after="0" w:line="276" w:lineRule="auto"/>
        <w:rPr>
          <w:rFonts w:ascii="Times New Roman" w:hAnsi="Times New Roman" w:cs="Times New Roman"/>
          <w:b/>
          <w:sz w:val="24"/>
          <w:szCs w:val="24"/>
        </w:rPr>
      </w:pPr>
    </w:p>
    <w:p w14:paraId="7D5EB7B5" w14:textId="6D0DC8D3" w:rsidR="002C7937"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 second phase continues the same strategy of bringing in as much evidence as possible, much of it logically redundant, but with the intent of gaining the widest range of support for sufficient premises to reach the conclusion, a conclusion which is, again, minimal.</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Thus we move from the assertion of the minimal possibility of God existing to the assertion that God exists, again understood minimally and without content except as is required to connect with the lived practice of religion on the one hand and the inference ticket “if God is possible then God is actual” on the other.</w:t>
      </w:r>
    </w:p>
    <w:p w14:paraId="35BA9809" w14:textId="2EB08A85" w:rsidR="002C7937" w:rsidRDefault="002C7937" w:rsidP="001E462E">
      <w:pPr>
        <w:spacing w:after="0" w:line="276" w:lineRule="auto"/>
        <w:rPr>
          <w:rFonts w:ascii="Times New Roman" w:hAnsi="Times New Roman" w:cs="Times New Roman"/>
          <w:sz w:val="24"/>
          <w:szCs w:val="24"/>
        </w:rPr>
      </w:pPr>
    </w:p>
    <w:p w14:paraId="52675FB8" w14:textId="5EB41CC6" w:rsidR="002C7937" w:rsidRPr="00FF6C12" w:rsidRDefault="002C7937" w:rsidP="001E462E">
      <w:pPr>
        <w:spacing w:after="0" w:line="276" w:lineRule="auto"/>
        <w:rPr>
          <w:rFonts w:ascii="Times New Roman" w:hAnsi="Times New Roman" w:cs="Times New Roman"/>
          <w:b/>
          <w:bCs/>
          <w:sz w:val="24"/>
          <w:szCs w:val="24"/>
        </w:rPr>
      </w:pPr>
      <w:r w:rsidRPr="00FF6C12">
        <w:rPr>
          <w:rFonts w:ascii="Times New Roman" w:hAnsi="Times New Roman" w:cs="Times New Roman"/>
          <w:b/>
          <w:bCs/>
          <w:sz w:val="24"/>
          <w:szCs w:val="24"/>
        </w:rPr>
        <w:t xml:space="preserve">Proof of Existence </w:t>
      </w:r>
      <w:r w:rsidR="00830887">
        <w:rPr>
          <w:rStyle w:val="FootnoteReference"/>
          <w:rFonts w:ascii="Times New Roman" w:hAnsi="Times New Roman" w:cs="Times New Roman"/>
          <w:b/>
          <w:bCs/>
          <w:sz w:val="24"/>
          <w:szCs w:val="24"/>
        </w:rPr>
        <w:footnoteReference w:id="72"/>
      </w:r>
    </w:p>
    <w:p w14:paraId="2A5BE09F" w14:textId="77777777" w:rsidR="00A62D11" w:rsidRPr="00623C3D" w:rsidRDefault="00A62D11" w:rsidP="001E462E">
      <w:pPr>
        <w:spacing w:after="0" w:line="276" w:lineRule="auto"/>
        <w:rPr>
          <w:rFonts w:ascii="Times New Roman" w:hAnsi="Times New Roman" w:cs="Times New Roman"/>
          <w:sz w:val="24"/>
          <w:szCs w:val="24"/>
        </w:rPr>
      </w:pPr>
    </w:p>
    <w:p w14:paraId="62CFF680" w14:textId="19C71CCA" w:rsidR="002C7937"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 cumulative case argument of phase two is constructed by various appeals, and whatever more may become available.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 xml:space="preserve">Kant divides the proofs into those based on the concept alone, those based on the existence of the world, and those based on some </w:t>
      </w:r>
      <w:r w:rsidR="00A62D11" w:rsidRPr="00623C3D">
        <w:rPr>
          <w:rFonts w:ascii="Times New Roman" w:hAnsi="Times New Roman" w:cs="Times New Roman"/>
          <w:sz w:val="24"/>
          <w:szCs w:val="24"/>
        </w:rPr>
        <w:t>features</w:t>
      </w:r>
      <w:r w:rsidR="002C7937" w:rsidRPr="00623C3D">
        <w:rPr>
          <w:rFonts w:ascii="Times New Roman" w:hAnsi="Times New Roman" w:cs="Times New Roman"/>
          <w:sz w:val="24"/>
          <w:szCs w:val="24"/>
        </w:rPr>
        <w:t xml:space="preserve"> of the world.</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Besides these arguments, appeal may also be made to concessions made by the other side, and to established presumptions that put the burden of proof on the other side.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Appeals to testimony and to authority may also be helpful since, for example, opponents of God’s existence are often impressed by Bertrand Russell’s (1952) concession that God’s existence is possible.</w:t>
      </w:r>
    </w:p>
    <w:p w14:paraId="5F30727A" w14:textId="0015C9FF" w:rsidR="002C7937" w:rsidRPr="00623C3D" w:rsidRDefault="002C7937" w:rsidP="001E462E">
      <w:pPr>
        <w:spacing w:after="0" w:line="276" w:lineRule="auto"/>
        <w:rPr>
          <w:rFonts w:ascii="Times New Roman" w:hAnsi="Times New Roman" w:cs="Times New Roman"/>
          <w:sz w:val="24"/>
          <w:szCs w:val="24"/>
        </w:rPr>
      </w:pPr>
      <w:r w:rsidRPr="00623C3D">
        <w:rPr>
          <w:rFonts w:ascii="Times New Roman" w:hAnsi="Times New Roman" w:cs="Times New Roman"/>
          <w:sz w:val="24"/>
          <w:szCs w:val="24"/>
        </w:rPr>
        <w:t>If the classic fideists are classified as those who acknowledge (at least) the existence of God, then we can appeal to that acceptance on their part even though they disparaged and dismissed the activity of natural theology which is our principal endeavor.</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We are intent on getting to God the hard way, but we are glad to accept whatever concessions come our way.</w:t>
      </w:r>
    </w:p>
    <w:p w14:paraId="4B158C88" w14:textId="3BA96780" w:rsidR="00246BCC" w:rsidRDefault="00A51ABD"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Pr="00623C3D">
        <w:rPr>
          <w:rFonts w:ascii="Times New Roman" w:eastAsia="Calibri" w:hAnsi="Times New Roman" w:cs="Times New Roman"/>
          <w:sz w:val="24"/>
          <w:szCs w:val="24"/>
          <w:lang w:val="pt-BR"/>
        </w:rPr>
        <w:t xml:space="preserve">The so-called “usual suspects” of fideism including </w:t>
      </w:r>
      <w:bookmarkStart w:id="530" w:name="_Hlk36561502"/>
      <w:r w:rsidRPr="00623C3D">
        <w:rPr>
          <w:rFonts w:ascii="Times New Roman" w:eastAsia="Calibri" w:hAnsi="Times New Roman" w:cs="Times New Roman"/>
          <w:sz w:val="24"/>
          <w:szCs w:val="24"/>
          <w:lang w:val="pt-BR"/>
        </w:rPr>
        <w:t>Pascal, Kierkegaard, James, and</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Wittgenstein</w:t>
      </w:r>
      <w:bookmarkEnd w:id="530"/>
      <w:r w:rsidRPr="00623C3D">
        <w:rPr>
          <w:rFonts w:ascii="Times New Roman" w:eastAsia="Calibri" w:hAnsi="Times New Roman" w:cs="Times New Roman"/>
          <w:sz w:val="24"/>
          <w:szCs w:val="24"/>
          <w:lang w:val="pt-BR"/>
        </w:rPr>
        <w:t>,</w:t>
      </w:r>
      <w:r w:rsidR="00BB6396">
        <w:rPr>
          <w:rStyle w:val="FootnoteReference"/>
          <w:rFonts w:ascii="Times New Roman" w:eastAsia="Calibri" w:hAnsi="Times New Roman" w:cs="Times New Roman"/>
          <w:sz w:val="24"/>
          <w:szCs w:val="24"/>
          <w:lang w:val="pt-BR"/>
        </w:rPr>
        <w:footnoteReference w:id="73"/>
      </w:r>
      <w:r w:rsidRPr="00623C3D">
        <w:rPr>
          <w:rFonts w:ascii="Times New Roman" w:eastAsia="Calibri" w:hAnsi="Times New Roman" w:cs="Times New Roman"/>
          <w:sz w:val="24"/>
          <w:szCs w:val="24"/>
          <w:lang w:val="pt-BR"/>
        </w:rPr>
        <w:t xml:space="preserve"> all represent paths to God that do not require further proof outside themselves and are therefore </w:t>
      </w:r>
      <w:r w:rsidRPr="00623C3D">
        <w:rPr>
          <w:rFonts w:ascii="Times New Roman" w:eastAsia="Calibri" w:hAnsi="Times New Roman" w:cs="Times New Roman"/>
          <w:i/>
          <w:sz w:val="24"/>
          <w:szCs w:val="24"/>
          <w:lang w:val="pt-BR"/>
        </w:rPr>
        <w:t>fundamentally</w:t>
      </w:r>
      <w:r w:rsidRPr="00623C3D">
        <w:rPr>
          <w:rFonts w:ascii="Times New Roman" w:eastAsia="Calibri" w:hAnsi="Times New Roman" w:cs="Times New Roman"/>
          <w:sz w:val="24"/>
          <w:szCs w:val="24"/>
          <w:lang w:val="pt-BR"/>
        </w:rPr>
        <w:t xml:space="preserve"> or </w:t>
      </w:r>
      <w:r w:rsidRPr="00623C3D">
        <w:rPr>
          <w:rFonts w:ascii="Times New Roman" w:eastAsia="Calibri" w:hAnsi="Times New Roman" w:cs="Times New Roman"/>
          <w:i/>
          <w:sz w:val="24"/>
          <w:szCs w:val="24"/>
          <w:lang w:val="pt-BR"/>
        </w:rPr>
        <w:t>basically</w:t>
      </w:r>
      <w:r w:rsidRPr="00623C3D">
        <w:rPr>
          <w:rFonts w:ascii="Times New Roman" w:eastAsia="Calibri" w:hAnsi="Times New Roman" w:cs="Times New Roman"/>
          <w:sz w:val="24"/>
          <w:szCs w:val="24"/>
          <w:lang w:val="pt-BR"/>
        </w:rPr>
        <w:t xml:space="preserve"> evidential rather than non-evidential.</w:t>
      </w:r>
      <w:r w:rsidR="00343521">
        <w:rPr>
          <w:rFonts w:ascii="Times New Roman" w:eastAsia="Calibri" w:hAnsi="Times New Roman" w:cs="Times New Roman"/>
          <w:sz w:val="24"/>
          <w:szCs w:val="24"/>
          <w:lang w:val="pt-BR"/>
        </w:rPr>
        <w:t xml:space="preserve"> </w:t>
      </w:r>
      <w:r w:rsidR="00BD5D81">
        <w:rPr>
          <w:rFonts w:ascii="Times New Roman" w:eastAsia="Calibri" w:hAnsi="Times New Roman" w:cs="Times New Roman"/>
          <w:sz w:val="24"/>
          <w:szCs w:val="24"/>
          <w:lang w:val="pt-BR"/>
        </w:rPr>
        <w:t xml:space="preserve">People like </w:t>
      </w:r>
      <w:r w:rsidR="00BD5D81" w:rsidRPr="00BD5D81">
        <w:rPr>
          <w:rFonts w:ascii="Times New Roman" w:eastAsia="Calibri" w:hAnsi="Times New Roman" w:cs="Times New Roman"/>
          <w:sz w:val="24"/>
          <w:szCs w:val="24"/>
          <w:lang w:val="pt-BR"/>
        </w:rPr>
        <w:lastRenderedPageBreak/>
        <w:t>Pascal, Kierkegaard, James, and</w:t>
      </w:r>
      <w:r w:rsidR="00343521">
        <w:rPr>
          <w:rFonts w:ascii="Times New Roman" w:eastAsia="Calibri" w:hAnsi="Times New Roman" w:cs="Times New Roman"/>
          <w:sz w:val="24"/>
          <w:szCs w:val="24"/>
          <w:lang w:val="pt-BR"/>
        </w:rPr>
        <w:t xml:space="preserve"> </w:t>
      </w:r>
      <w:r w:rsidR="00BD5D81" w:rsidRPr="00BD5D81">
        <w:rPr>
          <w:rFonts w:ascii="Times New Roman" w:eastAsia="Calibri" w:hAnsi="Times New Roman" w:cs="Times New Roman"/>
          <w:sz w:val="24"/>
          <w:szCs w:val="24"/>
          <w:lang w:val="pt-BR"/>
        </w:rPr>
        <w:t>Wittgenstein</w:t>
      </w:r>
      <w:r w:rsidR="00BD5D81">
        <w:rPr>
          <w:rFonts w:ascii="Times New Roman" w:eastAsia="Calibri" w:hAnsi="Times New Roman" w:cs="Times New Roman"/>
          <w:sz w:val="24"/>
          <w:szCs w:val="24"/>
          <w:lang w:val="pt-BR"/>
        </w:rPr>
        <w:t xml:space="preserve"> do not just adopt beliefs without reason. They dislike and distrust evidence, but they give an explanation for not needing evidence. The remain within the circle of point and counterpoint. </w:t>
      </w:r>
    </w:p>
    <w:p w14:paraId="2D131836" w14:textId="3723395B" w:rsidR="00A51ABD" w:rsidRPr="00623C3D" w:rsidRDefault="00246BCC"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A51ABD" w:rsidRPr="00623C3D">
        <w:rPr>
          <w:rFonts w:ascii="Times New Roman" w:eastAsia="Calibri" w:hAnsi="Times New Roman" w:cs="Times New Roman"/>
          <w:sz w:val="24"/>
          <w:szCs w:val="24"/>
          <w:lang w:val="pt-BR"/>
        </w:rPr>
        <w:t>As far as the foundations of the cumulative case go, we know that Bishop Butler must have had Pascal in mind to some degree, and that James cites Pascal in his “The Will to Believe.” (1896).</w:t>
      </w:r>
      <w:r w:rsidR="00343521">
        <w:rPr>
          <w:rFonts w:ascii="Times New Roman" w:eastAsia="Calibri" w:hAnsi="Times New Roman" w:cs="Times New Roman"/>
          <w:sz w:val="24"/>
          <w:szCs w:val="24"/>
          <w:lang w:val="pt-BR"/>
        </w:rPr>
        <w:t xml:space="preserve"> </w:t>
      </w:r>
      <w:r w:rsidR="00A51ABD" w:rsidRPr="00623C3D">
        <w:rPr>
          <w:rFonts w:ascii="Times New Roman" w:eastAsia="Calibri" w:hAnsi="Times New Roman" w:cs="Times New Roman"/>
          <w:sz w:val="24"/>
          <w:szCs w:val="24"/>
          <w:lang w:val="pt-BR"/>
        </w:rPr>
        <w:t>We also know that Wittgenstein greatly admired Kierkegaard and James, and that Butler’s theory of the passions is largely in accord with Kierkegaard’s.</w:t>
      </w:r>
      <w:r w:rsidR="00343521">
        <w:rPr>
          <w:rFonts w:ascii="Times New Roman" w:eastAsia="Calibri" w:hAnsi="Times New Roman" w:cs="Times New Roman"/>
          <w:sz w:val="24"/>
          <w:szCs w:val="24"/>
          <w:lang w:val="pt-BR"/>
        </w:rPr>
        <w:t xml:space="preserve"> </w:t>
      </w:r>
      <w:r w:rsidR="00A51ABD" w:rsidRPr="00623C3D">
        <w:rPr>
          <w:rFonts w:ascii="Times New Roman" w:eastAsia="Calibri" w:hAnsi="Times New Roman" w:cs="Times New Roman"/>
          <w:sz w:val="24"/>
          <w:szCs w:val="24"/>
          <w:lang w:val="pt-BR"/>
        </w:rPr>
        <w:t>Most importantly, whatever their differences on the precise nature and status of natual theology, Pascal, Butler, Kierkegaard, James, and Wittgenstein are as one in seeing a great divide between the received academic philosophy of religion and the kind of philosophy that is of help to people in real life.</w:t>
      </w:r>
      <w:r w:rsidR="00343521">
        <w:rPr>
          <w:rFonts w:ascii="Times New Roman" w:eastAsia="Calibri" w:hAnsi="Times New Roman" w:cs="Times New Roman"/>
          <w:sz w:val="24"/>
          <w:szCs w:val="24"/>
          <w:lang w:val="pt-BR"/>
        </w:rPr>
        <w:t xml:space="preserve"> </w:t>
      </w:r>
      <w:r w:rsidR="00A51ABD" w:rsidRPr="00623C3D">
        <w:rPr>
          <w:rFonts w:ascii="Times New Roman" w:eastAsia="Calibri" w:hAnsi="Times New Roman" w:cs="Times New Roman"/>
          <w:sz w:val="24"/>
          <w:szCs w:val="24"/>
          <w:lang w:val="pt-BR"/>
        </w:rPr>
        <w:t>They are, we might say, all exemplars of the therapeutic or pastoral view of philosophy.</w:t>
      </w:r>
      <w:r w:rsidR="00343521">
        <w:rPr>
          <w:rFonts w:ascii="Times New Roman" w:eastAsia="Calibri" w:hAnsi="Times New Roman" w:cs="Times New Roman"/>
          <w:sz w:val="24"/>
          <w:szCs w:val="24"/>
          <w:lang w:val="pt-BR"/>
        </w:rPr>
        <w:t xml:space="preserve"> </w:t>
      </w:r>
      <w:r w:rsidR="00A51ABD" w:rsidRPr="00623C3D">
        <w:rPr>
          <w:rFonts w:ascii="Times New Roman" w:eastAsia="Calibri" w:hAnsi="Times New Roman" w:cs="Times New Roman"/>
          <w:sz w:val="24"/>
          <w:szCs w:val="24"/>
          <w:lang w:val="pt-BR"/>
        </w:rPr>
        <w:t>It would seem to be a grave error for the philosophical field-hospital to offer only one style of therapy for all in the name of a “foolish consistency.”</w:t>
      </w:r>
      <w:r w:rsidR="00343521">
        <w:rPr>
          <w:rFonts w:ascii="Times New Roman" w:eastAsia="Calibri" w:hAnsi="Times New Roman" w:cs="Times New Roman"/>
          <w:sz w:val="24"/>
          <w:szCs w:val="24"/>
          <w:lang w:val="pt-BR"/>
        </w:rPr>
        <w:t xml:space="preserve"> </w:t>
      </w:r>
      <w:r w:rsidR="00A51ABD" w:rsidRPr="00623C3D">
        <w:rPr>
          <w:rFonts w:ascii="Times New Roman" w:eastAsia="Calibri" w:hAnsi="Times New Roman" w:cs="Times New Roman"/>
          <w:sz w:val="24"/>
          <w:szCs w:val="24"/>
          <w:lang w:val="pt-BR"/>
        </w:rPr>
        <w:t>As Bishop Butler said in a line favored by Moore and by Wittgenstein, “A thing is what it is and not another thing.”</w:t>
      </w:r>
    </w:p>
    <w:p w14:paraId="509490A7" w14:textId="27C1DC9C" w:rsidR="00A51ABD" w:rsidRPr="00623C3D" w:rsidRDefault="00A51ABD"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Pr="00623C3D">
        <w:rPr>
          <w:rFonts w:ascii="Times New Roman" w:eastAsia="Calibri" w:hAnsi="Times New Roman" w:cs="Times New Roman"/>
          <w:sz w:val="24"/>
          <w:szCs w:val="24"/>
          <w:lang w:val="pt-BR"/>
        </w:rPr>
        <w:t>Non-fideistic lines rely on reason and dismiss a</w:t>
      </w:r>
      <w:ins w:id="531" w:author="Michael Maranda" w:date="2020-09-07T11:50:00Z">
        <w:r w:rsidR="001358F4">
          <w:rPr>
            <w:rFonts w:ascii="Times New Roman" w:eastAsia="Calibri" w:hAnsi="Times New Roman" w:cs="Times New Roman"/>
            <w:sz w:val="24"/>
            <w:szCs w:val="24"/>
            <w:lang w:val="pt-BR"/>
          </w:rPr>
          <w:t xml:space="preserve">n approach </w:t>
        </w:r>
      </w:ins>
      <w:ins w:id="532" w:author="Michael Maranda" w:date="2020-09-07T11:51:00Z">
        <w:r w:rsidR="001358F4">
          <w:rPr>
            <w:rFonts w:ascii="Times New Roman" w:eastAsia="Calibri" w:hAnsi="Times New Roman" w:cs="Times New Roman"/>
            <w:sz w:val="24"/>
            <w:szCs w:val="24"/>
            <w:lang w:val="pt-BR"/>
          </w:rPr>
          <w:t xml:space="preserve">based on </w:t>
        </w:r>
      </w:ins>
      <w:r w:rsidRPr="00623C3D">
        <w:rPr>
          <w:rFonts w:ascii="Times New Roman" w:eastAsia="Calibri" w:hAnsi="Times New Roman" w:cs="Times New Roman"/>
          <w:sz w:val="24"/>
          <w:szCs w:val="24"/>
          <w:lang w:val="pt-BR"/>
        </w:rPr>
        <w:t xml:space="preserve"> faith</w:t>
      </w:r>
      <w:ins w:id="533" w:author="Michael Maranda" w:date="2020-09-07T11:51:00Z">
        <w:r w:rsidR="001358F4">
          <w:rPr>
            <w:rFonts w:ascii="Times New Roman" w:eastAsia="Calibri" w:hAnsi="Times New Roman" w:cs="Times New Roman"/>
            <w:sz w:val="24"/>
            <w:szCs w:val="24"/>
            <w:lang w:val="pt-BR"/>
          </w:rPr>
          <w:t xml:space="preserve"> alone.</w:t>
        </w:r>
      </w:ins>
      <w:del w:id="534" w:author="Michael Maranda" w:date="2020-09-07T11:51:00Z">
        <w:r w:rsidRPr="00623C3D" w:rsidDel="001358F4">
          <w:rPr>
            <w:rFonts w:ascii="Times New Roman" w:eastAsia="Calibri" w:hAnsi="Times New Roman" w:cs="Times New Roman"/>
            <w:sz w:val="24"/>
            <w:szCs w:val="24"/>
            <w:lang w:val="pt-BR"/>
          </w:rPr>
          <w:delText>-based approach.</w:delText>
        </w:r>
      </w:del>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 xml:space="preserve">Following Kant, the non-fideistic lines may be exhaustively divided into the </w:t>
      </w:r>
      <w:r w:rsidRPr="00623C3D">
        <w:rPr>
          <w:rFonts w:ascii="Times New Roman" w:eastAsia="Calibri" w:hAnsi="Times New Roman" w:cs="Times New Roman"/>
          <w:i/>
          <w:sz w:val="24"/>
          <w:szCs w:val="24"/>
          <w:lang w:val="pt-BR"/>
        </w:rPr>
        <w:t>a priori</w:t>
      </w:r>
      <w:r w:rsidRPr="00623C3D">
        <w:rPr>
          <w:rFonts w:ascii="Times New Roman" w:eastAsia="Calibri" w:hAnsi="Times New Roman" w:cs="Times New Roman"/>
          <w:sz w:val="24"/>
          <w:szCs w:val="24"/>
          <w:lang w:val="pt-BR"/>
        </w:rPr>
        <w:t xml:space="preserve"> and the a posteriori, with the </w:t>
      </w:r>
      <w:r w:rsidRPr="00623C3D">
        <w:rPr>
          <w:rFonts w:ascii="Times New Roman" w:eastAsia="Calibri" w:hAnsi="Times New Roman" w:cs="Times New Roman"/>
          <w:i/>
          <w:sz w:val="24"/>
          <w:szCs w:val="24"/>
          <w:lang w:val="pt-BR"/>
        </w:rPr>
        <w:t>a posteriori</w:t>
      </w:r>
      <w:r w:rsidRPr="00623C3D">
        <w:rPr>
          <w:rFonts w:ascii="Times New Roman" w:eastAsia="Calibri" w:hAnsi="Times New Roman" w:cs="Times New Roman"/>
          <w:sz w:val="24"/>
          <w:szCs w:val="24"/>
          <w:lang w:val="pt-BR"/>
        </w:rPr>
        <w:t xml:space="preserve"> divided into</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those whose primary premise is that the world exists and those whose primary premises catalog certain properties of the world.</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Those that appeal to properties of the world are further divided into the appeal to design in nature, and the appeal to art and artifact, with art and artifact further divided into objects and testimony. These paths to God and religion have been well trod, and many have reported success.</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Therefore, the burden of proof is on the objector who claims these lines of thought do not lead to God.</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Some opponents will refuse the burden, so we must add arguments showing that the burden of proof is on those who raise objections to an established and ostensibly successful practice.</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Finally, since these categories all deal with the insufficiency of evidence in one form or another, files must be opened on those who maintain all religious and metaphysical talk is meaningless and signifies nothing, that certain positions in philosophy and religion are contradictory and ought to be discarded on that grounds, and finally that the problem of evil and the sufficiency of natural science defeat any attempt to defend God and religion.</w:t>
      </w:r>
    </w:p>
    <w:p w14:paraId="72AF6FC3" w14:textId="547F41D7" w:rsidR="001B35EA"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 cumulative case tradition in Christian apologetics is “especially manifest in the [predominantly] Anglican tradition, going right back to Richard Hooker, and showing up in a fecund discussion that runs all the way from Bishop Butler, John Wesley, John Henry Newman, F. R. Tennant, Basil Mitchell, Richard Swinburne, up to William P. Alston.</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 xml:space="preserve">In </w:t>
      </w:r>
      <w:r w:rsidR="00DB7D00" w:rsidRPr="00623C3D">
        <w:rPr>
          <w:rFonts w:ascii="Times New Roman" w:hAnsi="Times New Roman" w:cs="Times New Roman"/>
          <w:sz w:val="24"/>
          <w:szCs w:val="24"/>
        </w:rPr>
        <w:t>fact,</w:t>
      </w:r>
      <w:r w:rsidR="002C7937" w:rsidRPr="00623C3D">
        <w:rPr>
          <w:rFonts w:ascii="Times New Roman" w:hAnsi="Times New Roman" w:cs="Times New Roman"/>
          <w:sz w:val="24"/>
          <w:szCs w:val="24"/>
        </w:rPr>
        <w:t xml:space="preserve"> Mitchell and Swinburne represent two quite different strands of thought within this tradition, with Mitchell opting for informal judgment and Swinburne preferring the formalizing of judgment in his appeal to Bayes’ theorem”</w:t>
      </w:r>
      <w:r w:rsidR="00E45DC0">
        <w:rPr>
          <w:rFonts w:ascii="Times New Roman" w:hAnsi="Times New Roman" w:cs="Times New Roman"/>
          <w:sz w:val="24"/>
          <w:szCs w:val="24"/>
        </w:rPr>
        <w:t xml:space="preserve"> (Abraham 2007).</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Sometimes Abraham (2010) adds to this list William Chillingworth, John Locke, William Tennant, and J.R. Lucas, but it must be recognized there are important differences in both the personal affiliation of these writers and the intent with which they have constructed their arguments.</w:t>
      </w:r>
      <w:r w:rsidR="00343521">
        <w:rPr>
          <w:rFonts w:ascii="Times New Roman" w:hAnsi="Times New Roman" w:cs="Times New Roman"/>
          <w:sz w:val="24"/>
          <w:szCs w:val="24"/>
        </w:rPr>
        <w:t xml:space="preserve"> </w:t>
      </w:r>
    </w:p>
    <w:p w14:paraId="7F2AEE63" w14:textId="122CC9B0" w:rsidR="002C7937"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002C7937" w:rsidRPr="00623C3D">
        <w:rPr>
          <w:rFonts w:ascii="Times New Roman" w:hAnsi="Times New Roman" w:cs="Times New Roman"/>
          <w:sz w:val="24"/>
          <w:szCs w:val="24"/>
        </w:rPr>
        <w:t xml:space="preserve">The earliest use of this type of cumulative case argument (attempting to accumulate as much evidence as possible and then deploying that evidence in accord with the prejudices of the anticipated audience) seems to have been developed by Samuel Clarke in his Boyle Lectures (1704), and by Clarke’s protégé, Bishop Butler in his </w:t>
      </w:r>
      <w:r w:rsidR="002C7937" w:rsidRPr="00623C3D">
        <w:rPr>
          <w:rFonts w:ascii="Times New Roman" w:hAnsi="Times New Roman" w:cs="Times New Roman"/>
          <w:i/>
          <w:sz w:val="24"/>
          <w:szCs w:val="24"/>
        </w:rPr>
        <w:t>Analogy of Religion</w:t>
      </w:r>
      <w:r w:rsidR="002C7937" w:rsidRPr="00623C3D">
        <w:rPr>
          <w:rFonts w:ascii="Times New Roman" w:hAnsi="Times New Roman" w:cs="Times New Roman"/>
          <w:sz w:val="24"/>
          <w:szCs w:val="24"/>
        </w:rPr>
        <w:t xml:space="preserve"> (1736): </w:t>
      </w:r>
      <w:r w:rsidR="00243956">
        <w:rPr>
          <w:rFonts w:ascii="Times New Roman" w:hAnsi="Times New Roman" w:cs="Times New Roman"/>
          <w:sz w:val="24"/>
          <w:szCs w:val="24"/>
        </w:rPr>
        <w:t>2</w:t>
      </w:r>
      <w:r w:rsidR="002C7937" w:rsidRPr="00623C3D">
        <w:rPr>
          <w:rFonts w:ascii="Times New Roman" w:hAnsi="Times New Roman" w:cs="Times New Roman"/>
          <w:sz w:val="24"/>
          <w:szCs w:val="24"/>
        </w:rPr>
        <w:t>.7.2.</w:t>
      </w:r>
    </w:p>
    <w:p w14:paraId="70016FB0" w14:textId="1428C561" w:rsidR="002C7937" w:rsidRPr="00623C3D" w:rsidRDefault="00F826CE" w:rsidP="001E462E">
      <w:pPr>
        <w:spacing w:after="0" w:line="276" w:lineRule="auto"/>
        <w:rPr>
          <w:rFonts w:ascii="Times New Roman" w:eastAsia="Calibri" w:hAnsi="Times New Roman" w:cs="Times New Roman"/>
          <w:sz w:val="24"/>
          <w:szCs w:val="24"/>
          <w:lang w:val="pt-BR"/>
        </w:rPr>
      </w:pPr>
      <w:r>
        <w:rPr>
          <w:rFonts w:ascii="Times New Roman" w:hAnsi="Times New Roman" w:cs="Times New Roman"/>
          <w:sz w:val="24"/>
          <w:szCs w:val="24"/>
        </w:rPr>
        <w:tab/>
      </w:r>
      <w:r w:rsidR="002C7937" w:rsidRPr="00623C3D">
        <w:rPr>
          <w:rFonts w:ascii="Times New Roman" w:hAnsi="Times New Roman" w:cs="Times New Roman"/>
          <w:sz w:val="24"/>
          <w:szCs w:val="24"/>
        </w:rPr>
        <w:t xml:space="preserve">The ontological proof requires only the admission that the God of the constructed concept may exist, no matter how small the probability </w:t>
      </w:r>
      <w:del w:id="535" w:author="David White" w:date="2020-09-14T00:05:00Z">
        <w:r w:rsidR="002C7937" w:rsidRPr="00623C3D" w:rsidDel="002E2D90">
          <w:rPr>
            <w:rFonts w:ascii="Times New Roman" w:hAnsi="Times New Roman" w:cs="Times New Roman"/>
            <w:sz w:val="24"/>
            <w:szCs w:val="24"/>
          </w:rPr>
          <w:delText xml:space="preserve">(teapot’s chance) </w:delText>
        </w:r>
      </w:del>
      <w:commentRangeStart w:id="536"/>
      <w:r w:rsidR="002C7937" w:rsidRPr="00623C3D">
        <w:rPr>
          <w:rFonts w:ascii="Times New Roman" w:hAnsi="Times New Roman" w:cs="Times New Roman"/>
          <w:sz w:val="24"/>
          <w:szCs w:val="24"/>
        </w:rPr>
        <w:t>and</w:t>
      </w:r>
      <w:commentRangeEnd w:id="536"/>
      <w:r w:rsidR="00496B30">
        <w:rPr>
          <w:rStyle w:val="CommentReference"/>
        </w:rPr>
        <w:commentReference w:id="536"/>
      </w:r>
      <w:r w:rsidR="002C7937" w:rsidRPr="00623C3D">
        <w:rPr>
          <w:rFonts w:ascii="Times New Roman" w:hAnsi="Times New Roman" w:cs="Times New Roman"/>
          <w:sz w:val="24"/>
          <w:szCs w:val="24"/>
        </w:rPr>
        <w:t xml:space="preserve"> acceptance of the conditional that if God is possible then God exists.</w:t>
      </w:r>
      <w:r w:rsidR="00343521">
        <w:rPr>
          <w:rFonts w:ascii="Times New Roman" w:hAnsi="Times New Roman" w:cs="Times New Roman"/>
          <w:sz w:val="24"/>
          <w:szCs w:val="24"/>
        </w:rPr>
        <w:t xml:space="preserve"> </w:t>
      </w:r>
      <w:r w:rsidR="002C7937" w:rsidRPr="00623C3D">
        <w:rPr>
          <w:rFonts w:ascii="Times New Roman" w:eastAsia="Calibri" w:hAnsi="Times New Roman" w:cs="Times New Roman"/>
          <w:sz w:val="24"/>
          <w:szCs w:val="24"/>
          <w:lang w:val="pt-BR"/>
        </w:rPr>
        <w:t>This proof goes to the existence of God and the common and perennial religious practice.</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Some urge more than the minimum, but the point of this case is to defeat the opposition, while leaving room for individual variations as regards the details of belief and practice, and for the instruction of students and the unconverted with full intellectual integrity.</w:t>
      </w:r>
      <w:r w:rsidR="00343521">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Those who insist on more than the minimum proposed here for the conclusion will at least see their material included in full among the premises and may appeal to it regarding individual practice.</w:t>
      </w:r>
      <w:r w:rsidR="00343521">
        <w:rPr>
          <w:rFonts w:ascii="Times New Roman" w:eastAsia="Calibri" w:hAnsi="Times New Roman" w:cs="Times New Roman"/>
          <w:sz w:val="24"/>
          <w:szCs w:val="24"/>
          <w:lang w:val="pt-BR"/>
        </w:rPr>
        <w:t xml:space="preserve"> </w:t>
      </w:r>
    </w:p>
    <w:p w14:paraId="21A4DE8C" w14:textId="6D185B25" w:rsidR="002C7937" w:rsidRPr="00623C3D" w:rsidRDefault="00F826CE" w:rsidP="001E462E">
      <w:pPr>
        <w:pStyle w:val="NormalWeb"/>
        <w:spacing w:after="0" w:line="276" w:lineRule="auto"/>
        <w:rPr>
          <w:lang w:val="en"/>
        </w:rPr>
      </w:pPr>
      <w:r>
        <w:tab/>
      </w:r>
      <w:r w:rsidR="002C7937" w:rsidRPr="00623C3D">
        <w:t>Russell’s dismissal of the ontological argument as not worth further investigation has drawn some vigorous dissent.</w:t>
      </w:r>
      <w:r w:rsidR="00343521">
        <w:t xml:space="preserve"> </w:t>
      </w:r>
      <w:r w:rsidR="002C7937" w:rsidRPr="00623C3D">
        <w:rPr>
          <w:lang w:val="en"/>
        </w:rPr>
        <w:t>In August of 1970, after Russell’s death, Kurt Gödel’s work on the ontological argument started to circulate (Lowe 2012).</w:t>
      </w:r>
      <w:r w:rsidR="00343521">
        <w:rPr>
          <w:lang w:val="en"/>
        </w:rPr>
        <w:t xml:space="preserve"> </w:t>
      </w:r>
      <w:r w:rsidR="002C7937" w:rsidRPr="00623C3D">
        <w:rPr>
          <w:lang w:val="en"/>
        </w:rPr>
        <w:t xml:space="preserve">To date there have been many attempts to formalize Gödel's proof to a level that is suitable for </w:t>
      </w:r>
      <w:hyperlink r:id="rId27" w:tooltip="Automated theorem proving" w:history="1">
        <w:r w:rsidR="002C7937" w:rsidRPr="00623C3D">
          <w:rPr>
            <w:rStyle w:val="Hyperlink"/>
            <w:color w:val="auto"/>
            <w:u w:val="none"/>
            <w:lang w:val="en"/>
          </w:rPr>
          <w:t>automated theorem proving</w:t>
        </w:r>
      </w:hyperlink>
      <w:r w:rsidR="002C7937" w:rsidRPr="00623C3D">
        <w:rPr>
          <w:lang w:val="en"/>
        </w:rPr>
        <w:t xml:space="preserve"> or at least computer verification via </w:t>
      </w:r>
      <w:hyperlink r:id="rId28" w:tooltip="Proof assistant" w:history="1">
        <w:r w:rsidR="002C7937" w:rsidRPr="00623C3D">
          <w:rPr>
            <w:rStyle w:val="Hyperlink"/>
            <w:color w:val="auto"/>
            <w:u w:val="none"/>
            <w:lang w:val="en"/>
          </w:rPr>
          <w:t>proof assistants</w:t>
        </w:r>
      </w:hyperlink>
      <w:r w:rsidR="002C7937" w:rsidRPr="00623C3D">
        <w:rPr>
          <w:rStyle w:val="Hyperlink"/>
          <w:color w:val="auto"/>
          <w:u w:val="none"/>
          <w:lang w:val="en"/>
        </w:rPr>
        <w:t>, and at least one international conference focused on developments in research on the ontological argument</w:t>
      </w:r>
      <w:commentRangeStart w:id="537"/>
      <w:r w:rsidR="002C7937" w:rsidRPr="00623C3D">
        <w:rPr>
          <w:lang w:val="en"/>
        </w:rPr>
        <w:t>.</w:t>
      </w:r>
      <w:r w:rsidR="00E670C2">
        <w:rPr>
          <w:rStyle w:val="FootnoteReference"/>
          <w:lang w:val="en"/>
        </w:rPr>
        <w:footnoteReference w:id="74"/>
      </w:r>
      <w:commentRangeEnd w:id="537"/>
      <w:r w:rsidR="00496B30">
        <w:rPr>
          <w:rStyle w:val="CommentReference"/>
          <w:rFonts w:asciiTheme="minorHAnsi" w:hAnsiTheme="minorHAnsi" w:cstheme="minorBidi"/>
        </w:rPr>
        <w:commentReference w:id="537"/>
      </w:r>
      <w:r w:rsidR="002C7937" w:rsidRPr="00623C3D">
        <w:rPr>
          <w:lang w:val="en"/>
        </w:rPr>
        <w:t xml:space="preserve"> </w:t>
      </w:r>
    </w:p>
    <w:p w14:paraId="3F9E3513" w14:textId="4D6EDBA2" w:rsidR="002C7937" w:rsidRPr="007A5B1D" w:rsidRDefault="00F826CE" w:rsidP="001E462E">
      <w:pPr>
        <w:pStyle w:val="NormalWeb"/>
        <w:spacing w:after="0" w:line="276" w:lineRule="auto"/>
        <w:rPr>
          <w:b/>
          <w:bCs/>
          <w:lang w:val="en"/>
        </w:rPr>
      </w:pPr>
      <w:r>
        <w:rPr>
          <w:lang w:val="en"/>
        </w:rPr>
        <w:tab/>
      </w:r>
      <w:r w:rsidR="002C7937" w:rsidRPr="007A5B1D">
        <w:rPr>
          <w:b/>
          <w:bCs/>
          <w:lang w:val="en"/>
        </w:rPr>
        <w:t xml:space="preserve">This project made headlines in German newspapers. According to the authors of this effort, they were inspired by </w:t>
      </w:r>
      <w:hyperlink r:id="rId29" w:tooltip="Melvin Fitting" w:history="1">
        <w:r w:rsidR="002C7937" w:rsidRPr="007A5B1D">
          <w:rPr>
            <w:rStyle w:val="Hyperlink"/>
            <w:b/>
            <w:bCs/>
            <w:color w:val="auto"/>
            <w:u w:val="none"/>
            <w:lang w:val="en"/>
          </w:rPr>
          <w:t>Melvin Fitting</w:t>
        </w:r>
      </w:hyperlink>
      <w:r w:rsidR="002C7937" w:rsidRPr="007A5B1D">
        <w:rPr>
          <w:rStyle w:val="Hyperlink"/>
          <w:b/>
          <w:bCs/>
          <w:color w:val="auto"/>
          <w:u w:val="none"/>
          <w:lang w:val="en"/>
        </w:rPr>
        <w:t>’s</w:t>
      </w:r>
      <w:r w:rsidR="002C7937" w:rsidRPr="007A5B1D">
        <w:rPr>
          <w:b/>
          <w:bCs/>
          <w:lang w:val="en"/>
        </w:rPr>
        <w:t xml:space="preserve"> book. (2002</w:t>
      </w:r>
      <w:r w:rsidR="00814011" w:rsidRPr="007A5B1D">
        <w:rPr>
          <w:b/>
          <w:bCs/>
          <w:lang w:val="en"/>
        </w:rPr>
        <w:t>) Two</w:t>
      </w:r>
      <w:r w:rsidR="002C7937" w:rsidRPr="007A5B1D">
        <w:rPr>
          <w:b/>
          <w:bCs/>
          <w:lang w:val="en"/>
        </w:rPr>
        <w:t xml:space="preserve"> points need to be noted.</w:t>
      </w:r>
      <w:r w:rsidR="00343521" w:rsidRPr="007A5B1D">
        <w:rPr>
          <w:b/>
          <w:bCs/>
          <w:lang w:val="en"/>
        </w:rPr>
        <w:t xml:space="preserve"> </w:t>
      </w:r>
      <w:r w:rsidR="002C7937" w:rsidRPr="007A5B1D">
        <w:rPr>
          <w:b/>
          <w:bCs/>
          <w:lang w:val="en"/>
        </w:rPr>
        <w:t>The German newspaper headlines were the result of someone with less skill at popularization than Russell talking to reporters, and no one is claiming that Russell’s main point is being refuted.</w:t>
      </w:r>
      <w:r w:rsidR="00343521" w:rsidRPr="007A5B1D">
        <w:rPr>
          <w:b/>
          <w:bCs/>
          <w:lang w:val="en"/>
        </w:rPr>
        <w:t xml:space="preserve"> </w:t>
      </w:r>
      <w:r w:rsidR="002C7937" w:rsidRPr="007A5B1D">
        <w:rPr>
          <w:b/>
          <w:bCs/>
          <w:lang w:val="en"/>
        </w:rPr>
        <w:t>The work that Gödel initiated is part of the normal progress of science, is entirely within the evidentialist camp, and has nothing to do with mysticism, or fideism, or any alleged revelation outside the arena of scientific investigation.</w:t>
      </w:r>
      <w:r w:rsidR="00343521" w:rsidRPr="007A5B1D">
        <w:rPr>
          <w:b/>
          <w:bCs/>
          <w:lang w:val="en"/>
        </w:rPr>
        <w:t xml:space="preserve"> </w:t>
      </w:r>
      <w:r w:rsidR="002C7937" w:rsidRPr="007A5B1D">
        <w:rPr>
          <w:b/>
          <w:bCs/>
          <w:lang w:val="en"/>
        </w:rPr>
        <w:t xml:space="preserve">Gödel’s “Theorem 2: The property of being God-like is consistent” is his expression of the ordinary language statement that “It is possible that God exists,” and it is this point that Russell grants. </w:t>
      </w:r>
    </w:p>
    <w:p w14:paraId="11EBD5B2" w14:textId="77777777" w:rsidR="000A055F" w:rsidRPr="00623C3D" w:rsidRDefault="000A055F" w:rsidP="001E462E">
      <w:pPr>
        <w:pStyle w:val="NormalWeb"/>
        <w:spacing w:after="0" w:line="276" w:lineRule="auto"/>
      </w:pPr>
    </w:p>
    <w:p w14:paraId="0EE999FA" w14:textId="59CA5220" w:rsidR="002C7937" w:rsidRDefault="002C7937" w:rsidP="001E462E">
      <w:pPr>
        <w:spacing w:after="0" w:line="276" w:lineRule="auto"/>
        <w:rPr>
          <w:rFonts w:ascii="Times New Roman" w:hAnsi="Times New Roman" w:cs="Times New Roman"/>
          <w:b/>
          <w:sz w:val="24"/>
          <w:szCs w:val="24"/>
        </w:rPr>
      </w:pPr>
      <w:r w:rsidRPr="00623C3D">
        <w:rPr>
          <w:rFonts w:ascii="Times New Roman" w:hAnsi="Times New Roman" w:cs="Times New Roman"/>
          <w:b/>
          <w:sz w:val="24"/>
          <w:szCs w:val="24"/>
        </w:rPr>
        <w:t>Phase Three</w:t>
      </w:r>
    </w:p>
    <w:p w14:paraId="41BD77B5" w14:textId="77777777" w:rsidR="002A710A" w:rsidRPr="00623C3D" w:rsidRDefault="002A710A" w:rsidP="001E462E">
      <w:pPr>
        <w:spacing w:after="0" w:line="276" w:lineRule="auto"/>
        <w:rPr>
          <w:rFonts w:ascii="Times New Roman" w:hAnsi="Times New Roman" w:cs="Times New Roman"/>
          <w:b/>
          <w:sz w:val="24"/>
          <w:szCs w:val="24"/>
        </w:rPr>
      </w:pPr>
    </w:p>
    <w:p w14:paraId="40226156" w14:textId="6DFCC888" w:rsidR="002C7937"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A very large number of writers have belabored the point that they dislike, distrust, or otherwise reject either particular lines of argument or all lines of argument leading to the conclusion that God exists, but there is an absurdity in the view that grants the conclusion while rejecting the evidential line.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The only reason to present an evidential line is to support the conclusion or to help people understand the conclusion.</w:t>
      </w:r>
      <w:r w:rsidR="00343521">
        <w:rPr>
          <w:rFonts w:ascii="Times New Roman" w:hAnsi="Times New Roman" w:cs="Times New Roman"/>
          <w:sz w:val="24"/>
          <w:szCs w:val="24"/>
        </w:rPr>
        <w:t xml:space="preserve"> </w:t>
      </w:r>
      <w:r w:rsidR="00530E03" w:rsidRPr="00623C3D">
        <w:rPr>
          <w:rFonts w:ascii="Times New Roman" w:hAnsi="Times New Roman" w:cs="Times New Roman"/>
          <w:sz w:val="24"/>
          <w:szCs w:val="24"/>
        </w:rPr>
        <w:t>Therefore,</w:t>
      </w:r>
      <w:r w:rsidR="002C7937" w:rsidRPr="00623C3D">
        <w:rPr>
          <w:rFonts w:ascii="Times New Roman" w:hAnsi="Times New Roman" w:cs="Times New Roman"/>
          <w:sz w:val="24"/>
          <w:szCs w:val="24"/>
        </w:rPr>
        <w:t xml:space="preserve"> the fact that one person, a </w:t>
      </w:r>
      <w:r w:rsidR="002C7937" w:rsidRPr="00623C3D">
        <w:rPr>
          <w:rFonts w:ascii="Times New Roman" w:hAnsi="Times New Roman" w:cs="Times New Roman"/>
          <w:sz w:val="24"/>
          <w:szCs w:val="24"/>
        </w:rPr>
        <w:lastRenderedPageBreak/>
        <w:t>fideist, is unconvinced or unilluminated is irrelevant to whether someone else might be helped by the line of argument.</w:t>
      </w:r>
      <w:r w:rsidR="00343521">
        <w:rPr>
          <w:rFonts w:ascii="Times New Roman" w:hAnsi="Times New Roman" w:cs="Times New Roman"/>
          <w:sz w:val="24"/>
          <w:szCs w:val="24"/>
        </w:rPr>
        <w:t xml:space="preserve"> </w:t>
      </w:r>
      <w:r w:rsidR="003C0C63" w:rsidRPr="00623C3D">
        <w:rPr>
          <w:rFonts w:ascii="Times New Roman" w:hAnsi="Times New Roman" w:cs="Times New Roman"/>
          <w:sz w:val="24"/>
          <w:szCs w:val="24"/>
        </w:rPr>
        <w:t>I</w:t>
      </w:r>
      <w:r w:rsidR="002C7937" w:rsidRPr="00623C3D">
        <w:rPr>
          <w:rFonts w:ascii="Times New Roman" w:hAnsi="Times New Roman" w:cs="Times New Roman"/>
          <w:sz w:val="24"/>
          <w:szCs w:val="24"/>
        </w:rPr>
        <w:t xml:space="preserve">f the conclusion, in this </w:t>
      </w:r>
      <w:r w:rsidR="00530E03" w:rsidRPr="00623C3D">
        <w:rPr>
          <w:rFonts w:ascii="Times New Roman" w:hAnsi="Times New Roman" w:cs="Times New Roman"/>
          <w:sz w:val="24"/>
          <w:szCs w:val="24"/>
        </w:rPr>
        <w:t>case that</w:t>
      </w:r>
      <w:r w:rsidR="002C7937" w:rsidRPr="00623C3D">
        <w:rPr>
          <w:rFonts w:ascii="Times New Roman" w:hAnsi="Times New Roman" w:cs="Times New Roman"/>
          <w:sz w:val="24"/>
          <w:szCs w:val="24"/>
        </w:rPr>
        <w:t xml:space="preserve"> God exists, is accepted </w:t>
      </w:r>
      <w:r w:rsidR="003C0C63" w:rsidRPr="00623C3D">
        <w:rPr>
          <w:rFonts w:ascii="Times New Roman" w:hAnsi="Times New Roman" w:cs="Times New Roman"/>
          <w:sz w:val="24"/>
          <w:szCs w:val="24"/>
        </w:rPr>
        <w:t>based on</w:t>
      </w:r>
      <w:r w:rsidR="002C7937" w:rsidRPr="00623C3D">
        <w:rPr>
          <w:rFonts w:ascii="Times New Roman" w:hAnsi="Times New Roman" w:cs="Times New Roman"/>
          <w:sz w:val="24"/>
          <w:szCs w:val="24"/>
        </w:rPr>
        <w:t xml:space="preserve"> evidence presented, or </w:t>
      </w:r>
      <w:r w:rsidR="00814011" w:rsidRPr="00623C3D">
        <w:rPr>
          <w:rFonts w:ascii="Times New Roman" w:hAnsi="Times New Roman" w:cs="Times New Roman"/>
          <w:sz w:val="24"/>
          <w:szCs w:val="24"/>
        </w:rPr>
        <w:t>conceded without</w:t>
      </w:r>
      <w:r w:rsidR="002C7937" w:rsidRPr="00623C3D">
        <w:rPr>
          <w:rFonts w:ascii="Times New Roman" w:hAnsi="Times New Roman" w:cs="Times New Roman"/>
          <w:sz w:val="24"/>
          <w:szCs w:val="24"/>
        </w:rPr>
        <w:t xml:space="preserve"> evidential support, then there is nothing more to discuss; we are ready to move on to the next step.</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Furthermore, if a person is unconvinced by a version of the proof, nothing follows; we simply go on to consider revisions of that proof, or one of the other species of proof.</w:t>
      </w:r>
      <w:r w:rsidR="002150C4">
        <w:rPr>
          <w:rFonts w:ascii="Times New Roman" w:hAnsi="Times New Roman" w:cs="Times New Roman"/>
          <w:sz w:val="24"/>
          <w:szCs w:val="24"/>
        </w:rPr>
        <w:t xml:space="preserve"> </w:t>
      </w:r>
      <w:r w:rsidR="002C7937" w:rsidRPr="00623C3D">
        <w:rPr>
          <w:rFonts w:ascii="Times New Roman" w:hAnsi="Times New Roman" w:cs="Times New Roman"/>
          <w:sz w:val="24"/>
          <w:szCs w:val="24"/>
        </w:rPr>
        <w:t>And according to the principle of total evidence, these very numerous lines of argument must not be considered only in isolation, but also as a cumulative case.</w:t>
      </w:r>
      <w:r w:rsidR="00343521">
        <w:rPr>
          <w:rFonts w:ascii="Times New Roman" w:hAnsi="Times New Roman" w:cs="Times New Roman"/>
          <w:sz w:val="24"/>
          <w:szCs w:val="24"/>
        </w:rPr>
        <w:t xml:space="preserve"> </w:t>
      </w:r>
    </w:p>
    <w:p w14:paraId="5E3E69E4" w14:textId="6F4FF825" w:rsidR="002C7937"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 argument so far has been that if we begin by taking as given the varieties of religious practice and speculation found in almost all times and all places, we can construct a concept of a being or process supreme and sacred that is the author and source directly or indirectly of all that is.</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And from the concept so constructed, we see a case can be made for the existence of such a being, and that the objections to his existential proof can be answered sufficiently to make the existential claim actionable.</w:t>
      </w:r>
    </w:p>
    <w:p w14:paraId="0BD139CB" w14:textId="480076C8" w:rsidR="002C7937"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C78CD" w:rsidRPr="00623C3D">
        <w:rPr>
          <w:rFonts w:ascii="Times New Roman" w:hAnsi="Times New Roman" w:cs="Times New Roman"/>
          <w:sz w:val="24"/>
          <w:szCs w:val="24"/>
        </w:rPr>
        <w:t>Thus,</w:t>
      </w:r>
      <w:r w:rsidR="002C7937" w:rsidRPr="00623C3D">
        <w:rPr>
          <w:rFonts w:ascii="Times New Roman" w:hAnsi="Times New Roman" w:cs="Times New Roman"/>
          <w:sz w:val="24"/>
          <w:szCs w:val="24"/>
        </w:rPr>
        <w:t xml:space="preserve"> we can move from the given phenomena of religion to the actionable claim that human nature, along with everything else, is from God and the presumption there is a point or purpose, </w:t>
      </w:r>
      <w:r w:rsidR="002C7937" w:rsidRPr="00623C3D">
        <w:rPr>
          <w:rFonts w:ascii="Times New Roman" w:hAnsi="Times New Roman" w:cs="Times New Roman"/>
          <w:i/>
          <w:sz w:val="24"/>
          <w:szCs w:val="24"/>
        </w:rPr>
        <w:t>telos,</w:t>
      </w:r>
      <w:r w:rsidR="002C7937" w:rsidRPr="00623C3D">
        <w:rPr>
          <w:rFonts w:ascii="Times New Roman" w:hAnsi="Times New Roman" w:cs="Times New Roman"/>
          <w:sz w:val="24"/>
          <w:szCs w:val="24"/>
        </w:rPr>
        <w:t xml:space="preserve"> intended outcome, for human beings.</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Examination of human nature shows not that people are reasonable but that the reasonable person standard is that by which all candidates for the end of humanity are to be judged.</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It is with the concept of the reasonable that all our evidence and arguments must have an end.</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Those who will not accept the reasonable person standard have no business being on the jury and we will not pretend to argue with them.</w:t>
      </w:r>
      <w:r w:rsidR="00343521">
        <w:rPr>
          <w:rFonts w:ascii="Times New Roman" w:hAnsi="Times New Roman" w:cs="Times New Roman"/>
          <w:sz w:val="24"/>
          <w:szCs w:val="24"/>
        </w:rPr>
        <w:t xml:space="preserve"> </w:t>
      </w:r>
      <w:r>
        <w:rPr>
          <w:rFonts w:ascii="Times New Roman" w:hAnsi="Times New Roman" w:cs="Times New Roman"/>
          <w:sz w:val="24"/>
          <w:szCs w:val="24"/>
        </w:rPr>
        <w:tab/>
      </w:r>
      <w:r w:rsidR="002C7937" w:rsidRPr="00623C3D">
        <w:rPr>
          <w:rFonts w:ascii="Times New Roman" w:hAnsi="Times New Roman" w:cs="Times New Roman"/>
          <w:sz w:val="24"/>
          <w:szCs w:val="24"/>
        </w:rPr>
        <w:t xml:space="preserve">Given the existential claim, the reasonable person will act minimally </w:t>
      </w:r>
      <w:r w:rsidR="00C51D10" w:rsidRPr="00623C3D">
        <w:rPr>
          <w:rFonts w:ascii="Times New Roman" w:hAnsi="Times New Roman" w:cs="Times New Roman"/>
          <w:sz w:val="24"/>
          <w:szCs w:val="24"/>
        </w:rPr>
        <w:t>to</w:t>
      </w:r>
      <w:r w:rsidR="002C7937" w:rsidRPr="00623C3D">
        <w:rPr>
          <w:rFonts w:ascii="Times New Roman" w:hAnsi="Times New Roman" w:cs="Times New Roman"/>
          <w:sz w:val="24"/>
          <w:szCs w:val="24"/>
        </w:rPr>
        <w:t xml:space="preserve"> be in a state of watchfulness for a communication from the supreme, ultimate, and sacred being.</w:t>
      </w:r>
    </w:p>
    <w:p w14:paraId="244D108C" w14:textId="4DB5628A" w:rsidR="002C7937"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There are four possibilities</w:t>
      </w:r>
      <w:r w:rsidR="0068791F">
        <w:rPr>
          <w:rFonts w:ascii="Times New Roman" w:hAnsi="Times New Roman" w:cs="Times New Roman"/>
          <w:sz w:val="24"/>
          <w:szCs w:val="24"/>
        </w:rPr>
        <w:t xml:space="preserve"> </w:t>
      </w:r>
      <w:r w:rsidR="0068791F" w:rsidRPr="00737C88">
        <w:rPr>
          <w:rFonts w:ascii="Times New Roman" w:hAnsi="Times New Roman" w:cs="Times New Roman"/>
          <w:i/>
          <w:iCs/>
          <w:sz w:val="24"/>
          <w:szCs w:val="24"/>
        </w:rPr>
        <w:t>besides the agnostic</w:t>
      </w:r>
      <w:r w:rsidR="00E30630">
        <w:rPr>
          <w:rFonts w:ascii="Times New Roman" w:hAnsi="Times New Roman" w:cs="Times New Roman"/>
          <w:sz w:val="24"/>
          <w:szCs w:val="24"/>
        </w:rPr>
        <w:t>, but individuals</w:t>
      </w:r>
      <w:r w:rsidR="00F604D9">
        <w:rPr>
          <w:rFonts w:ascii="Times New Roman" w:hAnsi="Times New Roman" w:cs="Times New Roman"/>
          <w:sz w:val="24"/>
          <w:szCs w:val="24"/>
        </w:rPr>
        <w:t xml:space="preserve"> do not necessarily fit comfortably in only one category. There </w:t>
      </w:r>
      <w:r w:rsidR="0068791F">
        <w:rPr>
          <w:rFonts w:ascii="Times New Roman" w:hAnsi="Times New Roman" w:cs="Times New Roman"/>
          <w:sz w:val="24"/>
          <w:szCs w:val="24"/>
        </w:rPr>
        <w:t>are, for</w:t>
      </w:r>
      <w:r w:rsidR="00F604D9">
        <w:rPr>
          <w:rFonts w:ascii="Times New Roman" w:hAnsi="Times New Roman" w:cs="Times New Roman"/>
          <w:sz w:val="24"/>
          <w:szCs w:val="24"/>
        </w:rPr>
        <w:t xml:space="preserve"> example, atheists with a positive attitude toward religion on moral or aesthetic grounds.</w:t>
      </w:r>
    </w:p>
    <w:p w14:paraId="54D3C225" w14:textId="42921994" w:rsidR="002C7937" w:rsidRDefault="002C7937" w:rsidP="001E462E">
      <w:pPr>
        <w:spacing w:after="0" w:line="276" w:lineRule="auto"/>
        <w:ind w:left="1440"/>
        <w:rPr>
          <w:rFonts w:ascii="Times New Roman" w:hAnsi="Times New Roman" w:cs="Times New Roman"/>
          <w:sz w:val="24"/>
          <w:szCs w:val="24"/>
        </w:rPr>
      </w:pPr>
    </w:p>
    <w:p w14:paraId="26925C2D" w14:textId="5CDA18F2" w:rsidR="00132082" w:rsidRPr="00132082" w:rsidRDefault="00132082" w:rsidP="00132082">
      <w:pPr>
        <w:spacing w:after="0"/>
        <w:rPr>
          <w:rFonts w:ascii="Times New Roman" w:hAnsi="Times New Roman" w:cs="Times New Roman"/>
          <w:sz w:val="24"/>
          <w:szCs w:val="24"/>
        </w:rPr>
      </w:pPr>
      <w:r w:rsidRPr="00132082">
        <w:rPr>
          <w:rFonts w:ascii="Times New Roman" w:hAnsi="Times New Roman" w:cs="Times New Roman"/>
          <w:sz w:val="24"/>
          <w:szCs w:val="24"/>
        </w:rPr>
        <w:t>Atheism:</w:t>
      </w:r>
      <w:r w:rsidRPr="00132082">
        <w:rPr>
          <w:rFonts w:ascii="Times New Roman" w:hAnsi="Times New Roman" w:cs="Times New Roman"/>
          <w:sz w:val="24"/>
          <w:szCs w:val="24"/>
        </w:rPr>
        <w:tab/>
      </w:r>
      <w:r w:rsidRPr="00132082">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no God</w:t>
      </w:r>
      <w:r>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no communication</w:t>
      </w:r>
    </w:p>
    <w:p w14:paraId="57E6FB7E" w14:textId="1C9CB840" w:rsidR="00132082" w:rsidRPr="00132082" w:rsidRDefault="00132082" w:rsidP="00132082">
      <w:pPr>
        <w:spacing w:after="0"/>
        <w:rPr>
          <w:rFonts w:ascii="Times New Roman" w:hAnsi="Times New Roman" w:cs="Times New Roman"/>
          <w:sz w:val="24"/>
          <w:szCs w:val="24"/>
        </w:rPr>
      </w:pPr>
      <w:r w:rsidRPr="00132082">
        <w:rPr>
          <w:rFonts w:ascii="Times New Roman" w:hAnsi="Times New Roman" w:cs="Times New Roman"/>
          <w:sz w:val="24"/>
          <w:szCs w:val="24"/>
        </w:rPr>
        <w:t>Secular Humanism:</w:t>
      </w:r>
      <w:r w:rsidRPr="00132082">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no God</w:t>
      </w:r>
      <w:r>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religious communication of human origin</w:t>
      </w:r>
    </w:p>
    <w:p w14:paraId="534B061C" w14:textId="435521D4" w:rsidR="00132082" w:rsidRPr="00132082" w:rsidRDefault="00132082" w:rsidP="00132082">
      <w:pPr>
        <w:spacing w:after="0"/>
        <w:rPr>
          <w:rFonts w:ascii="Times New Roman" w:hAnsi="Times New Roman" w:cs="Times New Roman"/>
          <w:sz w:val="24"/>
          <w:szCs w:val="24"/>
        </w:rPr>
      </w:pPr>
      <w:r w:rsidRPr="00132082">
        <w:rPr>
          <w:rFonts w:ascii="Times New Roman" w:hAnsi="Times New Roman" w:cs="Times New Roman"/>
          <w:sz w:val="24"/>
          <w:szCs w:val="24"/>
        </w:rPr>
        <w:t>Deism:</w:t>
      </w:r>
      <w:r w:rsidRPr="00132082">
        <w:rPr>
          <w:rFonts w:ascii="Times New Roman" w:hAnsi="Times New Roman" w:cs="Times New Roman"/>
          <w:sz w:val="24"/>
          <w:szCs w:val="24"/>
        </w:rPr>
        <w:tab/>
      </w:r>
      <w:r w:rsidRPr="00132082">
        <w:rPr>
          <w:rFonts w:ascii="Times New Roman" w:hAnsi="Times New Roman" w:cs="Times New Roman"/>
          <w:sz w:val="24"/>
          <w:szCs w:val="24"/>
        </w:rPr>
        <w:tab/>
      </w:r>
      <w:r w:rsidRPr="00132082">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God</w:t>
      </w:r>
      <w:r>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but no communication of divine origin</w:t>
      </w:r>
    </w:p>
    <w:p w14:paraId="00364B40" w14:textId="33FF8CCC" w:rsidR="00132082" w:rsidRPr="00132082" w:rsidRDefault="00132082" w:rsidP="00132082">
      <w:pPr>
        <w:spacing w:after="0"/>
        <w:rPr>
          <w:rFonts w:ascii="Times New Roman" w:hAnsi="Times New Roman" w:cs="Times New Roman"/>
          <w:sz w:val="24"/>
          <w:szCs w:val="24"/>
        </w:rPr>
      </w:pPr>
      <w:r w:rsidRPr="00132082">
        <w:rPr>
          <w:rFonts w:ascii="Times New Roman" w:hAnsi="Times New Roman" w:cs="Times New Roman"/>
          <w:sz w:val="24"/>
          <w:szCs w:val="24"/>
        </w:rPr>
        <w:t>Theism:</w:t>
      </w:r>
      <w:r w:rsidRPr="00132082">
        <w:rPr>
          <w:rFonts w:ascii="Times New Roman" w:hAnsi="Times New Roman" w:cs="Times New Roman"/>
          <w:sz w:val="24"/>
          <w:szCs w:val="24"/>
        </w:rPr>
        <w:tab/>
      </w:r>
      <w:r w:rsidRPr="00132082">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God</w:t>
      </w:r>
      <w:r>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communication of divine origin</w:t>
      </w:r>
    </w:p>
    <w:p w14:paraId="3DF17904" w14:textId="29EEA66A" w:rsidR="00132082" w:rsidRPr="00132082" w:rsidRDefault="00132082" w:rsidP="00132082">
      <w:pPr>
        <w:spacing w:after="0"/>
        <w:rPr>
          <w:rFonts w:ascii="Times New Roman" w:hAnsi="Times New Roman" w:cs="Times New Roman"/>
          <w:sz w:val="24"/>
          <w:szCs w:val="24"/>
        </w:rPr>
      </w:pPr>
      <w:r w:rsidRPr="00132082">
        <w:rPr>
          <w:rFonts w:ascii="Times New Roman" w:hAnsi="Times New Roman" w:cs="Times New Roman"/>
          <w:sz w:val="24"/>
          <w:szCs w:val="24"/>
        </w:rPr>
        <w:t>Agnostic</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32082">
        <w:rPr>
          <w:rFonts w:ascii="Times New Roman" w:hAnsi="Times New Roman" w:cs="Times New Roman"/>
          <w:sz w:val="24"/>
          <w:szCs w:val="24"/>
        </w:rPr>
        <w:t>neither affirms nor denies</w:t>
      </w:r>
      <w:r>
        <w:rPr>
          <w:rFonts w:ascii="Times New Roman" w:hAnsi="Times New Roman" w:cs="Times New Roman"/>
          <w:sz w:val="24"/>
          <w:szCs w:val="24"/>
        </w:rPr>
        <w:t xml:space="preserve"> </w:t>
      </w:r>
      <w:r w:rsidR="0095738F">
        <w:rPr>
          <w:rFonts w:ascii="Times New Roman" w:hAnsi="Times New Roman" w:cs="Times New Roman"/>
          <w:sz w:val="24"/>
          <w:szCs w:val="24"/>
        </w:rPr>
        <w:t>God</w:t>
      </w:r>
    </w:p>
    <w:p w14:paraId="73BC7315" w14:textId="2A44E4D9" w:rsidR="00132082" w:rsidRPr="00132082" w:rsidRDefault="00132082" w:rsidP="00132082">
      <w:pPr>
        <w:spacing w:after="0"/>
        <w:rPr>
          <w:rFonts w:ascii="Times New Roman" w:hAnsi="Times New Roman" w:cs="Times New Roman"/>
          <w:sz w:val="24"/>
          <w:szCs w:val="24"/>
        </w:rPr>
      </w:pPr>
      <w:r w:rsidRPr="00132082">
        <w:rPr>
          <w:rFonts w:ascii="Times New Roman" w:hAnsi="Times New Roman" w:cs="Times New Roman"/>
          <w:sz w:val="24"/>
          <w:szCs w:val="24"/>
        </w:rPr>
        <w:t>Agnostic</w:t>
      </w:r>
      <w:r>
        <w:rPr>
          <w:rFonts w:ascii="Times New Roman" w:hAnsi="Times New Roman" w:cs="Times New Roman"/>
          <w:sz w:val="24"/>
          <w:szCs w:val="24"/>
        </w:rPr>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5738F">
        <w:rPr>
          <w:rFonts w:ascii="Times New Roman" w:hAnsi="Times New Roman" w:cs="Times New Roman"/>
          <w:sz w:val="24"/>
          <w:szCs w:val="24"/>
        </w:rPr>
        <w:tab/>
      </w:r>
      <w:r w:rsidR="0095738F">
        <w:rPr>
          <w:rFonts w:ascii="Times New Roman" w:hAnsi="Times New Roman" w:cs="Times New Roman"/>
          <w:sz w:val="24"/>
          <w:szCs w:val="24"/>
        </w:rPr>
        <w:tab/>
      </w:r>
      <w:r w:rsidRPr="00132082">
        <w:rPr>
          <w:rFonts w:ascii="Times New Roman" w:hAnsi="Times New Roman" w:cs="Times New Roman"/>
          <w:sz w:val="24"/>
          <w:szCs w:val="24"/>
        </w:rPr>
        <w:t>paradoxically affirms all views</w:t>
      </w:r>
    </w:p>
    <w:p w14:paraId="79EC2D9C" w14:textId="749EBA9F" w:rsidR="000906EB" w:rsidRPr="00132082" w:rsidRDefault="000906EB" w:rsidP="001E462E">
      <w:pPr>
        <w:spacing w:after="0" w:line="276" w:lineRule="auto"/>
        <w:ind w:left="1440"/>
        <w:rPr>
          <w:rFonts w:ascii="Times New Roman" w:hAnsi="Times New Roman" w:cs="Times New Roman"/>
          <w:sz w:val="24"/>
          <w:szCs w:val="24"/>
        </w:rPr>
      </w:pPr>
    </w:p>
    <w:p w14:paraId="086A56D5" w14:textId="77777777" w:rsidR="000906EB" w:rsidRPr="00623C3D" w:rsidRDefault="000906EB" w:rsidP="001E462E">
      <w:pPr>
        <w:spacing w:after="0" w:line="276" w:lineRule="auto"/>
        <w:ind w:left="1440"/>
        <w:rPr>
          <w:rFonts w:ascii="Times New Roman" w:hAnsi="Times New Roman" w:cs="Times New Roman"/>
          <w:sz w:val="24"/>
          <w:szCs w:val="24"/>
        </w:rPr>
      </w:pPr>
    </w:p>
    <w:p w14:paraId="23AB397C" w14:textId="07A7EDA3" w:rsidR="00954B7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954B7D">
        <w:rPr>
          <w:rFonts w:ascii="Times New Roman" w:hAnsi="Times New Roman" w:cs="Times New Roman"/>
          <w:sz w:val="24"/>
          <w:szCs w:val="24"/>
        </w:rPr>
        <w:t xml:space="preserve">In Butler’s time, the important division was between theists and deists. Both accept the existence of God, but deists do not accept the Bible or anything else as a revelatory communication. For </w:t>
      </w:r>
      <w:r w:rsidR="00E30630">
        <w:rPr>
          <w:rFonts w:ascii="Times New Roman" w:hAnsi="Times New Roman" w:cs="Times New Roman"/>
          <w:sz w:val="24"/>
          <w:szCs w:val="24"/>
        </w:rPr>
        <w:t>deists,</w:t>
      </w:r>
      <w:r w:rsidR="00954B7D">
        <w:rPr>
          <w:rFonts w:ascii="Times New Roman" w:hAnsi="Times New Roman" w:cs="Times New Roman"/>
          <w:sz w:val="24"/>
          <w:szCs w:val="24"/>
        </w:rPr>
        <w:t xml:space="preserve"> the world itself is revelation enough. Today theists are likely to see the other three categories as different peas in the same pod. They do not follow the </w:t>
      </w:r>
      <w:ins w:id="538" w:author="Michael Maranda" w:date="2020-09-07T13:10:00Z">
        <w:r w:rsidR="00496B30">
          <w:rPr>
            <w:rFonts w:ascii="Times New Roman" w:hAnsi="Times New Roman" w:cs="Times New Roman"/>
            <w:sz w:val="24"/>
            <w:szCs w:val="24"/>
          </w:rPr>
          <w:t>B</w:t>
        </w:r>
      </w:ins>
      <w:del w:id="539" w:author="Michael Maranda" w:date="2020-09-07T13:10:00Z">
        <w:r w:rsidR="00954B7D" w:rsidDel="00496B30">
          <w:rPr>
            <w:rFonts w:ascii="Times New Roman" w:hAnsi="Times New Roman" w:cs="Times New Roman"/>
            <w:sz w:val="24"/>
            <w:szCs w:val="24"/>
          </w:rPr>
          <w:delText>b</w:delText>
        </w:r>
      </w:del>
      <w:r w:rsidR="00954B7D">
        <w:rPr>
          <w:rFonts w:ascii="Times New Roman" w:hAnsi="Times New Roman" w:cs="Times New Roman"/>
          <w:sz w:val="24"/>
          <w:szCs w:val="24"/>
        </w:rPr>
        <w:t xml:space="preserve">ook. There is nothing to prevent any of the </w:t>
      </w:r>
      <w:ins w:id="540" w:author="Michael Maranda" w:date="2020-09-07T13:11:00Z">
        <w:r w:rsidR="00496B30">
          <w:rPr>
            <w:rFonts w:ascii="Times New Roman" w:hAnsi="Times New Roman" w:cs="Times New Roman"/>
            <w:sz w:val="24"/>
            <w:szCs w:val="24"/>
          </w:rPr>
          <w:t>four</w:t>
        </w:r>
      </w:ins>
      <w:del w:id="541" w:author="Michael Maranda" w:date="2020-09-07T13:11:00Z">
        <w:r w:rsidR="00954B7D" w:rsidDel="00496B30">
          <w:rPr>
            <w:rFonts w:ascii="Times New Roman" w:hAnsi="Times New Roman" w:cs="Times New Roman"/>
            <w:sz w:val="24"/>
            <w:szCs w:val="24"/>
          </w:rPr>
          <w:delText>three</w:delText>
        </w:r>
      </w:del>
      <w:r w:rsidR="00954B7D">
        <w:rPr>
          <w:rFonts w:ascii="Times New Roman" w:hAnsi="Times New Roman" w:cs="Times New Roman"/>
          <w:sz w:val="24"/>
          <w:szCs w:val="24"/>
        </w:rPr>
        <w:t xml:space="preserve"> </w:t>
      </w:r>
      <w:r w:rsidR="00284E04">
        <w:rPr>
          <w:rFonts w:ascii="Times New Roman" w:hAnsi="Times New Roman" w:cs="Times New Roman"/>
          <w:sz w:val="24"/>
          <w:szCs w:val="24"/>
        </w:rPr>
        <w:t xml:space="preserve">who reject revelation as communication from God from engaging in ritual observances. </w:t>
      </w:r>
    </w:p>
    <w:p w14:paraId="5ACBF95B" w14:textId="4F129071" w:rsidR="002C7937" w:rsidRPr="00623C3D" w:rsidRDefault="00954B7D"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002C7937" w:rsidRPr="00623C3D">
        <w:rPr>
          <w:rFonts w:ascii="Times New Roman" w:hAnsi="Times New Roman" w:cs="Times New Roman"/>
          <w:sz w:val="24"/>
          <w:szCs w:val="24"/>
        </w:rPr>
        <w:t xml:space="preserve">The argument so far has eliminated from contention atheism and </w:t>
      </w:r>
      <w:r w:rsidR="003C0C63" w:rsidRPr="00623C3D">
        <w:rPr>
          <w:rFonts w:ascii="Times New Roman" w:hAnsi="Times New Roman" w:cs="Times New Roman"/>
          <w:sz w:val="24"/>
          <w:szCs w:val="24"/>
        </w:rPr>
        <w:t xml:space="preserve">secular </w:t>
      </w:r>
      <w:r w:rsidR="002C7937" w:rsidRPr="00623C3D">
        <w:rPr>
          <w:rFonts w:ascii="Times New Roman" w:hAnsi="Times New Roman" w:cs="Times New Roman"/>
          <w:sz w:val="24"/>
          <w:szCs w:val="24"/>
        </w:rPr>
        <w:t>humanism by appeal to the total evidence taken as a cumulative case conceptually derived from religious practice.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 xml:space="preserve">There remains, of course, the possibility that some atheist </w:t>
      </w:r>
      <w:r w:rsidR="00C4224A" w:rsidRPr="00623C3D">
        <w:rPr>
          <w:rFonts w:ascii="Times New Roman" w:hAnsi="Times New Roman" w:cs="Times New Roman"/>
          <w:sz w:val="24"/>
          <w:szCs w:val="24"/>
        </w:rPr>
        <w:t>psychologist</w:t>
      </w:r>
      <w:r w:rsidR="002C7937" w:rsidRPr="00623C3D">
        <w:rPr>
          <w:rFonts w:ascii="Times New Roman" w:hAnsi="Times New Roman" w:cs="Times New Roman"/>
          <w:sz w:val="24"/>
          <w:szCs w:val="24"/>
        </w:rPr>
        <w:t xml:space="preserve"> of the future will succeed in giving a satisfying naturalistic account of all purported communications from the alleged divine, sacred, and supreme source, but for the time being the affirmation of the existence of God is actionable and the presumption is in favor of some sort of communication, a communication with a divine source that is identifiable, intelligible, and actionable, that can serve as the guide to life.</w:t>
      </w:r>
    </w:p>
    <w:p w14:paraId="0A2EF65C" w14:textId="69505DFF" w:rsidR="002C7937" w:rsidRPr="00623C3D"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Given the ruined state of the world and of human nature, it is only to be expected that there will be considerable difficulty in identifying, interpreting, and responding to the communication.</w:t>
      </w:r>
      <w:del w:id="542" w:author="David White" w:date="2020-09-11T16:48:00Z">
        <w:r w:rsidR="00343521" w:rsidDel="007D40D2">
          <w:rPr>
            <w:rFonts w:ascii="Times New Roman" w:hAnsi="Times New Roman" w:cs="Times New Roman"/>
            <w:sz w:val="24"/>
            <w:szCs w:val="24"/>
          </w:rPr>
          <w:delText xml:space="preserve"> </w:delText>
        </w:r>
        <w:r w:rsidR="002C7937" w:rsidRPr="00623C3D" w:rsidDel="007D40D2">
          <w:rPr>
            <w:rFonts w:ascii="Times New Roman" w:hAnsi="Times New Roman" w:cs="Times New Roman"/>
            <w:sz w:val="24"/>
            <w:szCs w:val="24"/>
          </w:rPr>
          <w:delText>These issues are not the concern here since they are a matter of hermeneutics</w:delText>
        </w:r>
      </w:del>
      <w:r w:rsidR="002C7937" w:rsidRPr="00623C3D">
        <w:rPr>
          <w:rFonts w:ascii="Times New Roman" w:hAnsi="Times New Roman" w:cs="Times New Roman"/>
          <w:sz w:val="24"/>
          <w:szCs w:val="24"/>
        </w:rPr>
        <w:t>.</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 xml:space="preserve">Our concern is to insist on the total evidence as needed to be consulted </w:t>
      </w:r>
      <w:r w:rsidR="00737C88" w:rsidRPr="00623C3D">
        <w:rPr>
          <w:rFonts w:ascii="Times New Roman" w:hAnsi="Times New Roman" w:cs="Times New Roman"/>
          <w:sz w:val="24"/>
          <w:szCs w:val="24"/>
        </w:rPr>
        <w:t>to</w:t>
      </w:r>
      <w:r w:rsidR="002C7937" w:rsidRPr="00623C3D">
        <w:rPr>
          <w:rFonts w:ascii="Times New Roman" w:hAnsi="Times New Roman" w:cs="Times New Roman"/>
          <w:sz w:val="24"/>
          <w:szCs w:val="24"/>
        </w:rPr>
        <w:t xml:space="preserve"> be watchful.</w:t>
      </w:r>
      <w:r w:rsidR="00343521">
        <w:rPr>
          <w:rFonts w:ascii="Times New Roman" w:hAnsi="Times New Roman" w:cs="Times New Roman"/>
          <w:sz w:val="24"/>
          <w:szCs w:val="24"/>
        </w:rPr>
        <w:t xml:space="preserve"> </w:t>
      </w:r>
    </w:p>
    <w:p w14:paraId="174054E4" w14:textId="2A7231C7" w:rsidR="002C7937" w:rsidRDefault="00F826C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2C7937" w:rsidRPr="00623C3D">
        <w:rPr>
          <w:rFonts w:ascii="Times New Roman" w:hAnsi="Times New Roman" w:cs="Times New Roman"/>
          <w:sz w:val="24"/>
          <w:szCs w:val="24"/>
        </w:rPr>
        <w:t xml:space="preserve">The present state must be taken as one of social and prosthetic extensions, and the construction of such is one of the best examples of the conditions of James’ </w:t>
      </w:r>
      <w:proofErr w:type="gramStart"/>
      <w:r w:rsidR="002C7937" w:rsidRPr="00623C3D">
        <w:rPr>
          <w:rFonts w:ascii="Times New Roman" w:hAnsi="Times New Roman" w:cs="Times New Roman"/>
          <w:sz w:val="24"/>
          <w:szCs w:val="24"/>
        </w:rPr>
        <w:t>will to</w:t>
      </w:r>
      <w:proofErr w:type="gramEnd"/>
      <w:r w:rsidR="002C7937" w:rsidRPr="00623C3D">
        <w:rPr>
          <w:rFonts w:ascii="Times New Roman" w:hAnsi="Times New Roman" w:cs="Times New Roman"/>
          <w:sz w:val="24"/>
          <w:szCs w:val="24"/>
        </w:rPr>
        <w:t xml:space="preserve"> believe.</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That is, when confronted with an alleged revelation, we are confronted with a live option that is forced and momentous, and that tends to become true as a result of our approaching the purported revelation as in fact from God.</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The attribution of the message as being from God is, of course, a matter of fact that can in no way be affected by what we believe, but the meaning or interpretation of the (alleged) communication is affected by how we read it.</w:t>
      </w:r>
      <w:r w:rsidR="00343521">
        <w:rPr>
          <w:rFonts w:ascii="Times New Roman" w:hAnsi="Times New Roman" w:cs="Times New Roman"/>
          <w:sz w:val="24"/>
          <w:szCs w:val="24"/>
        </w:rPr>
        <w:t xml:space="preserve"> </w:t>
      </w:r>
      <w:r w:rsidR="002C7937" w:rsidRPr="00623C3D">
        <w:rPr>
          <w:rFonts w:ascii="Times New Roman" w:hAnsi="Times New Roman" w:cs="Times New Roman"/>
          <w:sz w:val="24"/>
          <w:szCs w:val="24"/>
        </w:rPr>
        <w:t>The appeal to the total evidence considered as a cumulative case in being watchful for communications from the God whose existence has been proved, communications which according to our argument must be everywhere, has a marked tendency not to determine the source of the communication but to determine how well we are able to understand it, along the general lines of faith seeking understanding.</w:t>
      </w:r>
    </w:p>
    <w:p w14:paraId="79EC7A67" w14:textId="4B32FD71" w:rsidR="00E0217B" w:rsidRPr="00623C3D" w:rsidRDefault="00E0217B"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The principle of watchfulness advocated for here applies to all that Butler attributes to God. </w:t>
      </w:r>
      <w:r w:rsidR="0095738F">
        <w:rPr>
          <w:rFonts w:ascii="Times New Roman" w:hAnsi="Times New Roman" w:cs="Times New Roman"/>
          <w:sz w:val="24"/>
          <w:szCs w:val="24"/>
        </w:rPr>
        <w:t>Thus,</w:t>
      </w:r>
      <w:r>
        <w:rPr>
          <w:rFonts w:ascii="Times New Roman" w:hAnsi="Times New Roman" w:cs="Times New Roman"/>
          <w:sz w:val="24"/>
          <w:szCs w:val="24"/>
        </w:rPr>
        <w:t xml:space="preserve"> we are to be watchful with regard</w:t>
      </w:r>
      <w:r w:rsidR="00940D7F">
        <w:rPr>
          <w:rFonts w:ascii="Times New Roman" w:hAnsi="Times New Roman" w:cs="Times New Roman"/>
          <w:sz w:val="24"/>
          <w:szCs w:val="24"/>
        </w:rPr>
        <w:t>ing</w:t>
      </w:r>
      <w:r w:rsidR="0095478A">
        <w:rPr>
          <w:rFonts w:ascii="Times New Roman" w:hAnsi="Times New Roman" w:cs="Times New Roman"/>
          <w:sz w:val="24"/>
          <w:szCs w:val="24"/>
        </w:rPr>
        <w:t xml:space="preserve"> signs of God in the natural world, in human nature, as well as in the alleged revelation of scripture.</w:t>
      </w:r>
      <w:r w:rsidR="002150C4">
        <w:rPr>
          <w:rFonts w:ascii="Times New Roman" w:hAnsi="Times New Roman" w:cs="Times New Roman"/>
          <w:sz w:val="24"/>
          <w:szCs w:val="24"/>
        </w:rPr>
        <w:t xml:space="preserve"> </w:t>
      </w:r>
      <w:r w:rsidR="0095478A">
        <w:rPr>
          <w:rFonts w:ascii="Times New Roman" w:hAnsi="Times New Roman" w:cs="Times New Roman"/>
          <w:sz w:val="24"/>
          <w:szCs w:val="24"/>
        </w:rPr>
        <w:t>Watchfulness regard</w:t>
      </w:r>
      <w:r w:rsidR="00940D7F">
        <w:rPr>
          <w:rFonts w:ascii="Times New Roman" w:hAnsi="Times New Roman" w:cs="Times New Roman"/>
          <w:sz w:val="24"/>
          <w:szCs w:val="24"/>
        </w:rPr>
        <w:t>ing</w:t>
      </w:r>
      <w:r w:rsidR="0095478A">
        <w:rPr>
          <w:rFonts w:ascii="Times New Roman" w:hAnsi="Times New Roman" w:cs="Times New Roman"/>
          <w:sz w:val="24"/>
          <w:szCs w:val="24"/>
        </w:rPr>
        <w:t xml:space="preserve"> Butler’s many hundreds of references to scripture requires more that the acceptance of scripture as “true”</w:t>
      </w:r>
      <w:r w:rsidR="008161C9">
        <w:rPr>
          <w:rFonts w:ascii="Times New Roman" w:hAnsi="Times New Roman" w:cs="Times New Roman"/>
          <w:sz w:val="24"/>
          <w:szCs w:val="24"/>
        </w:rPr>
        <w:t xml:space="preserve"> but without “proof” Butler does appeal to scripture testimony, but he also appeals to the wisdom of scripture on matters</w:t>
      </w:r>
      <w:r w:rsidR="00E13DD8">
        <w:rPr>
          <w:rFonts w:ascii="Times New Roman" w:hAnsi="Times New Roman" w:cs="Times New Roman"/>
          <w:sz w:val="24"/>
          <w:szCs w:val="24"/>
        </w:rPr>
        <w:t xml:space="preserve"> of human </w:t>
      </w:r>
      <w:r w:rsidR="00A273D5">
        <w:rPr>
          <w:rFonts w:ascii="Times New Roman" w:hAnsi="Times New Roman" w:cs="Times New Roman"/>
          <w:sz w:val="24"/>
          <w:szCs w:val="24"/>
        </w:rPr>
        <w:t>behavior</w:t>
      </w:r>
      <w:r w:rsidR="00E13DD8">
        <w:rPr>
          <w:rFonts w:ascii="Times New Roman" w:hAnsi="Times New Roman" w:cs="Times New Roman"/>
          <w:sz w:val="24"/>
          <w:szCs w:val="24"/>
        </w:rPr>
        <w:t>.</w:t>
      </w:r>
    </w:p>
    <w:p w14:paraId="5FC38C07" w14:textId="05217EA7" w:rsidR="002C7937" w:rsidRPr="00623C3D" w:rsidRDefault="004C0555" w:rsidP="001E462E">
      <w:pPr>
        <w:spacing w:after="0" w:line="276" w:lineRule="auto"/>
        <w:rPr>
          <w:rFonts w:ascii="Times New Roman" w:hAnsi="Times New Roman" w:cs="Times New Roman"/>
          <w:iCs/>
          <w:sz w:val="24"/>
          <w:szCs w:val="24"/>
        </w:rPr>
      </w:pPr>
      <w:r>
        <w:rPr>
          <w:rFonts w:ascii="Times New Roman" w:hAnsi="Times New Roman" w:cs="Times New Roman"/>
          <w:iCs/>
          <w:sz w:val="24"/>
          <w:szCs w:val="24"/>
        </w:rPr>
        <w:tab/>
      </w:r>
      <w:r w:rsidR="002C7937" w:rsidRPr="00623C3D">
        <w:rPr>
          <w:rFonts w:ascii="Times New Roman" w:hAnsi="Times New Roman" w:cs="Times New Roman"/>
          <w:iCs/>
          <w:sz w:val="24"/>
          <w:szCs w:val="24"/>
        </w:rPr>
        <w:t>The total evidence requirement demands that all evidence, favorable and unfavorable be considered.</w:t>
      </w:r>
      <w:r w:rsidR="00343521">
        <w:rPr>
          <w:rFonts w:ascii="Times New Roman" w:hAnsi="Times New Roman" w:cs="Times New Roman"/>
          <w:iCs/>
          <w:sz w:val="24"/>
          <w:szCs w:val="24"/>
        </w:rPr>
        <w:t xml:space="preserve"> </w:t>
      </w:r>
      <w:r w:rsidR="002C7937" w:rsidRPr="00623C3D">
        <w:rPr>
          <w:rFonts w:ascii="Times New Roman" w:hAnsi="Times New Roman" w:cs="Times New Roman"/>
          <w:iCs/>
          <w:sz w:val="24"/>
          <w:szCs w:val="24"/>
        </w:rPr>
        <w:t>One of the most important points to bear in mind in trying to manage the total evidence and present it as a cumulative case is that the field of mystery far exceeds the field of knowledge.</w:t>
      </w:r>
      <w:r w:rsidR="00343521">
        <w:rPr>
          <w:rFonts w:ascii="Times New Roman" w:hAnsi="Times New Roman" w:cs="Times New Roman"/>
          <w:iCs/>
          <w:sz w:val="24"/>
          <w:szCs w:val="24"/>
        </w:rPr>
        <w:t xml:space="preserve"> </w:t>
      </w:r>
      <w:r w:rsidR="002C7937" w:rsidRPr="00623C3D">
        <w:rPr>
          <w:rFonts w:ascii="Times New Roman" w:hAnsi="Times New Roman" w:cs="Times New Roman"/>
          <w:iCs/>
          <w:sz w:val="24"/>
          <w:szCs w:val="24"/>
        </w:rPr>
        <w:t xml:space="preserve">The Bible and all the Christian theologians agree that God is not an object of human knowledge who provides easy answers, so that </w:t>
      </w:r>
      <w:r w:rsidR="00C4224A" w:rsidRPr="00623C3D">
        <w:rPr>
          <w:rFonts w:ascii="Times New Roman" w:hAnsi="Times New Roman" w:cs="Times New Roman"/>
          <w:iCs/>
          <w:sz w:val="24"/>
          <w:szCs w:val="24"/>
        </w:rPr>
        <w:t xml:space="preserve">the </w:t>
      </w:r>
      <w:r w:rsidR="002C7937" w:rsidRPr="00623C3D">
        <w:rPr>
          <w:rFonts w:ascii="Times New Roman" w:hAnsi="Times New Roman" w:cs="Times New Roman"/>
          <w:iCs/>
          <w:sz w:val="24"/>
          <w:szCs w:val="24"/>
        </w:rPr>
        <w:t>b</w:t>
      </w:r>
      <w:r w:rsidR="00C4224A" w:rsidRPr="00623C3D">
        <w:rPr>
          <w:rFonts w:ascii="Times New Roman" w:hAnsi="Times New Roman" w:cs="Times New Roman"/>
          <w:iCs/>
          <w:sz w:val="24"/>
          <w:szCs w:val="24"/>
        </w:rPr>
        <w:t>o</w:t>
      </w:r>
      <w:r w:rsidR="002C7937" w:rsidRPr="00623C3D">
        <w:rPr>
          <w:rFonts w:ascii="Times New Roman" w:hAnsi="Times New Roman" w:cs="Times New Roman"/>
          <w:iCs/>
          <w:sz w:val="24"/>
          <w:szCs w:val="24"/>
        </w:rPr>
        <w:t>ld claim is not even a point at issue.</w:t>
      </w:r>
      <w:r w:rsidR="00343521">
        <w:rPr>
          <w:rFonts w:ascii="Times New Roman" w:hAnsi="Times New Roman" w:cs="Times New Roman"/>
          <w:iCs/>
          <w:sz w:val="24"/>
          <w:szCs w:val="24"/>
        </w:rPr>
        <w:t xml:space="preserve"> </w:t>
      </w:r>
      <w:r w:rsidR="002C7937" w:rsidRPr="00623C3D">
        <w:rPr>
          <w:rFonts w:ascii="Times New Roman" w:hAnsi="Times New Roman" w:cs="Times New Roman"/>
          <w:iCs/>
          <w:sz w:val="24"/>
          <w:szCs w:val="24"/>
        </w:rPr>
        <w:t xml:space="preserve">If one is willing to refer at all to the “task of Christianity,” then it seems incumbent on us to provide a clear statement of what that that task is and on what grounds we claim to know that what we are doing is within the scope of such a task. </w:t>
      </w:r>
    </w:p>
    <w:p w14:paraId="02F7525B" w14:textId="31E9CC77" w:rsidR="002C7937" w:rsidRPr="00623C3D" w:rsidRDefault="004C0555"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ab/>
      </w:r>
      <w:r w:rsidR="002C7937" w:rsidRPr="00623C3D">
        <w:rPr>
          <w:rFonts w:ascii="Times New Roman" w:eastAsia="Calibri" w:hAnsi="Times New Roman" w:cs="Times New Roman"/>
          <w:sz w:val="24"/>
          <w:szCs w:val="24"/>
          <w:lang w:val="pt-BR"/>
        </w:rPr>
        <w:t>A full exposition of the total evidence for God and religion can only procede by admitting how little is known, and that therefore any conclusion in these matters must depend in large part on appeal to the burden of proof and the forced choice.</w:t>
      </w:r>
    </w:p>
    <w:p w14:paraId="73C31560" w14:textId="2EB72C63" w:rsidR="002C7937" w:rsidRPr="00623C3D" w:rsidRDefault="00737C88"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We must also attend to those who are wary of or reject outright the use of reason with regard to religion.</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 xml:space="preserve">Their work is appealed to in the initial phenomenology, and will again be cited regarding </w:t>
      </w:r>
      <w:del w:id="543" w:author="David White" w:date="2020-09-11T16:50:00Z">
        <w:r w:rsidR="002C7937" w:rsidRPr="00623C3D" w:rsidDel="007D40D2">
          <w:rPr>
            <w:rFonts w:ascii="Times New Roman" w:eastAsia="Calibri" w:hAnsi="Times New Roman" w:cs="Times New Roman"/>
            <w:sz w:val="24"/>
            <w:szCs w:val="24"/>
            <w:lang w:val="pt-BR"/>
          </w:rPr>
          <w:delText xml:space="preserve">the hermeneutic of </w:delText>
        </w:r>
      </w:del>
      <w:r w:rsidR="002C7937" w:rsidRPr="00623C3D">
        <w:rPr>
          <w:rFonts w:ascii="Times New Roman" w:eastAsia="Calibri" w:hAnsi="Times New Roman" w:cs="Times New Roman"/>
          <w:sz w:val="24"/>
          <w:szCs w:val="24"/>
          <w:lang w:val="pt-BR"/>
        </w:rPr>
        <w:t>the cumulative case, but we cannot claim to have examined the total evidence, even the total evidence available to us unless we can find a way to draw into the first order discussion all those who resist our favored conclusion, albeit one of personal preference and personal practice.</w:t>
      </w:r>
    </w:p>
    <w:p w14:paraId="192DB2C7" w14:textId="67353CB2" w:rsidR="002C7937" w:rsidRDefault="004C0555"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2C7937" w:rsidRPr="00623C3D">
        <w:rPr>
          <w:rFonts w:ascii="Times New Roman" w:eastAsia="Calibri" w:hAnsi="Times New Roman" w:cs="Times New Roman"/>
          <w:sz w:val="24"/>
          <w:szCs w:val="24"/>
          <w:lang w:val="pt-BR"/>
        </w:rPr>
        <w:t>The full field of opposition includes those who find false premises or fallacious reasoning, those who simply reject our conclusion outright, those who detest and sneer at the use of reason in the examination of religious matters, those who claim exemption on grounds of having incompatible religous allegiences, and those who disagree regarding the assignment of the burden of proof or the methods used to weigh the evidence.</w:t>
      </w:r>
      <w:r w:rsidR="00343521">
        <w:rPr>
          <w:rFonts w:ascii="Times New Roman" w:eastAsia="Calibri" w:hAnsi="Times New Roman" w:cs="Times New Roman"/>
          <w:sz w:val="24"/>
          <w:szCs w:val="24"/>
          <w:lang w:val="pt-BR"/>
        </w:rPr>
        <w:t xml:space="preserve"> </w:t>
      </w:r>
      <w:r w:rsidR="002C7937" w:rsidRPr="00623C3D">
        <w:rPr>
          <w:rFonts w:ascii="Times New Roman" w:eastAsia="Calibri" w:hAnsi="Times New Roman" w:cs="Times New Roman"/>
          <w:sz w:val="24"/>
          <w:szCs w:val="24"/>
          <w:lang w:val="pt-BR"/>
        </w:rPr>
        <w:t>There is a full spectrum of opposition ranging from generally sympathetic and colleagial or perversely adversarial.</w:t>
      </w:r>
      <w:r w:rsidR="00343521">
        <w:rPr>
          <w:rFonts w:ascii="Times New Roman" w:eastAsia="Calibri" w:hAnsi="Times New Roman" w:cs="Times New Roman"/>
          <w:sz w:val="24"/>
          <w:szCs w:val="24"/>
          <w:lang w:val="pt-BR"/>
        </w:rPr>
        <w:t xml:space="preserve"> </w:t>
      </w:r>
    </w:p>
    <w:p w14:paraId="006668B0" w14:textId="73CACA40" w:rsidR="0095738F" w:rsidRDefault="0095738F" w:rsidP="001E462E">
      <w:pPr>
        <w:spacing w:after="0" w:line="276" w:lineRule="auto"/>
        <w:rPr>
          <w:rFonts w:ascii="Times New Roman" w:eastAsia="Calibri" w:hAnsi="Times New Roman" w:cs="Times New Roman"/>
          <w:sz w:val="24"/>
          <w:szCs w:val="24"/>
          <w:lang w:val="pt-BR"/>
        </w:rPr>
      </w:pPr>
    </w:p>
    <w:p w14:paraId="0EAE43A3" w14:textId="77777777" w:rsidR="0095738F" w:rsidRPr="00312D31" w:rsidRDefault="0095738F" w:rsidP="0095738F">
      <w:pPr>
        <w:spacing w:after="0" w:line="276" w:lineRule="auto"/>
        <w:rPr>
          <w:rFonts w:ascii="Times New Roman" w:eastAsia="Calibri" w:hAnsi="Times New Roman" w:cs="Times New Roman"/>
          <w:b/>
          <w:bCs/>
          <w:sz w:val="24"/>
          <w:szCs w:val="24"/>
          <w:lang w:val="pt-BR"/>
        </w:rPr>
      </w:pPr>
      <w:r>
        <w:rPr>
          <w:rFonts w:ascii="Times New Roman" w:eastAsia="Calibri" w:hAnsi="Times New Roman" w:cs="Times New Roman"/>
          <w:b/>
          <w:bCs/>
          <w:sz w:val="24"/>
          <w:szCs w:val="24"/>
          <w:lang w:val="pt-BR"/>
        </w:rPr>
        <w:t>Summation</w:t>
      </w:r>
    </w:p>
    <w:p w14:paraId="4E658BC5" w14:textId="77777777" w:rsidR="0095738F" w:rsidRPr="00623C3D" w:rsidRDefault="0095738F" w:rsidP="0095738F">
      <w:pPr>
        <w:spacing w:after="0" w:line="276" w:lineRule="auto"/>
        <w:rPr>
          <w:rFonts w:ascii="Times New Roman" w:eastAsia="Calibri" w:hAnsi="Times New Roman" w:cs="Times New Roman"/>
          <w:sz w:val="24"/>
          <w:szCs w:val="24"/>
          <w:lang w:val="pt-BR"/>
        </w:rPr>
      </w:pPr>
    </w:p>
    <w:p w14:paraId="79618433" w14:textId="3A030F64" w:rsidR="004C0555" w:rsidRDefault="004C0555" w:rsidP="001E462E">
      <w:pPr>
        <w:spacing w:after="0" w:line="276"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Pr="00623C3D">
        <w:rPr>
          <w:rFonts w:ascii="Times New Roman" w:eastAsia="Calibri" w:hAnsi="Times New Roman" w:cs="Times New Roman"/>
          <w:sz w:val="24"/>
          <w:szCs w:val="24"/>
          <w:lang w:val="pt-BR"/>
        </w:rPr>
        <w:t>The main line of argument pursued here is to first insist that there is some possiblity, however slight, that God exists based on the experience and practice of believers and unbelievers, and then argue in the tradition of Anselm of Canturbury that since there is some perhaps small chance that God exists it must be the case that God in fact exists.</w:t>
      </w:r>
      <w:r w:rsidR="00343521">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As a young man Anselm had a direct experience of God.</w:t>
      </w:r>
      <w:r w:rsidR="00343521">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 xml:space="preserve">The intent of his famous “proof” was to add understanding to what he already believed. </w:t>
      </w:r>
      <w:r w:rsidRPr="00623C3D">
        <w:rPr>
          <w:rFonts w:ascii="Times New Roman" w:eastAsia="Calibri" w:hAnsi="Times New Roman" w:cs="Times New Roman"/>
          <w:sz w:val="24"/>
          <w:szCs w:val="24"/>
          <w:lang w:val="pt-BR"/>
        </w:rPr>
        <w:t>Anyone can examine the works of nature, the works of art, and the works of scripture, but it is only those convinced of God’s existence, who are likely to be motivated for a large-scale and collaborative study of the whole of creation with the intention of determining what creation has to say to us.</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Those who believe by faith alone often have no use for the proofs.</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But others will not believe without proof.</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And there are those who will distrust their faculties if they prove inadequate to address such questions as God’s existence.</w:t>
      </w:r>
      <w:r w:rsidR="00343521">
        <w:rPr>
          <w:rFonts w:ascii="Times New Roman" w:eastAsia="Calibri" w:hAnsi="Times New Roman" w:cs="Times New Roman"/>
          <w:sz w:val="24"/>
          <w:szCs w:val="24"/>
          <w:lang w:val="pt-BR"/>
        </w:rPr>
        <w:t xml:space="preserve"> </w:t>
      </w:r>
      <w:r w:rsidRPr="00623C3D">
        <w:rPr>
          <w:rFonts w:ascii="Times New Roman" w:eastAsia="Calibri" w:hAnsi="Times New Roman" w:cs="Times New Roman"/>
          <w:sz w:val="24"/>
          <w:szCs w:val="24"/>
          <w:lang w:val="pt-BR"/>
        </w:rPr>
        <w:t xml:space="preserve">If the creation is a communication, then it is incumbant on all of us to do all we can to develop a community of interpretation. </w:t>
      </w:r>
      <w:r w:rsidR="003E28DF">
        <w:rPr>
          <w:rFonts w:ascii="Times New Roman" w:eastAsia="Calibri" w:hAnsi="Times New Roman" w:cs="Times New Roman"/>
          <w:sz w:val="24"/>
          <w:szCs w:val="24"/>
          <w:lang w:val="pt-BR"/>
        </w:rPr>
        <w:t>Some may claim they are able to do without the community since they have had a “direct” experience of God. Granting for the sake of argument that there is a God and that God has spoken to such a person, we still have no way of knowing how to interpret the testimony. Such people are open to Hobbes’ reply: did God come to you in a dream or did you dream God came to you?</w:t>
      </w:r>
    </w:p>
    <w:p w14:paraId="3C335DAD" w14:textId="5EAA9772" w:rsidR="000C5749" w:rsidRPr="00623C3D" w:rsidRDefault="004C0555" w:rsidP="001E462E">
      <w:pPr>
        <w:spacing w:after="0" w:line="276" w:lineRule="auto"/>
        <w:rPr>
          <w:rFonts w:ascii="Times New Roman" w:hAnsi="Times New Roman" w:cs="Times New Roman"/>
          <w:sz w:val="24"/>
          <w:szCs w:val="24"/>
        </w:rPr>
      </w:pPr>
      <w:r>
        <w:rPr>
          <w:rFonts w:ascii="Times New Roman" w:eastAsia="Calibri" w:hAnsi="Times New Roman" w:cs="Times New Roman"/>
          <w:sz w:val="24"/>
          <w:szCs w:val="24"/>
          <w:lang w:val="pt-BR"/>
        </w:rPr>
        <w:tab/>
      </w:r>
      <w:commentRangeStart w:id="544"/>
      <w:del w:id="545" w:author="David White" w:date="2020-09-14T00:03:00Z">
        <w:r w:rsidR="002C7937" w:rsidRPr="00623C3D" w:rsidDel="002E2D90">
          <w:rPr>
            <w:rFonts w:ascii="Times New Roman" w:eastAsia="Calibri" w:hAnsi="Times New Roman" w:cs="Times New Roman"/>
            <w:sz w:val="24"/>
            <w:szCs w:val="24"/>
            <w:lang w:val="pt-BR"/>
          </w:rPr>
          <w:delText>In</w:delText>
        </w:r>
        <w:commentRangeEnd w:id="544"/>
        <w:r w:rsidR="00897ADD" w:rsidDel="002E2D90">
          <w:rPr>
            <w:rStyle w:val="CommentReference"/>
          </w:rPr>
          <w:commentReference w:id="544"/>
        </w:r>
        <w:r w:rsidR="002C7937" w:rsidRPr="00623C3D" w:rsidDel="002E2D90">
          <w:rPr>
            <w:rFonts w:ascii="Times New Roman" w:eastAsia="Calibri" w:hAnsi="Times New Roman" w:cs="Times New Roman"/>
            <w:sz w:val="24"/>
            <w:szCs w:val="24"/>
            <w:lang w:val="pt-BR"/>
          </w:rPr>
          <w:delText xml:space="preserve"> particular, we insist that the whole project be grounded in the human experience of God and religion considered without bias or preconception as much as possible, which necessitates that experiment be collaborative and (in the good sense of a much abused term) anarchistic. But secondly, is it essential that any foundational work pass muster according to the highest standards of the received state of mathematical and empirical science.</w:delText>
        </w:r>
        <w:r w:rsidR="00343521" w:rsidDel="002E2D90">
          <w:rPr>
            <w:rFonts w:ascii="Times New Roman" w:eastAsia="Calibri" w:hAnsi="Times New Roman" w:cs="Times New Roman"/>
            <w:sz w:val="24"/>
            <w:szCs w:val="24"/>
            <w:lang w:val="pt-BR"/>
          </w:rPr>
          <w:delText xml:space="preserve"> </w:delText>
        </w:r>
        <w:r w:rsidR="002C7937" w:rsidRPr="00623C3D" w:rsidDel="002E2D90">
          <w:rPr>
            <w:rFonts w:ascii="Times New Roman" w:eastAsia="Calibri" w:hAnsi="Times New Roman" w:cs="Times New Roman"/>
            <w:sz w:val="24"/>
            <w:szCs w:val="24"/>
            <w:lang w:val="pt-BR"/>
          </w:rPr>
          <w:delText xml:space="preserve">We propose to </w:delText>
        </w:r>
        <w:r w:rsidR="002C7937" w:rsidRPr="00623C3D" w:rsidDel="002E2D90">
          <w:rPr>
            <w:rFonts w:ascii="Times New Roman" w:eastAsia="Calibri" w:hAnsi="Times New Roman" w:cs="Times New Roman"/>
            <w:sz w:val="24"/>
            <w:szCs w:val="24"/>
            <w:lang w:val="pt-BR"/>
          </w:rPr>
          <w:lastRenderedPageBreak/>
          <w:delText>accomplish this second phase not so much by attempting to gain assent to any proposition let alone acknowledgment of an ecclesiastic or spritual authority, but by increasing involvement of people in the whole project of natural theology understood as a consideration of the total evidence regarding God and religion considered as a cumulative case.</w:delText>
        </w:r>
        <w:r w:rsidR="00343521" w:rsidDel="002E2D90">
          <w:rPr>
            <w:rFonts w:ascii="Times New Roman" w:eastAsia="Calibri" w:hAnsi="Times New Roman" w:cs="Times New Roman"/>
            <w:sz w:val="24"/>
            <w:szCs w:val="24"/>
            <w:lang w:val="pt-BR"/>
          </w:rPr>
          <w:delText xml:space="preserve"> </w:delText>
        </w:r>
        <w:r w:rsidR="002C7937" w:rsidRPr="00623C3D" w:rsidDel="002E2D90">
          <w:rPr>
            <w:rFonts w:ascii="Times New Roman" w:eastAsia="Calibri" w:hAnsi="Times New Roman" w:cs="Times New Roman"/>
            <w:sz w:val="24"/>
            <w:szCs w:val="24"/>
            <w:lang w:val="pt-BR"/>
          </w:rPr>
          <w:delText xml:space="preserve">The third phase of the investigation may be identitified with religious </w:delText>
        </w:r>
        <w:r w:rsidR="002C7937" w:rsidRPr="00623C3D" w:rsidDel="002E2D90">
          <w:rPr>
            <w:rFonts w:ascii="Times New Roman" w:hAnsi="Times New Roman" w:cs="Times New Roman"/>
            <w:sz w:val="24"/>
            <w:szCs w:val="24"/>
          </w:rPr>
          <w:delText>connoisseurship.</w:delText>
        </w:r>
        <w:r w:rsidR="00343521" w:rsidDel="002E2D90">
          <w:rPr>
            <w:rFonts w:ascii="Times New Roman" w:hAnsi="Times New Roman" w:cs="Times New Roman"/>
            <w:sz w:val="24"/>
            <w:szCs w:val="24"/>
          </w:rPr>
          <w:delText xml:space="preserve"> </w:delText>
        </w:r>
        <w:r w:rsidR="002C7937" w:rsidRPr="00623C3D" w:rsidDel="002E2D90">
          <w:rPr>
            <w:rFonts w:ascii="Times New Roman" w:hAnsi="Times New Roman" w:cs="Times New Roman"/>
            <w:sz w:val="24"/>
            <w:szCs w:val="24"/>
          </w:rPr>
          <w:delText>The religious connoisseur, regardless of personal profession or affiliation, tries to determine, as a matter of public knowledge, whether the world or particular aspects of the world are from God, may be attributed to a sacred source, and, if so, how we are to interpret the purported signs of divinity in the world.</w:delText>
        </w:r>
        <w:r w:rsidR="00343521" w:rsidDel="002E2D90">
          <w:rPr>
            <w:rFonts w:ascii="Times New Roman" w:hAnsi="Times New Roman" w:cs="Times New Roman"/>
            <w:sz w:val="24"/>
            <w:szCs w:val="24"/>
          </w:rPr>
          <w:delText xml:space="preserve"> </w:delText>
        </w:r>
        <w:r w:rsidR="002C7937" w:rsidRPr="00623C3D" w:rsidDel="002E2D90">
          <w:rPr>
            <w:rFonts w:ascii="Times New Roman" w:hAnsi="Times New Roman" w:cs="Times New Roman"/>
            <w:sz w:val="24"/>
            <w:szCs w:val="24"/>
          </w:rPr>
          <w:delText>Such connoisseurs must be steeped in academic learning, as least in their specialization, but to maintain credibility with their public, they must also be emphatic, explicit and militant as John Dewey said, in acting on the propositions they have defended as conclusions draw from consideration of the total evidence regarding God and religion considered as a cumulative case.</w:delText>
        </w:r>
      </w:del>
    </w:p>
    <w:p w14:paraId="2C2B95D6" w14:textId="77777777" w:rsidR="000C5749" w:rsidRPr="00623C3D" w:rsidRDefault="000C5749" w:rsidP="001E462E">
      <w:pPr>
        <w:spacing w:line="276" w:lineRule="auto"/>
        <w:rPr>
          <w:rFonts w:ascii="Times New Roman" w:hAnsi="Times New Roman" w:cs="Times New Roman"/>
          <w:sz w:val="24"/>
          <w:szCs w:val="24"/>
        </w:rPr>
      </w:pPr>
      <w:r w:rsidRPr="00623C3D">
        <w:rPr>
          <w:rFonts w:ascii="Times New Roman" w:hAnsi="Times New Roman" w:cs="Times New Roman"/>
          <w:sz w:val="24"/>
          <w:szCs w:val="24"/>
        </w:rPr>
        <w:br w:type="page"/>
      </w:r>
    </w:p>
    <w:p w14:paraId="66FE367D" w14:textId="10F7B7AC" w:rsidR="000B0EA2" w:rsidRPr="00F16BBF" w:rsidRDefault="000B0EA2" w:rsidP="001E462E">
      <w:pPr>
        <w:spacing w:after="0" w:line="276" w:lineRule="auto"/>
        <w:ind w:left="630"/>
        <w:rPr>
          <w:rFonts w:ascii="Times New Roman" w:hAnsi="Times New Roman" w:cs="Times New Roman"/>
          <w:b/>
          <w:bCs/>
          <w:sz w:val="24"/>
          <w:szCs w:val="24"/>
        </w:rPr>
      </w:pPr>
      <w:r w:rsidRPr="00F16BBF">
        <w:rPr>
          <w:rFonts w:ascii="Times New Roman" w:hAnsi="Times New Roman" w:cs="Times New Roman"/>
          <w:b/>
          <w:bCs/>
          <w:sz w:val="24"/>
          <w:szCs w:val="24"/>
        </w:rPr>
        <w:lastRenderedPageBreak/>
        <w:t xml:space="preserve"> </w:t>
      </w:r>
      <w:r w:rsidR="00977068" w:rsidRPr="00977068">
        <w:rPr>
          <w:rFonts w:ascii="Times New Roman" w:hAnsi="Times New Roman" w:cs="Times New Roman"/>
          <w:b/>
          <w:bCs/>
          <w:sz w:val="24"/>
          <w:szCs w:val="24"/>
        </w:rPr>
        <w:t>10 Enthusiasm and Superstition Drain the Energy Needed to Live the Devout Life</w:t>
      </w:r>
    </w:p>
    <w:p w14:paraId="6052001A" w14:textId="417D3473" w:rsidR="0000579A" w:rsidRPr="00B51F9D" w:rsidRDefault="0000579A" w:rsidP="001E462E">
      <w:pPr>
        <w:spacing w:after="0" w:line="276" w:lineRule="auto"/>
        <w:jc w:val="center"/>
        <w:rPr>
          <w:rFonts w:ascii="Times New Roman" w:hAnsi="Times New Roman" w:cs="Times New Roman"/>
          <w:sz w:val="24"/>
          <w:szCs w:val="24"/>
        </w:rPr>
      </w:pPr>
    </w:p>
    <w:p w14:paraId="4E58ADCD" w14:textId="3E0FEB2A" w:rsidR="0002502C" w:rsidRPr="00B51F9D" w:rsidRDefault="0002502C" w:rsidP="00F25781">
      <w:pPr>
        <w:spacing w:after="0" w:line="276" w:lineRule="auto"/>
        <w:ind w:left="720" w:right="720"/>
        <w:jc w:val="both"/>
        <w:rPr>
          <w:rFonts w:ascii="Times New Roman" w:hAnsi="Times New Roman" w:cs="Times New Roman"/>
          <w:sz w:val="24"/>
          <w:szCs w:val="24"/>
        </w:rPr>
      </w:pPr>
      <w:r w:rsidRPr="00B51F9D">
        <w:rPr>
          <w:rFonts w:ascii="Times New Roman" w:hAnsi="Times New Roman" w:cs="Times New Roman"/>
          <w:sz w:val="24"/>
          <w:szCs w:val="24"/>
        </w:rPr>
        <w:t xml:space="preserve">The extravagances of enthusiasm and superstition do not at all lie in the road of common sense; and therefore, so far as they are </w:t>
      </w:r>
      <w:r w:rsidRPr="00B51F9D">
        <w:rPr>
          <w:rFonts w:ascii="Times New Roman" w:hAnsi="Times New Roman" w:cs="Times New Roman"/>
          <w:i/>
          <w:iCs/>
          <w:sz w:val="24"/>
          <w:szCs w:val="24"/>
        </w:rPr>
        <w:t xml:space="preserve">original mistakes, </w:t>
      </w:r>
      <w:r w:rsidRPr="00B51F9D">
        <w:rPr>
          <w:rFonts w:ascii="Times New Roman" w:hAnsi="Times New Roman" w:cs="Times New Roman"/>
          <w:sz w:val="24"/>
          <w:szCs w:val="24"/>
        </w:rPr>
        <w:t xml:space="preserve">must be owing to going beside or beyond it. Now, since inquiry and examination can relate only to things so obscure and uncertain as to stand in need of it, and to persons who are capable of it; the proper advice to be given to plain honest men, to secure them from the extremes both of superstition and irreligion, is that of the Son of </w:t>
      </w:r>
      <w:r w:rsidRPr="00B51F9D">
        <w:rPr>
          <w:rFonts w:ascii="Times New Roman" w:hAnsi="Times New Roman" w:cs="Times New Roman"/>
          <w:i/>
          <w:iCs/>
          <w:sz w:val="24"/>
          <w:szCs w:val="24"/>
        </w:rPr>
        <w:t>Sirach: In every good work trust thy own soul; for this is the keeping of the commandment</w:t>
      </w:r>
      <w:r w:rsidRPr="00B51F9D">
        <w:rPr>
          <w:rFonts w:ascii="Times New Roman" w:hAnsi="Times New Roman" w:cs="Times New Roman"/>
          <w:sz w:val="24"/>
          <w:szCs w:val="24"/>
        </w:rPr>
        <w:t>.</w:t>
      </w:r>
      <w:r w:rsidR="00343521">
        <w:rPr>
          <w:rFonts w:ascii="Times New Roman" w:hAnsi="Times New Roman" w:cs="Times New Roman"/>
          <w:sz w:val="24"/>
          <w:szCs w:val="24"/>
        </w:rPr>
        <w:t xml:space="preserve"> </w:t>
      </w:r>
      <w:r w:rsidRPr="00B51F9D">
        <w:rPr>
          <w:rFonts w:ascii="Times New Roman" w:hAnsi="Times New Roman" w:cs="Times New Roman"/>
          <w:sz w:val="24"/>
          <w:szCs w:val="24"/>
        </w:rPr>
        <w:t>(FS.5.15)</w:t>
      </w:r>
      <w:r w:rsidRPr="00B51F9D">
        <w:rPr>
          <w:rStyle w:val="FootnoteReference"/>
          <w:rFonts w:ascii="Times New Roman" w:hAnsi="Times New Roman" w:cs="Times New Roman"/>
          <w:sz w:val="24"/>
          <w:szCs w:val="24"/>
        </w:rPr>
        <w:footnoteReference w:id="75"/>
      </w:r>
    </w:p>
    <w:p w14:paraId="1D1F64DB" w14:textId="1F7D20DA" w:rsidR="008137BA" w:rsidRDefault="008137BA" w:rsidP="001E462E">
      <w:pPr>
        <w:spacing w:after="0" w:line="276" w:lineRule="auto"/>
        <w:ind w:left="720" w:right="720"/>
        <w:rPr>
          <w:rFonts w:ascii="Times New Roman" w:hAnsi="Times New Roman" w:cs="Times New Roman"/>
          <w:b/>
          <w:bCs/>
          <w:sz w:val="24"/>
          <w:szCs w:val="24"/>
        </w:rPr>
      </w:pPr>
    </w:p>
    <w:p w14:paraId="0AD88D4A" w14:textId="5FF5AC6F" w:rsidR="00FD78E7" w:rsidRPr="00B51F9D" w:rsidRDefault="00E619BB"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00EA5479" w:rsidRPr="00B51F9D">
        <w:rPr>
          <w:rFonts w:ascii="Times New Roman" w:hAnsi="Times New Roman" w:cs="Times New Roman"/>
          <w:sz w:val="24"/>
          <w:szCs w:val="24"/>
        </w:rPr>
        <w:t>Enthusiasm and Superstition are</w:t>
      </w:r>
      <w:r w:rsidR="0067297F" w:rsidRPr="00B51F9D">
        <w:rPr>
          <w:rFonts w:ascii="Times New Roman" w:hAnsi="Times New Roman" w:cs="Times New Roman"/>
          <w:sz w:val="24"/>
          <w:szCs w:val="24"/>
        </w:rPr>
        <w:t xml:space="preserve"> not</w:t>
      </w:r>
      <w:r w:rsidR="00EA5479" w:rsidRPr="00B51F9D">
        <w:rPr>
          <w:rFonts w:ascii="Times New Roman" w:hAnsi="Times New Roman" w:cs="Times New Roman"/>
          <w:sz w:val="24"/>
          <w:szCs w:val="24"/>
        </w:rPr>
        <w:t xml:space="preserve"> cognitive disorders</w:t>
      </w:r>
      <w:r w:rsidR="000A055F" w:rsidRPr="00B51F9D">
        <w:rPr>
          <w:rFonts w:ascii="Times New Roman" w:hAnsi="Times New Roman" w:cs="Times New Roman"/>
          <w:sz w:val="24"/>
          <w:szCs w:val="24"/>
        </w:rPr>
        <w:t xml:space="preserve">, and Methodism </w:t>
      </w:r>
      <w:r w:rsidR="00D51C50" w:rsidRPr="00B51F9D">
        <w:rPr>
          <w:rFonts w:ascii="Times New Roman" w:hAnsi="Times New Roman" w:cs="Times New Roman"/>
          <w:sz w:val="24"/>
          <w:szCs w:val="24"/>
        </w:rPr>
        <w:t>was</w:t>
      </w:r>
      <w:r w:rsidR="000A055F" w:rsidRPr="00B51F9D">
        <w:rPr>
          <w:rFonts w:ascii="Times New Roman" w:hAnsi="Times New Roman" w:cs="Times New Roman"/>
          <w:sz w:val="24"/>
          <w:szCs w:val="24"/>
        </w:rPr>
        <w:t xml:space="preserve"> a party within the Church of England when Butler and Wesley were alive</w:t>
      </w:r>
      <w:r w:rsidR="00EA5479" w:rsidRPr="00B51F9D">
        <w:rPr>
          <w:rFonts w:ascii="Times New Roman" w:hAnsi="Times New Roman" w:cs="Times New Roman"/>
          <w:sz w:val="24"/>
          <w:szCs w:val="24"/>
        </w:rPr>
        <w:t>.</w:t>
      </w:r>
      <w:r w:rsidR="00343521">
        <w:rPr>
          <w:rFonts w:ascii="Times New Roman" w:hAnsi="Times New Roman" w:cs="Times New Roman"/>
          <w:sz w:val="24"/>
          <w:szCs w:val="24"/>
        </w:rPr>
        <w:t xml:space="preserve"> </w:t>
      </w:r>
      <w:r w:rsidR="00EA5479" w:rsidRPr="00B51F9D">
        <w:rPr>
          <w:rFonts w:ascii="Times New Roman" w:hAnsi="Times New Roman" w:cs="Times New Roman"/>
          <w:sz w:val="24"/>
          <w:szCs w:val="24"/>
        </w:rPr>
        <w:t>Enthusiasm is manifested by an extreme and unwarranted emotional response.</w:t>
      </w:r>
      <w:r w:rsidR="00343521">
        <w:rPr>
          <w:rFonts w:ascii="Times New Roman" w:hAnsi="Times New Roman" w:cs="Times New Roman"/>
          <w:sz w:val="24"/>
          <w:szCs w:val="24"/>
        </w:rPr>
        <w:t xml:space="preserve"> </w:t>
      </w:r>
      <w:r w:rsidR="00EA5479" w:rsidRPr="00B51F9D">
        <w:rPr>
          <w:rFonts w:ascii="Times New Roman" w:hAnsi="Times New Roman" w:cs="Times New Roman"/>
          <w:sz w:val="24"/>
          <w:szCs w:val="24"/>
        </w:rPr>
        <w:t>To be superstitious is to act emphatically in a way that goes beyond the available evidence</w:t>
      </w:r>
      <w:r w:rsidR="00C661C2" w:rsidRPr="00B51F9D">
        <w:rPr>
          <w:rFonts w:ascii="Times New Roman" w:hAnsi="Times New Roman" w:cs="Times New Roman"/>
          <w:sz w:val="24"/>
          <w:szCs w:val="24"/>
        </w:rPr>
        <w:t>. It is</w:t>
      </w:r>
      <w:r w:rsidR="00EA5479" w:rsidRPr="00B51F9D">
        <w:rPr>
          <w:rFonts w:ascii="Times New Roman" w:hAnsi="Times New Roman" w:cs="Times New Roman"/>
          <w:sz w:val="24"/>
          <w:szCs w:val="24"/>
        </w:rPr>
        <w:t xml:space="preserve"> typically </w:t>
      </w:r>
      <w:r w:rsidR="00017CB5" w:rsidRPr="00B51F9D">
        <w:rPr>
          <w:rFonts w:ascii="Times New Roman" w:hAnsi="Times New Roman" w:cs="Times New Roman"/>
          <w:sz w:val="24"/>
          <w:szCs w:val="24"/>
        </w:rPr>
        <w:t>based on</w:t>
      </w:r>
      <w:r w:rsidR="00EA5479" w:rsidRPr="00B51F9D">
        <w:rPr>
          <w:rFonts w:ascii="Times New Roman" w:hAnsi="Times New Roman" w:cs="Times New Roman"/>
          <w:sz w:val="24"/>
          <w:szCs w:val="24"/>
        </w:rPr>
        <w:t xml:space="preserve"> a folk belief</w:t>
      </w:r>
      <w:r w:rsidR="00882C23" w:rsidRPr="00B51F9D">
        <w:rPr>
          <w:rFonts w:ascii="Times New Roman" w:hAnsi="Times New Roman" w:cs="Times New Roman"/>
          <w:sz w:val="24"/>
          <w:szCs w:val="24"/>
        </w:rPr>
        <w:t xml:space="preserve"> or a desire to control events using false conclusions.</w:t>
      </w:r>
      <w:r w:rsidR="00FD78E7" w:rsidRPr="00B51F9D">
        <w:rPr>
          <w:rFonts w:ascii="Times New Roman" w:hAnsi="Times New Roman" w:cs="Times New Roman"/>
          <w:sz w:val="24"/>
          <w:szCs w:val="24"/>
        </w:rPr>
        <w:t xml:space="preserve"> </w:t>
      </w:r>
      <w:r w:rsidR="00EA5479" w:rsidRPr="00B51F9D">
        <w:rPr>
          <w:rFonts w:ascii="Times New Roman" w:hAnsi="Times New Roman" w:cs="Times New Roman"/>
          <w:sz w:val="24"/>
          <w:szCs w:val="24"/>
        </w:rPr>
        <w:t xml:space="preserve">Butler </w:t>
      </w:r>
      <w:proofErr w:type="gramStart"/>
      <w:r w:rsidR="00EA5479" w:rsidRPr="00B51F9D">
        <w:rPr>
          <w:rFonts w:ascii="Times New Roman" w:hAnsi="Times New Roman" w:cs="Times New Roman"/>
          <w:sz w:val="24"/>
          <w:szCs w:val="24"/>
        </w:rPr>
        <w:t>associates</w:t>
      </w:r>
      <w:proofErr w:type="gramEnd"/>
      <w:r w:rsidR="00EA5479" w:rsidRPr="00B51F9D">
        <w:rPr>
          <w:rFonts w:ascii="Times New Roman" w:hAnsi="Times New Roman" w:cs="Times New Roman"/>
          <w:sz w:val="24"/>
          <w:szCs w:val="24"/>
        </w:rPr>
        <w:t xml:space="preserve"> superstition with excessive ritualization</w:t>
      </w:r>
      <w:r w:rsidR="00C23BA3" w:rsidRPr="00B51F9D">
        <w:rPr>
          <w:rFonts w:ascii="Times New Roman" w:hAnsi="Times New Roman" w:cs="Times New Roman"/>
          <w:sz w:val="24"/>
          <w:szCs w:val="24"/>
        </w:rPr>
        <w:t xml:space="preserve"> (external religion) at the expense of internal religion, often identified with moralization</w:t>
      </w:r>
      <w:r w:rsidR="00C661C2" w:rsidRPr="00B51F9D">
        <w:rPr>
          <w:rFonts w:ascii="Times New Roman" w:hAnsi="Times New Roman" w:cs="Times New Roman"/>
          <w:sz w:val="24"/>
          <w:szCs w:val="24"/>
        </w:rPr>
        <w:t>.</w:t>
      </w:r>
      <w:r w:rsidR="00343521">
        <w:rPr>
          <w:rFonts w:ascii="Times New Roman" w:hAnsi="Times New Roman" w:cs="Times New Roman"/>
          <w:sz w:val="24"/>
          <w:szCs w:val="24"/>
        </w:rPr>
        <w:t xml:space="preserve"> </w:t>
      </w:r>
      <w:r w:rsidR="00C661C2" w:rsidRPr="00B51F9D">
        <w:rPr>
          <w:rFonts w:ascii="Times New Roman" w:hAnsi="Times New Roman" w:cs="Times New Roman"/>
          <w:sz w:val="24"/>
          <w:szCs w:val="24"/>
        </w:rPr>
        <w:t xml:space="preserve">For </w:t>
      </w:r>
      <w:proofErr w:type="gramStart"/>
      <w:r w:rsidR="00C661C2" w:rsidRPr="00B51F9D">
        <w:rPr>
          <w:rFonts w:ascii="Times New Roman" w:hAnsi="Times New Roman" w:cs="Times New Roman"/>
          <w:sz w:val="24"/>
          <w:szCs w:val="24"/>
        </w:rPr>
        <w:t>Butler</w:t>
      </w:r>
      <w:proofErr w:type="gramEnd"/>
      <w:r w:rsidR="00C661C2" w:rsidRPr="00B51F9D">
        <w:rPr>
          <w:rFonts w:ascii="Times New Roman" w:hAnsi="Times New Roman" w:cs="Times New Roman"/>
          <w:sz w:val="24"/>
          <w:szCs w:val="24"/>
        </w:rPr>
        <w:t xml:space="preserve"> the </w:t>
      </w:r>
      <w:r w:rsidR="0061612A" w:rsidRPr="00B51F9D">
        <w:rPr>
          <w:rFonts w:ascii="Times New Roman" w:hAnsi="Times New Roman" w:cs="Times New Roman"/>
          <w:sz w:val="24"/>
          <w:szCs w:val="24"/>
        </w:rPr>
        <w:t>“pagan”</w:t>
      </w:r>
      <w:r w:rsidR="00C661C2" w:rsidRPr="00B51F9D">
        <w:rPr>
          <w:rFonts w:ascii="Times New Roman" w:hAnsi="Times New Roman" w:cs="Times New Roman"/>
          <w:sz w:val="24"/>
          <w:szCs w:val="24"/>
        </w:rPr>
        <w:t xml:space="preserve"> is the paradigm of superstition, Methodism</w:t>
      </w:r>
      <w:r w:rsidR="00940D7F">
        <w:rPr>
          <w:rFonts w:ascii="Times New Roman" w:hAnsi="Times New Roman" w:cs="Times New Roman"/>
          <w:sz w:val="24"/>
          <w:szCs w:val="24"/>
        </w:rPr>
        <w:t>, as he knew it,</w:t>
      </w:r>
      <w:r w:rsidR="00C661C2" w:rsidRPr="00B51F9D">
        <w:rPr>
          <w:rFonts w:ascii="Times New Roman" w:hAnsi="Times New Roman" w:cs="Times New Roman"/>
          <w:sz w:val="24"/>
          <w:szCs w:val="24"/>
        </w:rPr>
        <w:t xml:space="preserve"> of enthusiasm.</w:t>
      </w:r>
      <w:r w:rsidR="00343521">
        <w:rPr>
          <w:rFonts w:ascii="Times New Roman" w:hAnsi="Times New Roman" w:cs="Times New Roman"/>
          <w:sz w:val="24"/>
          <w:szCs w:val="24"/>
        </w:rPr>
        <w:t xml:space="preserve"> </w:t>
      </w:r>
      <w:r w:rsidR="00C661C2" w:rsidRPr="00B51F9D">
        <w:rPr>
          <w:rFonts w:ascii="Times New Roman" w:hAnsi="Times New Roman" w:cs="Times New Roman"/>
          <w:sz w:val="24"/>
          <w:szCs w:val="24"/>
        </w:rPr>
        <w:t>At the end of the line, of both lines, is group insanity</w:t>
      </w:r>
      <w:r w:rsidR="00FD78E7" w:rsidRPr="00B51F9D">
        <w:rPr>
          <w:rFonts w:ascii="Times New Roman" w:hAnsi="Times New Roman" w:cs="Times New Roman"/>
          <w:sz w:val="24"/>
          <w:szCs w:val="24"/>
        </w:rPr>
        <w:t>, as represented in the anecdote repeated by Josiah Tucker, who at one time was Butler’s chaplain</w:t>
      </w:r>
      <w:r w:rsidR="00C661C2" w:rsidRPr="00B51F9D">
        <w:rPr>
          <w:rFonts w:ascii="Times New Roman" w:hAnsi="Times New Roman" w:cs="Times New Roman"/>
          <w:sz w:val="24"/>
          <w:szCs w:val="24"/>
        </w:rPr>
        <w:t>. Butler’s method in all of this is to deliver to the people as much evidence as possible, in the form of a cumulative case, and leave them free to draw their own conclusions.</w:t>
      </w:r>
      <w:r w:rsidR="00FD78E7" w:rsidRPr="00B51F9D">
        <w:rPr>
          <w:rFonts w:ascii="Times New Roman" w:hAnsi="Times New Roman" w:cs="Times New Roman"/>
          <w:sz w:val="24"/>
          <w:szCs w:val="24"/>
        </w:rPr>
        <w:t xml:space="preserve"> ‘Superstitious’ is pejorative in all uses, but ‘enthusiastic’ is disparaging only in some contexts, and today often has positive connotations.</w:t>
      </w:r>
      <w:r w:rsidR="0056154A" w:rsidRPr="00B51F9D">
        <w:rPr>
          <w:rStyle w:val="FootnoteReference"/>
          <w:rFonts w:ascii="Times New Roman" w:hAnsi="Times New Roman" w:cs="Times New Roman"/>
          <w:sz w:val="24"/>
          <w:szCs w:val="24"/>
        </w:rPr>
        <w:footnoteReference w:id="76"/>
      </w:r>
    </w:p>
    <w:p w14:paraId="3526AB50" w14:textId="5A7283A4" w:rsidR="00D42745" w:rsidRPr="00B51F9D" w:rsidRDefault="00E619BB"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C23BA3" w:rsidRPr="00B51F9D">
        <w:rPr>
          <w:rFonts w:ascii="Times New Roman" w:hAnsi="Times New Roman" w:cs="Times New Roman"/>
          <w:sz w:val="24"/>
          <w:szCs w:val="24"/>
        </w:rPr>
        <w:t>The most important texts are Butler’s conversation with Wesley</w:t>
      </w:r>
      <w:r w:rsidR="00FD78E7" w:rsidRPr="00B51F9D">
        <w:rPr>
          <w:rFonts w:ascii="Times New Roman" w:hAnsi="Times New Roman" w:cs="Times New Roman"/>
          <w:sz w:val="24"/>
          <w:szCs w:val="24"/>
        </w:rPr>
        <w:t>,</w:t>
      </w:r>
      <w:r w:rsidR="00C23BA3" w:rsidRPr="00B51F9D">
        <w:rPr>
          <w:rFonts w:ascii="Times New Roman" w:hAnsi="Times New Roman" w:cs="Times New Roman"/>
          <w:sz w:val="24"/>
          <w:szCs w:val="24"/>
        </w:rPr>
        <w:t xml:space="preserve"> his sermons on the Love of God</w:t>
      </w:r>
      <w:r w:rsidR="00FD78E7" w:rsidRPr="00B51F9D">
        <w:rPr>
          <w:rFonts w:ascii="Times New Roman" w:hAnsi="Times New Roman" w:cs="Times New Roman"/>
          <w:sz w:val="24"/>
          <w:szCs w:val="24"/>
        </w:rPr>
        <w:t>, and the commentary</w:t>
      </w:r>
      <w:r w:rsidR="00C23BA3" w:rsidRPr="00B51F9D">
        <w:rPr>
          <w:rFonts w:ascii="Times New Roman" w:hAnsi="Times New Roman" w:cs="Times New Roman"/>
          <w:sz w:val="24"/>
          <w:szCs w:val="24"/>
        </w:rPr>
        <w:t xml:space="preserve"> by Lewis White Beck</w:t>
      </w:r>
      <w:r w:rsidR="0067297F" w:rsidRPr="00B51F9D">
        <w:rPr>
          <w:rFonts w:ascii="Times New Roman" w:hAnsi="Times New Roman" w:cs="Times New Roman"/>
          <w:sz w:val="24"/>
          <w:szCs w:val="24"/>
        </w:rPr>
        <w:t xml:space="preserve"> (1937).</w:t>
      </w:r>
      <w:r w:rsidR="00FD78E7" w:rsidRPr="00B51F9D">
        <w:rPr>
          <w:rFonts w:ascii="Times New Roman" w:hAnsi="Times New Roman" w:cs="Times New Roman"/>
          <w:sz w:val="24"/>
          <w:szCs w:val="24"/>
        </w:rPr>
        <w:t xml:space="preserve"> </w:t>
      </w:r>
      <w:r w:rsidR="00D42745" w:rsidRPr="00B51F9D">
        <w:rPr>
          <w:rFonts w:ascii="Times New Roman" w:hAnsi="Times New Roman" w:cs="Times New Roman"/>
          <w:sz w:val="24"/>
          <w:szCs w:val="24"/>
        </w:rPr>
        <w:t>The best transcripts of the sessions with Wesley are those published by Frank Baker</w:t>
      </w:r>
      <w:r w:rsidR="00FD78E7" w:rsidRPr="00B51F9D">
        <w:rPr>
          <w:rFonts w:ascii="Times New Roman" w:hAnsi="Times New Roman" w:cs="Times New Roman"/>
          <w:sz w:val="24"/>
          <w:szCs w:val="24"/>
        </w:rPr>
        <w:t xml:space="preserve"> (1980)</w:t>
      </w:r>
      <w:r w:rsidR="00D42745" w:rsidRPr="00B51F9D">
        <w:rPr>
          <w:rFonts w:ascii="Times New Roman" w:hAnsi="Times New Roman" w:cs="Times New Roman"/>
          <w:sz w:val="24"/>
          <w:szCs w:val="24"/>
        </w:rPr>
        <w:t>.</w:t>
      </w:r>
    </w:p>
    <w:p w14:paraId="4AAD4536" w14:textId="1C50721E" w:rsidR="00175E77" w:rsidRPr="00B51F9D" w:rsidRDefault="00E619BB"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175E77" w:rsidRPr="00B51F9D">
        <w:rPr>
          <w:rFonts w:ascii="Times New Roman" w:hAnsi="Times New Roman" w:cs="Times New Roman"/>
          <w:sz w:val="24"/>
          <w:szCs w:val="24"/>
        </w:rPr>
        <w:t xml:space="preserve">Butler complains, in a </w:t>
      </w:r>
      <w:r w:rsidR="006F49C1" w:rsidRPr="00B51F9D">
        <w:rPr>
          <w:rFonts w:ascii="Times New Roman" w:hAnsi="Times New Roman" w:cs="Times New Roman"/>
          <w:sz w:val="24"/>
          <w:szCs w:val="24"/>
        </w:rPr>
        <w:t>much-quoted</w:t>
      </w:r>
      <w:r w:rsidR="00175E77" w:rsidRPr="00B51F9D">
        <w:rPr>
          <w:rFonts w:ascii="Times New Roman" w:hAnsi="Times New Roman" w:cs="Times New Roman"/>
          <w:sz w:val="24"/>
          <w:szCs w:val="24"/>
        </w:rPr>
        <w:t xml:space="preserve"> line, about pretending to extraordinary revelations and gifts of the Holy Ghost being a horrid thing.</w:t>
      </w:r>
      <w:r w:rsidR="00343521">
        <w:rPr>
          <w:rFonts w:ascii="Times New Roman" w:hAnsi="Times New Roman" w:cs="Times New Roman"/>
          <w:sz w:val="24"/>
          <w:szCs w:val="24"/>
        </w:rPr>
        <w:t xml:space="preserve"> </w:t>
      </w:r>
      <w:r w:rsidR="006F49C1" w:rsidRPr="00B51F9D">
        <w:rPr>
          <w:rFonts w:ascii="Times New Roman" w:hAnsi="Times New Roman" w:cs="Times New Roman"/>
          <w:sz w:val="24"/>
          <w:szCs w:val="24"/>
        </w:rPr>
        <w:t>Most</w:t>
      </w:r>
      <w:r w:rsidR="00175E77" w:rsidRPr="00B51F9D">
        <w:rPr>
          <w:rFonts w:ascii="Times New Roman" w:hAnsi="Times New Roman" w:cs="Times New Roman"/>
          <w:sz w:val="24"/>
          <w:szCs w:val="24"/>
        </w:rPr>
        <w:t xml:space="preserve"> commentators have seen fit to take sides, and with few exceptions such as Ronald Knox, they have sided with Wesley, and been unkind to Butler for having called Wesley’s enthusiasm horrid.</w:t>
      </w:r>
      <w:r w:rsidR="00343521">
        <w:rPr>
          <w:rFonts w:ascii="Times New Roman" w:hAnsi="Times New Roman" w:cs="Times New Roman"/>
          <w:sz w:val="24"/>
          <w:szCs w:val="24"/>
        </w:rPr>
        <w:t xml:space="preserve"> </w:t>
      </w:r>
      <w:r w:rsidR="00175E77" w:rsidRPr="00B51F9D">
        <w:rPr>
          <w:rFonts w:ascii="Times New Roman" w:hAnsi="Times New Roman" w:cs="Times New Roman"/>
          <w:sz w:val="24"/>
          <w:szCs w:val="24"/>
        </w:rPr>
        <w:t xml:space="preserve">The trouble is that Wesley, and this part of the transcript is never quoted, </w:t>
      </w:r>
      <w:r w:rsidR="0060605D" w:rsidRPr="00B51F9D">
        <w:rPr>
          <w:rFonts w:ascii="Times New Roman" w:hAnsi="Times New Roman" w:cs="Times New Roman"/>
          <w:sz w:val="24"/>
          <w:szCs w:val="24"/>
        </w:rPr>
        <w:t xml:space="preserve">immediately disassociates his work from George Whitefield, and </w:t>
      </w:r>
      <w:r w:rsidR="0060605D" w:rsidRPr="00B51F9D">
        <w:rPr>
          <w:rFonts w:ascii="Times New Roman" w:hAnsi="Times New Roman" w:cs="Times New Roman"/>
          <w:sz w:val="24"/>
          <w:szCs w:val="24"/>
        </w:rPr>
        <w:lastRenderedPageBreak/>
        <w:t>denies pretending to extraordinary revelations and gifts of the Holy Ghost, at least none beyond what every Christian might receive.</w:t>
      </w:r>
      <w:r w:rsidR="00343521">
        <w:rPr>
          <w:rFonts w:ascii="Times New Roman" w:hAnsi="Times New Roman" w:cs="Times New Roman"/>
          <w:sz w:val="24"/>
          <w:szCs w:val="24"/>
        </w:rPr>
        <w:t xml:space="preserve"> </w:t>
      </w:r>
      <w:r w:rsidR="0060605D" w:rsidRPr="00B51F9D">
        <w:rPr>
          <w:rFonts w:ascii="Times New Roman" w:hAnsi="Times New Roman" w:cs="Times New Roman"/>
          <w:sz w:val="24"/>
          <w:szCs w:val="24"/>
        </w:rPr>
        <w:t>Butler counters that he has heard of people falling into fits at Wesley’s meetings.</w:t>
      </w:r>
      <w:r w:rsidR="00343521">
        <w:rPr>
          <w:rFonts w:ascii="Times New Roman" w:hAnsi="Times New Roman" w:cs="Times New Roman"/>
          <w:sz w:val="24"/>
          <w:szCs w:val="24"/>
        </w:rPr>
        <w:t xml:space="preserve"> </w:t>
      </w:r>
      <w:r w:rsidR="0060605D" w:rsidRPr="00B51F9D">
        <w:rPr>
          <w:rFonts w:ascii="Times New Roman" w:hAnsi="Times New Roman" w:cs="Times New Roman"/>
          <w:sz w:val="24"/>
          <w:szCs w:val="24"/>
        </w:rPr>
        <w:t xml:space="preserve">Wesley replies that he </w:t>
      </w:r>
      <w:r w:rsidR="003148AB" w:rsidRPr="00B51F9D">
        <w:rPr>
          <w:rFonts w:ascii="Times New Roman" w:hAnsi="Times New Roman" w:cs="Times New Roman"/>
          <w:sz w:val="24"/>
          <w:szCs w:val="24"/>
        </w:rPr>
        <w:t>prays for them to be delivered and they often recover.</w:t>
      </w:r>
      <w:r w:rsidR="00343521">
        <w:rPr>
          <w:rFonts w:ascii="Times New Roman" w:hAnsi="Times New Roman" w:cs="Times New Roman"/>
          <w:sz w:val="24"/>
          <w:szCs w:val="24"/>
        </w:rPr>
        <w:t xml:space="preserve"> </w:t>
      </w:r>
      <w:r w:rsidR="003148AB" w:rsidRPr="00B51F9D">
        <w:rPr>
          <w:rFonts w:ascii="Times New Roman" w:hAnsi="Times New Roman" w:cs="Times New Roman"/>
          <w:sz w:val="24"/>
          <w:szCs w:val="24"/>
        </w:rPr>
        <w:t>At this point Butler as the Bishop of Bristol, tells Wesley he is not authorized to preach in th</w:t>
      </w:r>
      <w:r w:rsidR="00FD78E7" w:rsidRPr="00B51F9D">
        <w:rPr>
          <w:rFonts w:ascii="Times New Roman" w:hAnsi="Times New Roman" w:cs="Times New Roman"/>
          <w:sz w:val="24"/>
          <w:szCs w:val="24"/>
        </w:rPr>
        <w:t>e</w:t>
      </w:r>
      <w:r w:rsidR="003148AB" w:rsidRPr="00B51F9D">
        <w:rPr>
          <w:rFonts w:ascii="Times New Roman" w:hAnsi="Times New Roman" w:cs="Times New Roman"/>
          <w:sz w:val="24"/>
          <w:szCs w:val="24"/>
        </w:rPr>
        <w:t xml:space="preserve"> </w:t>
      </w:r>
      <w:r w:rsidR="00FD78E7" w:rsidRPr="00B51F9D">
        <w:rPr>
          <w:rFonts w:ascii="Times New Roman" w:hAnsi="Times New Roman" w:cs="Times New Roman"/>
          <w:sz w:val="24"/>
          <w:szCs w:val="24"/>
        </w:rPr>
        <w:t>D</w:t>
      </w:r>
      <w:r w:rsidR="003148AB" w:rsidRPr="00B51F9D">
        <w:rPr>
          <w:rFonts w:ascii="Times New Roman" w:hAnsi="Times New Roman" w:cs="Times New Roman"/>
          <w:sz w:val="24"/>
          <w:szCs w:val="24"/>
        </w:rPr>
        <w:t>iocese</w:t>
      </w:r>
      <w:r w:rsidR="00FD78E7" w:rsidRPr="00B51F9D">
        <w:rPr>
          <w:rFonts w:ascii="Times New Roman" w:hAnsi="Times New Roman" w:cs="Times New Roman"/>
          <w:sz w:val="24"/>
          <w:szCs w:val="24"/>
        </w:rPr>
        <w:t xml:space="preserve"> of Bristol</w:t>
      </w:r>
      <w:r w:rsidR="003148AB" w:rsidRPr="00B51F9D">
        <w:rPr>
          <w:rFonts w:ascii="Times New Roman" w:hAnsi="Times New Roman" w:cs="Times New Roman"/>
          <w:sz w:val="24"/>
          <w:szCs w:val="24"/>
        </w:rPr>
        <w:t>.</w:t>
      </w:r>
      <w:r w:rsidR="00FD78E7" w:rsidRPr="00B51F9D">
        <w:rPr>
          <w:rFonts w:ascii="Times New Roman" w:hAnsi="Times New Roman" w:cs="Times New Roman"/>
          <w:sz w:val="24"/>
          <w:szCs w:val="24"/>
        </w:rPr>
        <w:t xml:space="preserve"> Wesley claimed that as a graduate of Lincoln College he was entitled t</w:t>
      </w:r>
      <w:r w:rsidR="00424BC3" w:rsidRPr="00B51F9D">
        <w:rPr>
          <w:rFonts w:ascii="Times New Roman" w:hAnsi="Times New Roman" w:cs="Times New Roman"/>
          <w:sz w:val="24"/>
          <w:szCs w:val="24"/>
        </w:rPr>
        <w:t>o preach anywhere.</w:t>
      </w:r>
      <w:r w:rsidR="00940D7F">
        <w:rPr>
          <w:rFonts w:ascii="Times New Roman" w:hAnsi="Times New Roman" w:cs="Times New Roman"/>
          <w:sz w:val="24"/>
          <w:szCs w:val="24"/>
        </w:rPr>
        <w:t xml:space="preserve"> Wesley, of course, ignored the bishop.</w:t>
      </w:r>
    </w:p>
    <w:p w14:paraId="205769B8" w14:textId="547F828C" w:rsidR="00CE1A90" w:rsidRPr="00B51F9D" w:rsidRDefault="00CE1A90" w:rsidP="001E462E">
      <w:pPr>
        <w:spacing w:after="0" w:line="276" w:lineRule="auto"/>
        <w:rPr>
          <w:rFonts w:ascii="Times New Roman" w:hAnsi="Times New Roman" w:cs="Times New Roman"/>
          <w:sz w:val="24"/>
          <w:szCs w:val="24"/>
        </w:rPr>
      </w:pPr>
    </w:p>
    <w:p w14:paraId="4B8E3308" w14:textId="6F0AE4AA" w:rsidR="00B70B93" w:rsidRPr="007824F1" w:rsidRDefault="00B70B93" w:rsidP="001E462E">
      <w:pPr>
        <w:spacing w:after="0" w:line="276" w:lineRule="auto"/>
        <w:rPr>
          <w:rFonts w:ascii="Times New Roman" w:hAnsi="Times New Roman" w:cs="Times New Roman"/>
          <w:b/>
          <w:bCs/>
          <w:sz w:val="24"/>
          <w:szCs w:val="24"/>
        </w:rPr>
      </w:pPr>
      <w:r w:rsidRPr="007824F1">
        <w:rPr>
          <w:rFonts w:ascii="Times New Roman" w:hAnsi="Times New Roman" w:cs="Times New Roman"/>
          <w:b/>
          <w:bCs/>
          <w:sz w:val="24"/>
          <w:szCs w:val="24"/>
        </w:rPr>
        <w:t>The Love of God as the Ultimate Enthusiasm</w:t>
      </w:r>
    </w:p>
    <w:p w14:paraId="0FF343D9" w14:textId="77777777" w:rsidR="00D51C50" w:rsidRPr="00B51F9D" w:rsidRDefault="00D51C50" w:rsidP="001E462E">
      <w:pPr>
        <w:spacing w:after="0" w:line="276" w:lineRule="auto"/>
        <w:rPr>
          <w:rFonts w:ascii="Times New Roman" w:hAnsi="Times New Roman" w:cs="Times New Roman"/>
          <w:sz w:val="24"/>
          <w:szCs w:val="24"/>
        </w:rPr>
      </w:pPr>
    </w:p>
    <w:p w14:paraId="5EFA27D6" w14:textId="04BAA559" w:rsidR="00B70B93" w:rsidRPr="00B51F9D" w:rsidRDefault="00424BC3"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The problem with naturalistic or rationalistic reconstructions of religion is that naturalists remain unconvinced, and religionists are likely to be offended by the project itself.</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Butler suggested analogies that, in practice, were as compelling as deductive </w:t>
      </w:r>
      <w:del w:id="546" w:author="Michael Maranda" w:date="2020-09-08T00:33:00Z">
        <w:r w:rsidR="00B70B93" w:rsidRPr="00B51F9D" w:rsidDel="00B578E0">
          <w:rPr>
            <w:rFonts w:ascii="Times New Roman" w:hAnsi="Times New Roman" w:cs="Times New Roman"/>
            <w:sz w:val="24"/>
            <w:szCs w:val="24"/>
          </w:rPr>
          <w:delText>arguments, since</w:delText>
        </w:r>
      </w:del>
      <w:ins w:id="547" w:author="Michael Maranda" w:date="2020-09-08T00:33:00Z">
        <w:r w:rsidR="00B578E0" w:rsidRPr="00B51F9D">
          <w:rPr>
            <w:rFonts w:ascii="Times New Roman" w:hAnsi="Times New Roman" w:cs="Times New Roman"/>
            <w:sz w:val="24"/>
            <w:szCs w:val="24"/>
          </w:rPr>
          <w:t>arguments since</w:t>
        </w:r>
      </w:ins>
      <w:r w:rsidR="00B70B93" w:rsidRPr="00B51F9D">
        <w:rPr>
          <w:rFonts w:ascii="Times New Roman" w:hAnsi="Times New Roman" w:cs="Times New Roman"/>
          <w:sz w:val="24"/>
          <w:szCs w:val="24"/>
        </w:rPr>
        <w:t xml:space="preserve"> probability is the guide to life.</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These analogies not only acknowledged human ignorance but insisted on ignorance as the salient characteristic of the human condition.</w:t>
      </w:r>
      <w:r w:rsidR="00343521">
        <w:rPr>
          <w:rFonts w:ascii="Times New Roman" w:hAnsi="Times New Roman" w:cs="Times New Roman"/>
          <w:sz w:val="24"/>
          <w:szCs w:val="24"/>
        </w:rPr>
        <w:t xml:space="preserve"> </w:t>
      </w:r>
    </w:p>
    <w:p w14:paraId="00141D99" w14:textId="77B337AA" w:rsidR="00B70B93" w:rsidRPr="00B51F9D" w:rsidRDefault="00424BC3"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Butler’s work on ethics is still studied by secular philosophers and his defense of religion was, at least during the nineteenth century, one of the most widely read and applauded of all Christian books.</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That the last of the </w:t>
      </w:r>
      <w:r w:rsidR="00B70B93" w:rsidRPr="00B51F9D">
        <w:rPr>
          <w:rFonts w:ascii="Times New Roman" w:hAnsi="Times New Roman" w:cs="Times New Roman"/>
          <w:i/>
          <w:iCs/>
          <w:sz w:val="24"/>
          <w:szCs w:val="24"/>
        </w:rPr>
        <w:t>Fifteen Sermons</w:t>
      </w:r>
      <w:r w:rsidR="00B70B93" w:rsidRPr="00B51F9D">
        <w:rPr>
          <w:rFonts w:ascii="Times New Roman" w:hAnsi="Times New Roman" w:cs="Times New Roman"/>
          <w:sz w:val="24"/>
          <w:szCs w:val="24"/>
        </w:rPr>
        <w:t xml:space="preserve"> corresponds to the </w:t>
      </w:r>
      <w:r w:rsidR="00B70B93" w:rsidRPr="00B51F9D">
        <w:rPr>
          <w:rFonts w:ascii="Times New Roman" w:hAnsi="Times New Roman" w:cs="Times New Roman"/>
          <w:i/>
          <w:iCs/>
          <w:sz w:val="24"/>
          <w:szCs w:val="24"/>
        </w:rPr>
        <w:t>Analogy of Religion</w:t>
      </w:r>
      <w:r w:rsidR="00B70B93" w:rsidRPr="00B51F9D">
        <w:rPr>
          <w:rFonts w:ascii="Times New Roman" w:hAnsi="Times New Roman" w:cs="Times New Roman"/>
          <w:sz w:val="24"/>
          <w:szCs w:val="24"/>
        </w:rPr>
        <w:t xml:space="preserve"> and that “</w:t>
      </w:r>
      <w:r w:rsidRPr="00B51F9D">
        <w:rPr>
          <w:rFonts w:ascii="Times New Roman" w:hAnsi="Times New Roman" w:cs="Times New Roman"/>
          <w:sz w:val="24"/>
          <w:szCs w:val="24"/>
        </w:rPr>
        <w:t>Of the Nature of</w:t>
      </w:r>
      <w:r w:rsidR="00B70B93" w:rsidRPr="00B51F9D">
        <w:rPr>
          <w:rFonts w:ascii="Times New Roman" w:hAnsi="Times New Roman" w:cs="Times New Roman"/>
          <w:sz w:val="24"/>
          <w:szCs w:val="24"/>
        </w:rPr>
        <w:t xml:space="preserve"> Virtue” appended to the </w:t>
      </w:r>
      <w:r w:rsidR="00B70B93" w:rsidRPr="00B51F9D">
        <w:rPr>
          <w:rFonts w:ascii="Times New Roman" w:hAnsi="Times New Roman" w:cs="Times New Roman"/>
          <w:i/>
          <w:iCs/>
          <w:sz w:val="24"/>
          <w:szCs w:val="24"/>
        </w:rPr>
        <w:t>Analogy</w:t>
      </w:r>
      <w:r w:rsidR="00B70B93" w:rsidRPr="00B51F9D">
        <w:rPr>
          <w:rFonts w:ascii="Times New Roman" w:hAnsi="Times New Roman" w:cs="Times New Roman"/>
          <w:sz w:val="24"/>
          <w:szCs w:val="24"/>
        </w:rPr>
        <w:t xml:space="preserve"> reviews the argument of the sermons</w:t>
      </w:r>
      <w:r w:rsidR="00940D7F">
        <w:rPr>
          <w:rFonts w:ascii="Times New Roman" w:hAnsi="Times New Roman" w:cs="Times New Roman"/>
          <w:sz w:val="24"/>
          <w:szCs w:val="24"/>
        </w:rPr>
        <w:t>.</w:t>
      </w:r>
      <w:r w:rsidR="002150C4">
        <w:rPr>
          <w:rFonts w:ascii="Times New Roman" w:hAnsi="Times New Roman" w:cs="Times New Roman"/>
          <w:sz w:val="24"/>
          <w:szCs w:val="24"/>
        </w:rPr>
        <w:t xml:space="preserve"> </w:t>
      </w:r>
      <w:r w:rsidR="00B70B93" w:rsidRPr="00B51F9D">
        <w:rPr>
          <w:rFonts w:ascii="Times New Roman" w:hAnsi="Times New Roman" w:cs="Times New Roman"/>
          <w:sz w:val="24"/>
          <w:szCs w:val="24"/>
        </w:rPr>
        <w:t>But sermons 13 and 14, on the love of God, are thoroughly, and rather mysteriously, neglected.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This neglect is all the more mysterious since in his 1729 “Preface” to the second edition of the sermons, Butler himself calls attention to the significance of these sermons as defending the religious analogue of a main theme of his moral philosophy, </w:t>
      </w:r>
      <w:r w:rsidRPr="00B51F9D">
        <w:rPr>
          <w:rFonts w:ascii="Times New Roman" w:hAnsi="Times New Roman" w:cs="Times New Roman"/>
          <w:sz w:val="24"/>
          <w:szCs w:val="24"/>
        </w:rPr>
        <w:t>namely,</w:t>
      </w:r>
      <w:r w:rsidR="00B70B93" w:rsidRPr="00B51F9D">
        <w:rPr>
          <w:rFonts w:ascii="Times New Roman" w:hAnsi="Times New Roman" w:cs="Times New Roman"/>
          <w:sz w:val="24"/>
          <w:szCs w:val="24"/>
        </w:rPr>
        <w:t xml:space="preserve"> that virtue is to be pursued as an end in itself (Pref. 42).</w:t>
      </w:r>
      <w:r w:rsidR="00343521">
        <w:rPr>
          <w:rFonts w:ascii="Times New Roman" w:hAnsi="Times New Roman" w:cs="Times New Roman"/>
          <w:sz w:val="24"/>
          <w:szCs w:val="24"/>
        </w:rPr>
        <w:t xml:space="preserve"> </w:t>
      </w:r>
    </w:p>
    <w:p w14:paraId="4C231E3E" w14:textId="03502916" w:rsidR="00B70B93" w:rsidRPr="00B51F9D" w:rsidRDefault="00424BC3"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In 1934, Silvan Tomkins was awarded a doctorate by the University of Pennsylvania for arguing that the sermons on the love of God, as opposed to the first three sermons, on human nature, are “the proper introduction to the system of Butler.”</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Then, a few years later, in 1937, but apparently without any knowledge of Tomkins’ work, Lewis White Beck introduced himself to the profession with an article also on sermons 13 and 14, and this time very appropriately titled, “A Neglected Aspect of Butler’s Ethics.”</w:t>
      </w:r>
      <w:r w:rsidR="002150C4">
        <w:rPr>
          <w:rFonts w:ascii="Times New Roman" w:hAnsi="Times New Roman" w:cs="Times New Roman"/>
          <w:sz w:val="24"/>
          <w:szCs w:val="24"/>
        </w:rPr>
        <w:t xml:space="preserve"> </w:t>
      </w:r>
      <w:r w:rsidR="00B70B93" w:rsidRPr="00B51F9D">
        <w:rPr>
          <w:rFonts w:ascii="Times New Roman" w:hAnsi="Times New Roman" w:cs="Times New Roman"/>
          <w:sz w:val="24"/>
          <w:szCs w:val="24"/>
        </w:rPr>
        <w:t>Beck himself later became about as well-known as anyone working in the history of philosophy</w:t>
      </w:r>
      <w:r w:rsidR="0061612A" w:rsidRPr="00B51F9D">
        <w:rPr>
          <w:rFonts w:ascii="Times New Roman" w:hAnsi="Times New Roman" w:cs="Times New Roman"/>
          <w:sz w:val="24"/>
          <w:szCs w:val="24"/>
        </w:rPr>
        <w:t xml:space="preserve"> and an influential administrator</w:t>
      </w:r>
      <w:r w:rsidR="00B70B93" w:rsidRPr="00B51F9D">
        <w:rPr>
          <w:rFonts w:ascii="Times New Roman" w:hAnsi="Times New Roman" w:cs="Times New Roman"/>
          <w:sz w:val="24"/>
          <w:szCs w:val="24"/>
        </w:rPr>
        <w:t xml:space="preserve">, but this </w:t>
      </w:r>
      <w:r w:rsidR="0067297F" w:rsidRPr="00B51F9D">
        <w:rPr>
          <w:rFonts w:ascii="Times New Roman" w:hAnsi="Times New Roman" w:cs="Times New Roman"/>
          <w:sz w:val="24"/>
          <w:szCs w:val="24"/>
        </w:rPr>
        <w:t>article</w:t>
      </w:r>
      <w:r w:rsidR="00B70B93" w:rsidRPr="00B51F9D">
        <w:rPr>
          <w:rFonts w:ascii="Times New Roman" w:hAnsi="Times New Roman" w:cs="Times New Roman"/>
          <w:sz w:val="24"/>
          <w:szCs w:val="24"/>
        </w:rPr>
        <w:t xml:space="preserve"> of his was as neglected as it would have been had it never appeared in print at all.</w:t>
      </w:r>
      <w:r w:rsidRPr="00B51F9D">
        <w:rPr>
          <w:rFonts w:ascii="Times New Roman" w:hAnsi="Times New Roman" w:cs="Times New Roman"/>
          <w:sz w:val="24"/>
          <w:szCs w:val="24"/>
        </w:rPr>
        <w:t xml:space="preserve"> Beck’s own university, Rochester, omitted </w:t>
      </w:r>
      <w:r w:rsidR="0061612A" w:rsidRPr="00B51F9D">
        <w:rPr>
          <w:rFonts w:ascii="Times New Roman" w:hAnsi="Times New Roman" w:cs="Times New Roman"/>
          <w:sz w:val="24"/>
          <w:szCs w:val="24"/>
        </w:rPr>
        <w:t>th</w:t>
      </w:r>
      <w:r w:rsidRPr="00B51F9D">
        <w:rPr>
          <w:rFonts w:ascii="Times New Roman" w:hAnsi="Times New Roman" w:cs="Times New Roman"/>
          <w:sz w:val="24"/>
          <w:szCs w:val="24"/>
        </w:rPr>
        <w:t xml:space="preserve">is paper when </w:t>
      </w:r>
      <w:proofErr w:type="gramStart"/>
      <w:r w:rsidRPr="00B51F9D">
        <w:rPr>
          <w:rFonts w:ascii="Times New Roman" w:hAnsi="Times New Roman" w:cs="Times New Roman"/>
          <w:sz w:val="24"/>
          <w:szCs w:val="24"/>
        </w:rPr>
        <w:t>it</w:t>
      </w:r>
      <w:proofErr w:type="gramEnd"/>
      <w:r w:rsidRPr="00B51F9D">
        <w:rPr>
          <w:rFonts w:ascii="Times New Roman" w:hAnsi="Times New Roman" w:cs="Times New Roman"/>
          <w:sz w:val="24"/>
          <w:szCs w:val="24"/>
        </w:rPr>
        <w:t xml:space="preserve"> reprinted Beck’s collected papers.</w:t>
      </w:r>
      <w:r w:rsidR="0061612A" w:rsidRPr="00B51F9D">
        <w:rPr>
          <w:rFonts w:ascii="Times New Roman" w:hAnsi="Times New Roman" w:cs="Times New Roman"/>
          <w:sz w:val="24"/>
          <w:szCs w:val="24"/>
        </w:rPr>
        <w:t xml:space="preserve"> </w:t>
      </w:r>
      <w:r w:rsidR="0061612A" w:rsidRPr="00B51F9D">
        <w:rPr>
          <w:rFonts w:ascii="Times New Roman" w:hAnsi="Times New Roman" w:cs="Times New Roman"/>
          <w:color w:val="111111"/>
          <w:sz w:val="24"/>
          <w:szCs w:val="24"/>
          <w:shd w:val="clear" w:color="auto" w:fill="FFFFFF"/>
        </w:rPr>
        <w:t xml:space="preserve">Predrag </w:t>
      </w:r>
      <w:proofErr w:type="spellStart"/>
      <w:r w:rsidR="0061612A" w:rsidRPr="00B51F9D">
        <w:rPr>
          <w:rFonts w:ascii="Times New Roman" w:hAnsi="Times New Roman" w:cs="Times New Roman"/>
          <w:color w:val="111111"/>
          <w:sz w:val="24"/>
          <w:szCs w:val="24"/>
          <w:shd w:val="clear" w:color="auto" w:fill="FFFFFF"/>
        </w:rPr>
        <w:t>Cicovacki</w:t>
      </w:r>
      <w:proofErr w:type="spellEnd"/>
      <w:r w:rsidR="000F1069" w:rsidRPr="00B51F9D">
        <w:rPr>
          <w:rFonts w:ascii="Times New Roman" w:hAnsi="Times New Roman" w:cs="Times New Roman"/>
          <w:color w:val="111111"/>
          <w:sz w:val="24"/>
          <w:szCs w:val="24"/>
          <w:shd w:val="clear" w:color="auto" w:fill="FFFFFF"/>
        </w:rPr>
        <w:t>, who edited the Beck collection for the U of R, points out (in a person</w:t>
      </w:r>
      <w:r w:rsidR="0068791F">
        <w:rPr>
          <w:rFonts w:ascii="Times New Roman" w:hAnsi="Times New Roman" w:cs="Times New Roman"/>
          <w:color w:val="111111"/>
          <w:sz w:val="24"/>
          <w:szCs w:val="24"/>
          <w:shd w:val="clear" w:color="auto" w:fill="FFFFFF"/>
        </w:rPr>
        <w:t>al</w:t>
      </w:r>
      <w:r w:rsidR="000F1069" w:rsidRPr="00B51F9D">
        <w:rPr>
          <w:rFonts w:ascii="Times New Roman" w:hAnsi="Times New Roman" w:cs="Times New Roman"/>
          <w:color w:val="111111"/>
          <w:sz w:val="24"/>
          <w:szCs w:val="24"/>
          <w:shd w:val="clear" w:color="auto" w:fill="FFFFFF"/>
        </w:rPr>
        <w:t xml:space="preserve"> conversation) that Beck himself requested the omission.</w:t>
      </w:r>
      <w:r w:rsidR="0068791F">
        <w:rPr>
          <w:rFonts w:ascii="Times New Roman" w:hAnsi="Times New Roman" w:cs="Times New Roman"/>
          <w:color w:val="111111"/>
          <w:sz w:val="24"/>
          <w:szCs w:val="24"/>
          <w:shd w:val="clear" w:color="auto" w:fill="FFFFFF"/>
        </w:rPr>
        <w:t xml:space="preserve"> </w:t>
      </w:r>
      <w:r w:rsidR="002A710A">
        <w:rPr>
          <w:rFonts w:ascii="Times New Roman" w:hAnsi="Times New Roman" w:cs="Times New Roman"/>
          <w:color w:val="111111"/>
          <w:sz w:val="24"/>
          <w:szCs w:val="24"/>
          <w:shd w:val="clear" w:color="auto" w:fill="FFFFFF"/>
        </w:rPr>
        <w:t>Apparently,</w:t>
      </w:r>
      <w:r w:rsidR="0068791F">
        <w:rPr>
          <w:rFonts w:ascii="Times New Roman" w:hAnsi="Times New Roman" w:cs="Times New Roman"/>
          <w:color w:val="111111"/>
          <w:sz w:val="24"/>
          <w:szCs w:val="24"/>
          <w:shd w:val="clear" w:color="auto" w:fill="FFFFFF"/>
        </w:rPr>
        <w:t xml:space="preserve"> Beck gave no reason for the request, and we are unable to locate </w:t>
      </w:r>
      <w:r w:rsidR="00817450">
        <w:rPr>
          <w:rFonts w:ascii="Times New Roman" w:hAnsi="Times New Roman" w:cs="Times New Roman"/>
          <w:color w:val="111111"/>
          <w:sz w:val="24"/>
          <w:szCs w:val="24"/>
          <w:shd w:val="clear" w:color="auto" w:fill="FFFFFF"/>
        </w:rPr>
        <w:t>documentation.</w:t>
      </w:r>
    </w:p>
    <w:p w14:paraId="19AA6A1B" w14:textId="3035172E" w:rsidR="001D3970" w:rsidRPr="00B51F9D" w:rsidRDefault="00424BC3"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This neglect by those who otherwise have a strong interest in Butler is, certainly, mysterious, but we do not think it is inexplicable.</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 sermons on the love of God show a side of Butler that was not particularly welcome to any of the various parties who urged the study of Butler’s works.</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For at least a century now, the main interest in Butler’s ethics has been underwritten by the fact that his ethics can be studied with little or no reference to God.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This </w:t>
      </w:r>
      <w:r w:rsidR="00B70B93" w:rsidRPr="00B51F9D">
        <w:rPr>
          <w:rFonts w:ascii="Times New Roman" w:hAnsi="Times New Roman" w:cs="Times New Roman"/>
          <w:sz w:val="24"/>
          <w:szCs w:val="24"/>
        </w:rPr>
        <w:lastRenderedPageBreak/>
        <w:t xml:space="preserve">does no injustice to Butler’s thought since one of Butler’s own claims was that ethics is </w:t>
      </w:r>
      <w:r w:rsidR="00DC5D94" w:rsidRPr="00B51F9D">
        <w:rPr>
          <w:rFonts w:ascii="Times New Roman" w:hAnsi="Times New Roman" w:cs="Times New Roman"/>
          <w:sz w:val="24"/>
          <w:szCs w:val="24"/>
        </w:rPr>
        <w:t xml:space="preserve">fully </w:t>
      </w:r>
      <w:r w:rsidR="00B70B93" w:rsidRPr="00B51F9D">
        <w:rPr>
          <w:rFonts w:ascii="Times New Roman" w:hAnsi="Times New Roman" w:cs="Times New Roman"/>
          <w:sz w:val="24"/>
          <w:szCs w:val="24"/>
        </w:rPr>
        <w:t>autonomous</w:t>
      </w:r>
      <w:r w:rsidR="00DC5D94" w:rsidRPr="00B51F9D">
        <w:rPr>
          <w:rFonts w:ascii="Times New Roman" w:hAnsi="Times New Roman" w:cs="Times New Roman"/>
          <w:sz w:val="24"/>
          <w:szCs w:val="24"/>
        </w:rPr>
        <w:t xml:space="preserve">. </w:t>
      </w:r>
      <w:r w:rsidR="001D3970" w:rsidRPr="00B51F9D">
        <w:rPr>
          <w:rFonts w:ascii="Times New Roman" w:hAnsi="Times New Roman" w:cs="Times New Roman"/>
          <w:sz w:val="24"/>
          <w:szCs w:val="24"/>
        </w:rPr>
        <w:t>For Butler</w:t>
      </w:r>
      <w:r w:rsidR="00817450">
        <w:rPr>
          <w:rFonts w:ascii="Times New Roman" w:hAnsi="Times New Roman" w:cs="Times New Roman"/>
          <w:sz w:val="24"/>
          <w:szCs w:val="24"/>
        </w:rPr>
        <w:t>,</w:t>
      </w:r>
      <w:r w:rsidR="001D3970" w:rsidRPr="00B51F9D">
        <w:rPr>
          <w:rFonts w:ascii="Times New Roman" w:hAnsi="Times New Roman" w:cs="Times New Roman"/>
          <w:sz w:val="24"/>
          <w:szCs w:val="24"/>
        </w:rPr>
        <w:t xml:space="preserve"> the authority of morals derives from the constitution of human nature and is independent of motives, expectations, or actual consequences, and independent attribution to the will of </w:t>
      </w:r>
      <w:commentRangeStart w:id="548"/>
      <w:r w:rsidR="00DC5D94" w:rsidRPr="00B51F9D">
        <w:rPr>
          <w:rFonts w:ascii="Times New Roman" w:hAnsi="Times New Roman" w:cs="Times New Roman"/>
          <w:sz w:val="24"/>
          <w:szCs w:val="24"/>
        </w:rPr>
        <w:t>God</w:t>
      </w:r>
      <w:commentRangeEnd w:id="548"/>
      <w:r w:rsidR="00B578E0">
        <w:rPr>
          <w:rStyle w:val="CommentReference"/>
        </w:rPr>
        <w:commentReference w:id="548"/>
      </w:r>
      <w:r w:rsidR="00DC5D94" w:rsidRPr="00B51F9D">
        <w:rPr>
          <w:rFonts w:ascii="Times New Roman" w:hAnsi="Times New Roman" w:cs="Times New Roman"/>
          <w:sz w:val="24"/>
          <w:szCs w:val="24"/>
        </w:rPr>
        <w:t>. Admittedly our understanding of virtue and vice in practice depends on upbringing, education, and local culture. (Harris. 2012, 215)</w:t>
      </w:r>
    </w:p>
    <w:p w14:paraId="558EFCEB" w14:textId="03EF28FE" w:rsidR="00B70B93" w:rsidRPr="007A5B1D" w:rsidRDefault="00F6196C" w:rsidP="001E462E">
      <w:pPr>
        <w:spacing w:after="0" w:line="276" w:lineRule="auto"/>
        <w:rPr>
          <w:rFonts w:ascii="Times New Roman" w:hAnsi="Times New Roman" w:cs="Times New Roman"/>
          <w:b/>
          <w:bCs/>
          <w:sz w:val="24"/>
          <w:szCs w:val="24"/>
        </w:rPr>
      </w:pPr>
      <w:r w:rsidRPr="00B51F9D">
        <w:rPr>
          <w:rFonts w:ascii="Times New Roman" w:hAnsi="Times New Roman" w:cs="Times New Roman"/>
          <w:sz w:val="24"/>
          <w:szCs w:val="24"/>
        </w:rPr>
        <w:tab/>
      </w:r>
      <w:r w:rsidR="00B70B93" w:rsidRPr="007A5B1D">
        <w:rPr>
          <w:rFonts w:ascii="Times New Roman" w:hAnsi="Times New Roman" w:cs="Times New Roman"/>
          <w:b/>
          <w:bCs/>
          <w:sz w:val="24"/>
          <w:szCs w:val="24"/>
        </w:rPr>
        <w:t xml:space="preserve">Those who, by contrast, are interested in Butler mainly as a religious apologist have little use for the sermons on the love of God since, in contrast to part I of the </w:t>
      </w:r>
      <w:r w:rsidR="00B70B93" w:rsidRPr="007A5B1D">
        <w:rPr>
          <w:rFonts w:ascii="Times New Roman" w:hAnsi="Times New Roman" w:cs="Times New Roman"/>
          <w:b/>
          <w:bCs/>
          <w:i/>
          <w:iCs/>
          <w:sz w:val="24"/>
          <w:szCs w:val="24"/>
        </w:rPr>
        <w:t>Analogy</w:t>
      </w:r>
      <w:r w:rsidR="00B70B93" w:rsidRPr="007A5B1D">
        <w:rPr>
          <w:rFonts w:ascii="Times New Roman" w:hAnsi="Times New Roman" w:cs="Times New Roman"/>
          <w:b/>
          <w:bCs/>
          <w:sz w:val="24"/>
          <w:szCs w:val="24"/>
        </w:rPr>
        <w:t>,</w:t>
      </w:r>
      <w:r w:rsidR="00343521" w:rsidRPr="007A5B1D">
        <w:rPr>
          <w:rFonts w:ascii="Times New Roman" w:hAnsi="Times New Roman" w:cs="Times New Roman"/>
          <w:b/>
          <w:bCs/>
          <w:sz w:val="24"/>
          <w:szCs w:val="24"/>
        </w:rPr>
        <w:t xml:space="preserve"> </w:t>
      </w:r>
      <w:r w:rsidR="00B70B93" w:rsidRPr="007A5B1D">
        <w:rPr>
          <w:rFonts w:ascii="Times New Roman" w:hAnsi="Times New Roman" w:cs="Times New Roman"/>
          <w:b/>
          <w:bCs/>
          <w:sz w:val="24"/>
          <w:szCs w:val="24"/>
        </w:rPr>
        <w:t xml:space="preserve">they present the </w:t>
      </w:r>
      <w:r w:rsidR="00424BC3" w:rsidRPr="007A5B1D">
        <w:rPr>
          <w:rFonts w:ascii="Times New Roman" w:hAnsi="Times New Roman" w:cs="Times New Roman"/>
          <w:b/>
          <w:bCs/>
          <w:sz w:val="24"/>
          <w:szCs w:val="24"/>
        </w:rPr>
        <w:t>spiritual</w:t>
      </w:r>
      <w:r w:rsidR="00B70B93" w:rsidRPr="007A5B1D">
        <w:rPr>
          <w:rFonts w:ascii="Times New Roman" w:hAnsi="Times New Roman" w:cs="Times New Roman"/>
          <w:b/>
          <w:bCs/>
          <w:sz w:val="24"/>
          <w:szCs w:val="24"/>
        </w:rPr>
        <w:t xml:space="preserve"> side of Butler, and in contrast to part II of the </w:t>
      </w:r>
      <w:r w:rsidR="00B70B93" w:rsidRPr="007A5B1D">
        <w:rPr>
          <w:rFonts w:ascii="Times New Roman" w:hAnsi="Times New Roman" w:cs="Times New Roman"/>
          <w:b/>
          <w:bCs/>
          <w:i/>
          <w:iCs/>
          <w:sz w:val="24"/>
          <w:szCs w:val="24"/>
        </w:rPr>
        <w:t>Analogy</w:t>
      </w:r>
      <w:r w:rsidR="00B70B93" w:rsidRPr="007A5B1D">
        <w:rPr>
          <w:rFonts w:ascii="Times New Roman" w:hAnsi="Times New Roman" w:cs="Times New Roman"/>
          <w:b/>
          <w:bCs/>
          <w:sz w:val="24"/>
          <w:szCs w:val="24"/>
        </w:rPr>
        <w:t>, they defend the worship of God without any reference to Christ or the Christian religion.</w:t>
      </w:r>
      <w:r w:rsidR="00343521" w:rsidRPr="007A5B1D">
        <w:rPr>
          <w:rFonts w:ascii="Times New Roman" w:hAnsi="Times New Roman" w:cs="Times New Roman"/>
          <w:b/>
          <w:bCs/>
          <w:sz w:val="24"/>
          <w:szCs w:val="24"/>
        </w:rPr>
        <w:t xml:space="preserve"> </w:t>
      </w:r>
      <w:r w:rsidR="00B70B93" w:rsidRPr="007A5B1D">
        <w:rPr>
          <w:rFonts w:ascii="Times New Roman" w:hAnsi="Times New Roman" w:cs="Times New Roman"/>
          <w:b/>
          <w:bCs/>
          <w:sz w:val="24"/>
          <w:szCs w:val="24"/>
        </w:rPr>
        <w:t xml:space="preserve">What we have in sermons 13 and 14 is, therefore, a manual of deistic </w:t>
      </w:r>
      <w:r w:rsidR="005A6286" w:rsidRPr="007A5B1D">
        <w:rPr>
          <w:rFonts w:ascii="Times New Roman" w:hAnsi="Times New Roman" w:cs="Times New Roman"/>
          <w:b/>
          <w:bCs/>
          <w:sz w:val="24"/>
          <w:szCs w:val="24"/>
        </w:rPr>
        <w:t>spirituality</w:t>
      </w:r>
      <w:r w:rsidR="00B70B93" w:rsidRPr="007A5B1D">
        <w:rPr>
          <w:rFonts w:ascii="Times New Roman" w:hAnsi="Times New Roman" w:cs="Times New Roman"/>
          <w:b/>
          <w:bCs/>
          <w:sz w:val="24"/>
          <w:szCs w:val="24"/>
        </w:rPr>
        <w:t>, and as such it at least hints at a way into the experience of religion that is open to anyone.</w:t>
      </w:r>
      <w:r w:rsidR="00343521" w:rsidRPr="007A5B1D">
        <w:rPr>
          <w:rFonts w:ascii="Times New Roman" w:hAnsi="Times New Roman" w:cs="Times New Roman"/>
          <w:b/>
          <w:bCs/>
          <w:sz w:val="24"/>
          <w:szCs w:val="24"/>
        </w:rPr>
        <w:t xml:space="preserve"> </w:t>
      </w:r>
      <w:r w:rsidR="00B70B93" w:rsidRPr="007A5B1D">
        <w:rPr>
          <w:rFonts w:ascii="Times New Roman" w:hAnsi="Times New Roman" w:cs="Times New Roman"/>
          <w:b/>
          <w:bCs/>
          <w:sz w:val="24"/>
          <w:szCs w:val="24"/>
        </w:rPr>
        <w:t xml:space="preserve">The varieties of religious experience can all be considered elaborations on what Butler calls “the love of </w:t>
      </w:r>
      <w:commentRangeStart w:id="549"/>
      <w:commentRangeStart w:id="550"/>
      <w:r w:rsidR="00B70B93" w:rsidRPr="007A5B1D">
        <w:rPr>
          <w:rFonts w:ascii="Times New Roman" w:hAnsi="Times New Roman" w:cs="Times New Roman"/>
          <w:b/>
          <w:bCs/>
          <w:sz w:val="24"/>
          <w:szCs w:val="24"/>
        </w:rPr>
        <w:t>God</w:t>
      </w:r>
      <w:commentRangeEnd w:id="549"/>
      <w:r w:rsidR="00E34673" w:rsidRPr="007A5B1D">
        <w:rPr>
          <w:rStyle w:val="CommentReference"/>
          <w:b/>
          <w:bCs/>
        </w:rPr>
        <w:commentReference w:id="549"/>
      </w:r>
      <w:commentRangeEnd w:id="550"/>
      <w:r w:rsidR="002E2D90" w:rsidRPr="007A5B1D">
        <w:rPr>
          <w:rStyle w:val="CommentReference"/>
          <w:b/>
          <w:bCs/>
        </w:rPr>
        <w:commentReference w:id="550"/>
      </w:r>
      <w:r w:rsidR="00B70B93" w:rsidRPr="007A5B1D">
        <w:rPr>
          <w:rFonts w:ascii="Times New Roman" w:hAnsi="Times New Roman" w:cs="Times New Roman"/>
          <w:b/>
          <w:bCs/>
          <w:sz w:val="24"/>
          <w:szCs w:val="24"/>
        </w:rPr>
        <w:t>.”</w:t>
      </w:r>
    </w:p>
    <w:p w14:paraId="39A1505D" w14:textId="1669820D" w:rsidR="00F6196C" w:rsidRPr="00B51F9D" w:rsidRDefault="00F6196C"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t>Butler was a hier</w:t>
      </w:r>
      <w:r w:rsidR="002A07E4" w:rsidRPr="00B51F9D">
        <w:rPr>
          <w:rFonts w:ascii="Times New Roman" w:hAnsi="Times New Roman" w:cs="Times New Roman"/>
          <w:sz w:val="24"/>
          <w:szCs w:val="24"/>
        </w:rPr>
        <w:t xml:space="preserve">archic thinker in the sense that his arguments depend on the structure of a hierarchy he claims to have observed in nature. These arguments include an appeal to authority, but that the alleged superior is authoritative depends on the nature of the perceived hierarchy. Before Butler or anyone can </w:t>
      </w:r>
      <w:r w:rsidR="005C40DD" w:rsidRPr="00B51F9D">
        <w:rPr>
          <w:rFonts w:ascii="Times New Roman" w:hAnsi="Times New Roman" w:cs="Times New Roman"/>
          <w:sz w:val="24"/>
          <w:szCs w:val="24"/>
        </w:rPr>
        <w:t xml:space="preserve">appeal to a hierarchy, </w:t>
      </w:r>
      <w:del w:id="551" w:author="Michael Maranda" w:date="2020-09-10T13:37:00Z">
        <w:r w:rsidR="005C40DD" w:rsidRPr="00B51F9D" w:rsidDel="00206DB2">
          <w:rPr>
            <w:rFonts w:ascii="Times New Roman" w:hAnsi="Times New Roman" w:cs="Times New Roman"/>
            <w:sz w:val="24"/>
            <w:szCs w:val="24"/>
          </w:rPr>
          <w:delText xml:space="preserve">a chain of command </w:delText>
        </w:r>
      </w:del>
      <w:r w:rsidR="005C40DD" w:rsidRPr="00B51F9D">
        <w:rPr>
          <w:rFonts w:ascii="Times New Roman" w:hAnsi="Times New Roman" w:cs="Times New Roman"/>
          <w:sz w:val="24"/>
          <w:szCs w:val="24"/>
        </w:rPr>
        <w:t>a cogent and convincing case must be made for the critical nature of the structure.</w:t>
      </w:r>
      <w:r w:rsidR="00343521">
        <w:rPr>
          <w:rFonts w:ascii="Times New Roman" w:hAnsi="Times New Roman" w:cs="Times New Roman"/>
          <w:sz w:val="24"/>
          <w:szCs w:val="24"/>
        </w:rPr>
        <w:t xml:space="preserve"> </w:t>
      </w:r>
      <w:r w:rsidR="005C40DD" w:rsidRPr="00B51F9D">
        <w:rPr>
          <w:rFonts w:ascii="Times New Roman" w:hAnsi="Times New Roman" w:cs="Times New Roman"/>
          <w:sz w:val="24"/>
          <w:szCs w:val="24"/>
        </w:rPr>
        <w:t xml:space="preserve">Butler presents or at least alludes to the position of conscience in human nature, the place of the Bible in religious and historical literature, of the monarch in the political order of England, of the priests in the church, and of God and his angels in the cosmos. We may be </w:t>
      </w:r>
      <w:r w:rsidR="00523B80" w:rsidRPr="00B51F9D">
        <w:rPr>
          <w:rFonts w:ascii="Times New Roman" w:hAnsi="Times New Roman" w:cs="Times New Roman"/>
          <w:sz w:val="24"/>
          <w:szCs w:val="24"/>
        </w:rPr>
        <w:t>uncomfortable with</w:t>
      </w:r>
      <w:r w:rsidR="005C40DD" w:rsidRPr="00B51F9D">
        <w:rPr>
          <w:rFonts w:ascii="Times New Roman" w:hAnsi="Times New Roman" w:cs="Times New Roman"/>
          <w:sz w:val="24"/>
          <w:szCs w:val="24"/>
        </w:rPr>
        <w:t xml:space="preserve"> Butler’s tendency to overstate or understa</w:t>
      </w:r>
      <w:r w:rsidR="00523B80" w:rsidRPr="00B51F9D">
        <w:rPr>
          <w:rFonts w:ascii="Times New Roman" w:hAnsi="Times New Roman" w:cs="Times New Roman"/>
          <w:sz w:val="24"/>
          <w:szCs w:val="24"/>
        </w:rPr>
        <w:t>te</w:t>
      </w:r>
      <w:r w:rsidR="005C40DD" w:rsidRPr="00B51F9D">
        <w:rPr>
          <w:rFonts w:ascii="Times New Roman" w:hAnsi="Times New Roman" w:cs="Times New Roman"/>
          <w:sz w:val="24"/>
          <w:szCs w:val="24"/>
        </w:rPr>
        <w:t>, to abbreviate or elaborate</w:t>
      </w:r>
      <w:r w:rsidR="00523B80" w:rsidRPr="00B51F9D">
        <w:rPr>
          <w:rFonts w:ascii="Times New Roman" w:hAnsi="Times New Roman" w:cs="Times New Roman"/>
          <w:sz w:val="24"/>
          <w:szCs w:val="24"/>
        </w:rPr>
        <w:t>, but whatever the nature of our discontent we have recourse to conduct our own inquiry into the empirical credibility of Butler’s claims.</w:t>
      </w:r>
      <w:r w:rsidR="00343521">
        <w:rPr>
          <w:rFonts w:ascii="Times New Roman" w:hAnsi="Times New Roman" w:cs="Times New Roman"/>
          <w:sz w:val="24"/>
          <w:szCs w:val="24"/>
        </w:rPr>
        <w:t xml:space="preserve"> </w:t>
      </w:r>
      <w:r w:rsidR="00523B80" w:rsidRPr="00B51F9D">
        <w:rPr>
          <w:rFonts w:ascii="Times New Roman" w:hAnsi="Times New Roman" w:cs="Times New Roman"/>
          <w:sz w:val="24"/>
          <w:szCs w:val="24"/>
        </w:rPr>
        <w:t>In Butler’s view, we have a right to assistance by colleagues and collaborators of our own choosing (consistent with our business of seeking the truth) to whatever training, preparation</w:t>
      </w:r>
      <w:r w:rsidR="005F1C56" w:rsidRPr="00B51F9D">
        <w:rPr>
          <w:rFonts w:ascii="Times New Roman" w:hAnsi="Times New Roman" w:cs="Times New Roman"/>
          <w:sz w:val="24"/>
          <w:szCs w:val="24"/>
        </w:rPr>
        <w:t>,</w:t>
      </w:r>
      <w:r w:rsidR="00523B80" w:rsidRPr="00B51F9D">
        <w:rPr>
          <w:rFonts w:ascii="Times New Roman" w:hAnsi="Times New Roman" w:cs="Times New Roman"/>
          <w:sz w:val="24"/>
          <w:szCs w:val="24"/>
        </w:rPr>
        <w:t xml:space="preserve"> or access </w:t>
      </w:r>
      <w:r w:rsidR="005F1C56" w:rsidRPr="00B51F9D">
        <w:rPr>
          <w:rFonts w:ascii="Times New Roman" w:hAnsi="Times New Roman" w:cs="Times New Roman"/>
          <w:sz w:val="24"/>
          <w:szCs w:val="24"/>
        </w:rPr>
        <w:t>seems</w:t>
      </w:r>
      <w:r w:rsidR="00523B80" w:rsidRPr="00B51F9D">
        <w:rPr>
          <w:rFonts w:ascii="Times New Roman" w:hAnsi="Times New Roman" w:cs="Times New Roman"/>
          <w:sz w:val="24"/>
          <w:szCs w:val="24"/>
        </w:rPr>
        <w:t xml:space="preserve"> indicated</w:t>
      </w:r>
      <w:r w:rsidR="005F1C56" w:rsidRPr="00B51F9D">
        <w:rPr>
          <w:rFonts w:ascii="Times New Roman" w:hAnsi="Times New Roman" w:cs="Times New Roman"/>
          <w:sz w:val="24"/>
          <w:szCs w:val="24"/>
        </w:rPr>
        <w:t>, and in coordination with these rights we have a positive obligation to enhance and advance our own situation and that of our neighbors in the direction of a general flourishing and attainment of the good life.</w:t>
      </w:r>
    </w:p>
    <w:p w14:paraId="1489801F" w14:textId="3A3E9743" w:rsidR="00155EB8" w:rsidRPr="00B51F9D" w:rsidRDefault="00F9114E"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t>The completion, perfection, or consummation of something is best understood by a consideration of the ends to which the object is best adapted. Butler’s motto might well have been “the right tool for the right task”.</w:t>
      </w:r>
      <w:r w:rsidR="007F3A39" w:rsidRPr="00B51F9D">
        <w:rPr>
          <w:rFonts w:ascii="Times New Roman" w:hAnsi="Times New Roman" w:cs="Times New Roman"/>
          <w:sz w:val="24"/>
          <w:szCs w:val="24"/>
        </w:rPr>
        <w:t xml:space="preserve"> Butler’s business in life is to seek truth unashamed to learn</w:t>
      </w:r>
      <w:ins w:id="552" w:author="Michael Maranda" w:date="2020-09-10T13:39:00Z">
        <w:r w:rsidR="00206DB2">
          <w:rPr>
            <w:rFonts w:ascii="Times New Roman" w:hAnsi="Times New Roman" w:cs="Times New Roman"/>
            <w:sz w:val="24"/>
            <w:szCs w:val="24"/>
          </w:rPr>
          <w:t xml:space="preserve"> from anyone</w:t>
        </w:r>
      </w:ins>
      <w:r w:rsidR="007F3A39" w:rsidRPr="00B51F9D">
        <w:rPr>
          <w:rFonts w:ascii="Times New Roman" w:hAnsi="Times New Roman" w:cs="Times New Roman"/>
          <w:sz w:val="24"/>
          <w:szCs w:val="24"/>
        </w:rPr>
        <w:t>, and he understood well the importance of tending to one’s own business.</w:t>
      </w:r>
      <w:r w:rsidR="00343521">
        <w:rPr>
          <w:rFonts w:ascii="Times New Roman" w:hAnsi="Times New Roman" w:cs="Times New Roman"/>
          <w:sz w:val="24"/>
          <w:szCs w:val="24"/>
        </w:rPr>
        <w:t xml:space="preserve"> </w:t>
      </w:r>
      <w:r w:rsidR="007F3A39" w:rsidRPr="00B51F9D">
        <w:rPr>
          <w:rFonts w:ascii="Times New Roman" w:hAnsi="Times New Roman" w:cs="Times New Roman"/>
          <w:sz w:val="24"/>
          <w:szCs w:val="24"/>
        </w:rPr>
        <w:t xml:space="preserve">Acceptance of the theological proposition of a deity who has instituted a grand division of labor over the whole creation, and of the moral proposition that we know perfectly well our part in the whole but have no knowledge of the ultimate point and purpose of things may be helpful in going about our business but is not necessary for successful completion. </w:t>
      </w:r>
      <w:r w:rsidR="00155EB8" w:rsidRPr="00B51F9D">
        <w:rPr>
          <w:rFonts w:ascii="Times New Roman" w:hAnsi="Times New Roman" w:cs="Times New Roman"/>
          <w:sz w:val="24"/>
          <w:szCs w:val="24"/>
        </w:rPr>
        <w:t xml:space="preserve">God or no God, we all have an obligation </w:t>
      </w:r>
      <w:r w:rsidR="006851BF" w:rsidRPr="00B51F9D">
        <w:rPr>
          <w:rFonts w:ascii="Times New Roman" w:hAnsi="Times New Roman" w:cs="Times New Roman"/>
          <w:sz w:val="24"/>
          <w:szCs w:val="24"/>
        </w:rPr>
        <w:t>to pay our debts, to return what we have borrowed, and to honor our contracts and covenants.</w:t>
      </w:r>
      <w:r w:rsidR="00343521">
        <w:rPr>
          <w:rFonts w:ascii="Times New Roman" w:hAnsi="Times New Roman" w:cs="Times New Roman"/>
          <w:sz w:val="24"/>
          <w:szCs w:val="24"/>
        </w:rPr>
        <w:t xml:space="preserve"> </w:t>
      </w:r>
      <w:r w:rsidR="006851BF" w:rsidRPr="00B51F9D">
        <w:rPr>
          <w:rFonts w:ascii="Times New Roman" w:hAnsi="Times New Roman" w:cs="Times New Roman"/>
          <w:sz w:val="24"/>
          <w:szCs w:val="24"/>
        </w:rPr>
        <w:t xml:space="preserve">God or no God we have binding obligations to care for the Earth and to render assistance to others when such help is wanted and needed. No one complies perfectly, but those who show a flagrant disregard for injunctions of this sort must be reformed or face exclusion by </w:t>
      </w:r>
      <w:r w:rsidR="006851BF" w:rsidRPr="00B51F9D">
        <w:rPr>
          <w:rFonts w:ascii="Times New Roman" w:hAnsi="Times New Roman" w:cs="Times New Roman"/>
          <w:sz w:val="24"/>
          <w:szCs w:val="24"/>
        </w:rPr>
        <w:lastRenderedPageBreak/>
        <w:t>the community.</w:t>
      </w:r>
      <w:r w:rsidR="00343521">
        <w:rPr>
          <w:rFonts w:ascii="Times New Roman" w:hAnsi="Times New Roman" w:cs="Times New Roman"/>
          <w:sz w:val="24"/>
          <w:szCs w:val="24"/>
        </w:rPr>
        <w:t xml:space="preserve"> </w:t>
      </w:r>
      <w:r w:rsidR="006851BF" w:rsidRPr="00B51F9D">
        <w:rPr>
          <w:rFonts w:ascii="Times New Roman" w:hAnsi="Times New Roman" w:cs="Times New Roman"/>
          <w:sz w:val="24"/>
          <w:szCs w:val="24"/>
        </w:rPr>
        <w:t>Butler is only</w:t>
      </w:r>
      <w:r w:rsidR="00692409">
        <w:rPr>
          <w:rFonts w:ascii="Times New Roman" w:hAnsi="Times New Roman" w:cs="Times New Roman"/>
          <w:sz w:val="24"/>
          <w:szCs w:val="24"/>
        </w:rPr>
        <w:t xml:space="preserve"> occasionally</w:t>
      </w:r>
      <w:r w:rsidR="006851BF" w:rsidRPr="00B51F9D">
        <w:rPr>
          <w:rFonts w:ascii="Times New Roman" w:hAnsi="Times New Roman" w:cs="Times New Roman"/>
          <w:sz w:val="24"/>
          <w:szCs w:val="24"/>
        </w:rPr>
        <w:t xml:space="preserve"> in the literature of criminology, but that </w:t>
      </w:r>
      <w:proofErr w:type="gramStart"/>
      <w:r w:rsidR="006851BF" w:rsidRPr="00B51F9D">
        <w:rPr>
          <w:rFonts w:ascii="Times New Roman" w:hAnsi="Times New Roman" w:cs="Times New Roman"/>
          <w:sz w:val="24"/>
          <w:szCs w:val="24"/>
        </w:rPr>
        <w:t>particular literature</w:t>
      </w:r>
      <w:proofErr w:type="gramEnd"/>
      <w:r w:rsidR="006851BF" w:rsidRPr="00B51F9D">
        <w:rPr>
          <w:rFonts w:ascii="Times New Roman" w:hAnsi="Times New Roman" w:cs="Times New Roman"/>
          <w:sz w:val="24"/>
          <w:szCs w:val="24"/>
        </w:rPr>
        <w:t xml:space="preserve"> and its associated practices and </w:t>
      </w:r>
      <w:r w:rsidR="00E3261C" w:rsidRPr="00B51F9D">
        <w:rPr>
          <w:rFonts w:ascii="Times New Roman" w:hAnsi="Times New Roman" w:cs="Times New Roman"/>
          <w:sz w:val="24"/>
          <w:szCs w:val="24"/>
        </w:rPr>
        <w:t>research, is directly relevant to Butler’s main concern of how best to maintain order in society for the benefit of all. Such concerns can only be pursued both with and without the God hypothesis if only because what matters is not only the truth regarding the world but also what the mind of the people thinks is the truth regarding the world.</w:t>
      </w:r>
    </w:p>
    <w:p w14:paraId="50D8CC00" w14:textId="3DEB1332" w:rsidR="005A6286" w:rsidRPr="00B51F9D" w:rsidRDefault="005A6286"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Butler never claimed to have presented anything new.</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What he insisted on was not the originality of his thought or his own importance as a writer, but rather the importance of his message.</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Butler’s only intention was to lead a life of virtue and piety</w:t>
      </w:r>
      <w:r w:rsidRPr="00B51F9D">
        <w:rPr>
          <w:rFonts w:ascii="Times New Roman" w:hAnsi="Times New Roman" w:cs="Times New Roman"/>
          <w:sz w:val="24"/>
          <w:szCs w:val="24"/>
        </w:rPr>
        <w:t>. He thought that all else of value in life, even happiness, could be subsumed under virtue and piety, both of which had been known, studied, and practiced since antiquity.</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His </w:t>
      </w:r>
      <w:r w:rsidRPr="00B51F9D">
        <w:rPr>
          <w:rFonts w:ascii="Times New Roman" w:hAnsi="Times New Roman" w:cs="Times New Roman"/>
          <w:sz w:val="24"/>
          <w:szCs w:val="24"/>
        </w:rPr>
        <w:t xml:space="preserve">priestly </w:t>
      </w:r>
      <w:r w:rsidR="00B70B93" w:rsidRPr="00B51F9D">
        <w:rPr>
          <w:rFonts w:ascii="Times New Roman" w:hAnsi="Times New Roman" w:cs="Times New Roman"/>
          <w:sz w:val="24"/>
          <w:szCs w:val="24"/>
        </w:rPr>
        <w:t>vocation was that of one who urges others to lead a life of virtue and piety.</w:t>
      </w:r>
      <w:r w:rsidR="00343521">
        <w:rPr>
          <w:rFonts w:ascii="Times New Roman" w:hAnsi="Times New Roman" w:cs="Times New Roman"/>
          <w:sz w:val="24"/>
          <w:szCs w:val="24"/>
        </w:rPr>
        <w:t xml:space="preserve"> </w:t>
      </w:r>
    </w:p>
    <w:p w14:paraId="5F3E73D7" w14:textId="7D0090B8" w:rsidR="00B70B93" w:rsidRPr="00B51F9D" w:rsidRDefault="005A6286"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The attraction of Butler’s method is apparent once one comes to see the economy of his thought.</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That is, Butler had the ability to reach out to people in almost any state of mind, to set before them and bring to their attention certain acknowledged facts, to get them to see the urgency of adopting a life of piety and virtue, and then of sending them off in hot pursuit of life’s goal.</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This is the historical Butler, as opposed to the Butler who appears in most histories of philosophy.</w:t>
      </w:r>
      <w:r w:rsidR="00293317" w:rsidRPr="00B51F9D">
        <w:rPr>
          <w:rStyle w:val="FootnoteReference"/>
          <w:rFonts w:ascii="Times New Roman" w:hAnsi="Times New Roman" w:cs="Times New Roman"/>
          <w:sz w:val="24"/>
          <w:szCs w:val="24"/>
        </w:rPr>
        <w:footnoteReference w:id="77"/>
      </w:r>
    </w:p>
    <w:p w14:paraId="5C9DBB38" w14:textId="6E44A1BD" w:rsidR="00B70B93" w:rsidRPr="00B51F9D" w:rsidRDefault="005A6286"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Since we approach Butler’s whole works in this way, we have called Butler a “pastoral philosopher.”</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 arguments Butler gives include all the standard moves known to those who have studied classical rhetoric, and he is as happy to borrow a story from the Bible as a syllogism from the schoolmen.</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What distinguishes a pastoral philosopher from any other has nothing to do with the arguments given, but only with their initial motivation and with how one knows that argumentation is at an end.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 motivation for work in</w:t>
      </w:r>
      <w:r w:rsidRPr="00B51F9D">
        <w:rPr>
          <w:rFonts w:ascii="Times New Roman" w:hAnsi="Times New Roman" w:cs="Times New Roman"/>
          <w:sz w:val="24"/>
          <w:szCs w:val="24"/>
        </w:rPr>
        <w:t xml:space="preserve"> pastoral</w:t>
      </w:r>
      <w:r w:rsidR="00B70B93" w:rsidRPr="00B51F9D">
        <w:rPr>
          <w:rFonts w:ascii="Times New Roman" w:hAnsi="Times New Roman" w:cs="Times New Roman"/>
          <w:sz w:val="24"/>
          <w:szCs w:val="24"/>
        </w:rPr>
        <w:t xml:space="preserve"> philosophy is always some practical problem.</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For Butler the only practical problems that mattered were those of deciding to abandon one’s prior life and adopt a life of virtue and piety, and then of how to overcome fear, anxiety or any other distraction in living the life of virtue and piety.</w:t>
      </w:r>
      <w:r w:rsidR="00343521">
        <w:rPr>
          <w:rFonts w:ascii="Times New Roman" w:hAnsi="Times New Roman" w:cs="Times New Roman"/>
          <w:sz w:val="24"/>
          <w:szCs w:val="24"/>
        </w:rPr>
        <w:t xml:space="preserve"> </w:t>
      </w:r>
    </w:p>
    <w:p w14:paraId="4D1F051E" w14:textId="2F7DB0BD" w:rsidR="00B70B93" w:rsidRPr="00B51F9D" w:rsidRDefault="005A6286"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 xml:space="preserve">There are many such problems, but two that keep appearing are (1) the fear that the life of virtue and piety is foolishly mistaken, based more on wishful thinking than on how the world really is and (2) the anxiety that results from </w:t>
      </w:r>
      <w:r w:rsidR="00B70B93" w:rsidRPr="00B51F9D">
        <w:rPr>
          <w:rFonts w:ascii="Times New Roman" w:hAnsi="Times New Roman" w:cs="Times New Roman"/>
          <w:sz w:val="24"/>
          <w:szCs w:val="24"/>
          <w:u w:val="single"/>
        </w:rPr>
        <w:t>not</w:t>
      </w:r>
      <w:r w:rsidR="00B70B93" w:rsidRPr="00B51F9D">
        <w:rPr>
          <w:rFonts w:ascii="Times New Roman" w:hAnsi="Times New Roman" w:cs="Times New Roman"/>
          <w:sz w:val="24"/>
          <w:szCs w:val="24"/>
        </w:rPr>
        <w:t xml:space="preserve"> being completely convinced that the life of virtue and piety and the pursuit of happiness are entirely coincident.</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These, of course, are the problem of the epistemological foundations of moral and religious knowledge and the problem of duty and interest.</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For the pastoral philosopher, however, these are</w:t>
      </w:r>
      <w:r w:rsidRPr="00B51F9D">
        <w:rPr>
          <w:rFonts w:ascii="Times New Roman" w:hAnsi="Times New Roman" w:cs="Times New Roman"/>
          <w:sz w:val="24"/>
          <w:szCs w:val="24"/>
        </w:rPr>
        <w:t xml:space="preserve"> practical problems to be resolved in action</w:t>
      </w:r>
      <w:r w:rsidR="00B70B93" w:rsidRPr="00B51F9D">
        <w:rPr>
          <w:rFonts w:ascii="Times New Roman" w:hAnsi="Times New Roman" w:cs="Times New Roman"/>
          <w:sz w:val="24"/>
          <w:szCs w:val="24"/>
        </w:rPr>
        <w:t xml:space="preserve"> </w:t>
      </w:r>
      <w:r w:rsidRPr="00B51F9D">
        <w:rPr>
          <w:rFonts w:ascii="Times New Roman" w:hAnsi="Times New Roman" w:cs="Times New Roman"/>
          <w:sz w:val="24"/>
          <w:szCs w:val="24"/>
        </w:rPr>
        <w:t>rather than puzzles</w:t>
      </w:r>
      <w:r w:rsidR="00B70B93" w:rsidRPr="00B51F9D">
        <w:rPr>
          <w:rFonts w:ascii="Times New Roman" w:hAnsi="Times New Roman" w:cs="Times New Roman"/>
          <w:sz w:val="24"/>
          <w:szCs w:val="24"/>
        </w:rPr>
        <w:t xml:space="preserve"> to be solved intellectually</w:t>
      </w:r>
      <w:r w:rsidRPr="00B51F9D">
        <w:rPr>
          <w:rFonts w:ascii="Times New Roman" w:hAnsi="Times New Roman" w:cs="Times New Roman"/>
          <w:sz w:val="24"/>
          <w:szCs w:val="24"/>
        </w:rPr>
        <w:t>.</w:t>
      </w:r>
      <w:r w:rsidR="00343521">
        <w:rPr>
          <w:rFonts w:ascii="Times New Roman" w:hAnsi="Times New Roman" w:cs="Times New Roman"/>
          <w:sz w:val="24"/>
          <w:szCs w:val="24"/>
        </w:rPr>
        <w:t xml:space="preserve"> </w:t>
      </w:r>
    </w:p>
    <w:p w14:paraId="2B3E8CA4" w14:textId="4F001F8F" w:rsidR="00DE2A9A" w:rsidRPr="00B51F9D" w:rsidRDefault="00DE2A9A"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This distinction is subtle and difficult to grasp because we encounter a lot of interference from the much more familiar distinction between faith and reason.</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The rationalists enjoy a good laugh at the expense of those who believe without </w:t>
      </w:r>
      <w:r w:rsidRPr="00B51F9D">
        <w:rPr>
          <w:rFonts w:ascii="Times New Roman" w:hAnsi="Times New Roman" w:cs="Times New Roman"/>
          <w:sz w:val="24"/>
          <w:szCs w:val="24"/>
        </w:rPr>
        <w:t>enough</w:t>
      </w:r>
      <w:r w:rsidR="00B70B93" w:rsidRPr="00B51F9D">
        <w:rPr>
          <w:rFonts w:ascii="Times New Roman" w:hAnsi="Times New Roman" w:cs="Times New Roman"/>
          <w:sz w:val="24"/>
          <w:szCs w:val="24"/>
        </w:rPr>
        <w:t xml:space="preserve"> reason, and the fideists return the favor with scorn for those too timid to take the leap of faith.</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 Butlerian pastoral philosopher has little patience with either of these parties.</w:t>
      </w:r>
      <w:r w:rsidR="00343521">
        <w:rPr>
          <w:rFonts w:ascii="Times New Roman" w:hAnsi="Times New Roman" w:cs="Times New Roman"/>
          <w:sz w:val="24"/>
          <w:szCs w:val="24"/>
        </w:rPr>
        <w:t xml:space="preserve"> </w:t>
      </w:r>
    </w:p>
    <w:p w14:paraId="3601A1C2" w14:textId="48D370B8" w:rsidR="00B70B93" w:rsidRPr="00B51F9D" w:rsidRDefault="00DE2A9A" w:rsidP="001E462E">
      <w:pPr>
        <w:spacing w:after="0" w:line="276" w:lineRule="auto"/>
        <w:rPr>
          <w:rFonts w:ascii="Times New Roman" w:hAnsi="Times New Roman" w:cs="Times New Roman"/>
          <w:sz w:val="24"/>
          <w:szCs w:val="24"/>
        </w:rPr>
      </w:pPr>
      <w:r w:rsidRPr="00B51F9D">
        <w:rPr>
          <w:rFonts w:ascii="Times New Roman" w:hAnsi="Times New Roman" w:cs="Times New Roman"/>
          <w:sz w:val="24"/>
          <w:szCs w:val="24"/>
        </w:rPr>
        <w:lastRenderedPageBreak/>
        <w:tab/>
      </w:r>
      <w:r w:rsidR="00B70B93" w:rsidRPr="00B51F9D">
        <w:rPr>
          <w:rFonts w:ascii="Times New Roman" w:hAnsi="Times New Roman" w:cs="Times New Roman"/>
          <w:sz w:val="24"/>
          <w:szCs w:val="24"/>
        </w:rPr>
        <w:t>Butler saw all things as “from God.”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He maintained that we cannot, in this life, know God, and that “words fail” when we try to say anything about God.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For us, God is “that from which all things proceed.”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Therefore, when Butler consults conscience, he is consulting God’s voice.</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When he reflects and considers reason, he is listening to God.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When he observes the course and constitution of nature, he is looking at God’s work.</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What this comes to is not any claim or affirmation, but rather a life lived not only in the presence of God, which would be true of any life assuming God exists, but a life lived with an extraordinarily heightened sense of the presence of God.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Thus, we see no reason not to acknowledge a</w:t>
      </w:r>
      <w:r w:rsidR="00C2230D" w:rsidRPr="00B51F9D">
        <w:rPr>
          <w:rFonts w:ascii="Times New Roman" w:hAnsi="Times New Roman" w:cs="Times New Roman"/>
          <w:sz w:val="24"/>
          <w:szCs w:val="24"/>
        </w:rPr>
        <w:t xml:space="preserve"> spiritual</w:t>
      </w:r>
      <w:r w:rsidR="00B70B93" w:rsidRPr="00B51F9D">
        <w:rPr>
          <w:rFonts w:ascii="Times New Roman" w:hAnsi="Times New Roman" w:cs="Times New Roman"/>
          <w:sz w:val="24"/>
          <w:szCs w:val="24"/>
        </w:rPr>
        <w:t xml:space="preserve"> side to Butler, and we think that without that acknowledgement it is difficult to make sense out of </w:t>
      </w:r>
      <w:r w:rsidR="00C2230D" w:rsidRPr="00B51F9D">
        <w:rPr>
          <w:rFonts w:ascii="Times New Roman" w:hAnsi="Times New Roman" w:cs="Times New Roman"/>
          <w:sz w:val="24"/>
          <w:szCs w:val="24"/>
        </w:rPr>
        <w:t>what</w:t>
      </w:r>
      <w:r w:rsidR="00B70B93" w:rsidRPr="00B51F9D">
        <w:rPr>
          <w:rFonts w:ascii="Times New Roman" w:hAnsi="Times New Roman" w:cs="Times New Roman"/>
          <w:sz w:val="24"/>
          <w:szCs w:val="24"/>
        </w:rPr>
        <w:t xml:space="preserve"> Butler says.</w:t>
      </w:r>
    </w:p>
    <w:p w14:paraId="0116F2F7" w14:textId="56156CEC" w:rsidR="00015FB4" w:rsidRPr="007A5B1D" w:rsidRDefault="00C2230D" w:rsidP="001E462E">
      <w:pPr>
        <w:spacing w:after="0" w:line="276" w:lineRule="auto"/>
        <w:rPr>
          <w:rFonts w:ascii="Times New Roman" w:hAnsi="Times New Roman" w:cs="Times New Roman"/>
          <w:b/>
          <w:bCs/>
          <w:sz w:val="24"/>
          <w:szCs w:val="24"/>
        </w:rPr>
      </w:pPr>
      <w:r w:rsidRPr="00B51F9D">
        <w:rPr>
          <w:rFonts w:ascii="Times New Roman" w:hAnsi="Times New Roman" w:cs="Times New Roman"/>
          <w:sz w:val="24"/>
          <w:szCs w:val="24"/>
        </w:rPr>
        <w:tab/>
      </w:r>
      <w:r w:rsidR="00B70B93" w:rsidRPr="00B51F9D">
        <w:rPr>
          <w:rFonts w:ascii="Times New Roman" w:hAnsi="Times New Roman" w:cs="Times New Roman"/>
          <w:sz w:val="24"/>
          <w:szCs w:val="24"/>
        </w:rPr>
        <w:t>We do not consider Butler a “writer” or an “author.”</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He was a pastor</w:t>
      </w:r>
      <w:r w:rsidRPr="00B51F9D">
        <w:rPr>
          <w:rFonts w:ascii="Times New Roman" w:hAnsi="Times New Roman" w:cs="Times New Roman"/>
          <w:sz w:val="24"/>
          <w:szCs w:val="24"/>
        </w:rPr>
        <w:t>, a preacher, and a bishop.</w:t>
      </w:r>
      <w:r w:rsidR="00B70B93" w:rsidRPr="00B51F9D">
        <w:rPr>
          <w:rFonts w:ascii="Times New Roman" w:hAnsi="Times New Roman" w:cs="Times New Roman"/>
          <w:sz w:val="24"/>
          <w:szCs w:val="24"/>
        </w:rPr>
        <w:t xml:space="preserve"> Butler distinguished between the joy found in contemplation of nature or works of art and the vain </w:t>
      </w:r>
      <w:commentRangeStart w:id="554"/>
      <w:commentRangeStart w:id="555"/>
      <w:r w:rsidR="00B70B93" w:rsidRPr="00B51F9D">
        <w:rPr>
          <w:rFonts w:ascii="Times New Roman" w:hAnsi="Times New Roman" w:cs="Times New Roman"/>
          <w:sz w:val="24"/>
          <w:szCs w:val="24"/>
        </w:rPr>
        <w:t>amusements</w:t>
      </w:r>
      <w:commentRangeEnd w:id="554"/>
      <w:r w:rsidR="00CF0F68">
        <w:rPr>
          <w:rStyle w:val="CommentReference"/>
        </w:rPr>
        <w:commentReference w:id="554"/>
      </w:r>
      <w:commentRangeEnd w:id="555"/>
      <w:r w:rsidR="007A5B1D">
        <w:rPr>
          <w:rStyle w:val="CommentReference"/>
        </w:rPr>
        <w:commentReference w:id="555"/>
      </w:r>
      <w:r w:rsidR="00B70B93" w:rsidRPr="00B51F9D">
        <w:rPr>
          <w:rFonts w:ascii="Times New Roman" w:hAnsi="Times New Roman" w:cs="Times New Roman"/>
          <w:sz w:val="24"/>
          <w:szCs w:val="24"/>
        </w:rPr>
        <w:t>.</w:t>
      </w:r>
      <w:r w:rsidR="00343521">
        <w:rPr>
          <w:rFonts w:ascii="Times New Roman" w:hAnsi="Times New Roman" w:cs="Times New Roman"/>
          <w:sz w:val="24"/>
          <w:szCs w:val="24"/>
        </w:rPr>
        <w:t xml:space="preserve"> </w:t>
      </w:r>
      <w:r w:rsidR="002E2D90" w:rsidRPr="007A5B1D">
        <w:rPr>
          <w:rFonts w:ascii="Times New Roman" w:hAnsi="Times New Roman" w:cs="Times New Roman"/>
          <w:b/>
          <w:bCs/>
          <w:sz w:val="24"/>
          <w:szCs w:val="24"/>
        </w:rPr>
        <w:t xml:space="preserve">That is, amusements that degrade, bore, even brutalize. </w:t>
      </w:r>
      <w:r w:rsidR="00B70B93" w:rsidRPr="007A5B1D">
        <w:rPr>
          <w:rFonts w:ascii="Times New Roman" w:hAnsi="Times New Roman" w:cs="Times New Roman"/>
          <w:b/>
          <w:bCs/>
          <w:sz w:val="24"/>
          <w:szCs w:val="24"/>
        </w:rPr>
        <w:t xml:space="preserve">Again, the distinction is simply between that which leads us toward a life of virtue and piety and that which distracts us. The question to be asked, is not what the literary or philosophical critic might think of these documents, but how useful they are to one with pastoral </w:t>
      </w:r>
      <w:r w:rsidRPr="007A5B1D">
        <w:rPr>
          <w:rFonts w:ascii="Times New Roman" w:hAnsi="Times New Roman" w:cs="Times New Roman"/>
          <w:b/>
          <w:bCs/>
          <w:sz w:val="24"/>
          <w:szCs w:val="24"/>
        </w:rPr>
        <w:t xml:space="preserve">desires or </w:t>
      </w:r>
      <w:r w:rsidR="00B70B93" w:rsidRPr="007A5B1D">
        <w:rPr>
          <w:rFonts w:ascii="Times New Roman" w:hAnsi="Times New Roman" w:cs="Times New Roman"/>
          <w:b/>
          <w:bCs/>
          <w:sz w:val="24"/>
          <w:szCs w:val="24"/>
        </w:rPr>
        <w:t>intent</w:t>
      </w:r>
      <w:r w:rsidRPr="007A5B1D">
        <w:rPr>
          <w:rFonts w:ascii="Times New Roman" w:hAnsi="Times New Roman" w:cs="Times New Roman"/>
          <w:b/>
          <w:bCs/>
          <w:sz w:val="24"/>
          <w:szCs w:val="24"/>
        </w:rPr>
        <w:t>ions</w:t>
      </w:r>
      <w:r w:rsidR="00B70B93" w:rsidRPr="007A5B1D">
        <w:rPr>
          <w:rFonts w:ascii="Times New Roman" w:hAnsi="Times New Roman" w:cs="Times New Roman"/>
          <w:b/>
          <w:bCs/>
          <w:sz w:val="24"/>
          <w:szCs w:val="24"/>
        </w:rPr>
        <w:t>.</w:t>
      </w:r>
      <w:r w:rsidR="00343521" w:rsidRPr="007A5B1D">
        <w:rPr>
          <w:rFonts w:ascii="Times New Roman" w:hAnsi="Times New Roman" w:cs="Times New Roman"/>
          <w:b/>
          <w:bCs/>
          <w:sz w:val="24"/>
          <w:szCs w:val="24"/>
        </w:rPr>
        <w:t xml:space="preserve"> </w:t>
      </w:r>
      <w:r w:rsidR="00B70B93" w:rsidRPr="007A5B1D">
        <w:rPr>
          <w:rFonts w:ascii="Times New Roman" w:hAnsi="Times New Roman" w:cs="Times New Roman"/>
          <w:b/>
          <w:bCs/>
          <w:sz w:val="24"/>
          <w:szCs w:val="24"/>
        </w:rPr>
        <w:t xml:space="preserve">So far, we have merely </w:t>
      </w:r>
      <w:r w:rsidR="00B70B93" w:rsidRPr="007A5B1D">
        <w:rPr>
          <w:rFonts w:ascii="Times New Roman" w:hAnsi="Times New Roman" w:cs="Times New Roman"/>
          <w:b/>
          <w:bCs/>
          <w:i/>
          <w:iCs/>
          <w:sz w:val="24"/>
          <w:szCs w:val="24"/>
        </w:rPr>
        <w:t>claimed</w:t>
      </w:r>
      <w:r w:rsidR="00B70B93" w:rsidRPr="007A5B1D">
        <w:rPr>
          <w:rFonts w:ascii="Times New Roman" w:hAnsi="Times New Roman" w:cs="Times New Roman"/>
          <w:b/>
          <w:bCs/>
          <w:sz w:val="24"/>
          <w:szCs w:val="24"/>
        </w:rPr>
        <w:t xml:space="preserve"> that the</w:t>
      </w:r>
      <w:r w:rsidRPr="007A5B1D">
        <w:rPr>
          <w:rFonts w:ascii="Times New Roman" w:hAnsi="Times New Roman" w:cs="Times New Roman"/>
          <w:b/>
          <w:bCs/>
          <w:sz w:val="24"/>
          <w:szCs w:val="24"/>
        </w:rPr>
        <w:t xml:space="preserve"> sermons on the love of God</w:t>
      </w:r>
      <w:r w:rsidR="00B70B93" w:rsidRPr="007A5B1D">
        <w:rPr>
          <w:rFonts w:ascii="Times New Roman" w:hAnsi="Times New Roman" w:cs="Times New Roman"/>
          <w:b/>
          <w:bCs/>
          <w:sz w:val="24"/>
          <w:szCs w:val="24"/>
        </w:rPr>
        <w:t xml:space="preserve"> are models of pastoral process in philosophy, in what follows we try to make good on that claim by considering some passages from the sermons on the love of God in detail.</w:t>
      </w:r>
      <w:r w:rsidR="00343521" w:rsidRPr="007A5B1D">
        <w:rPr>
          <w:rFonts w:ascii="Times New Roman" w:hAnsi="Times New Roman" w:cs="Times New Roman"/>
          <w:b/>
          <w:bCs/>
          <w:sz w:val="24"/>
          <w:szCs w:val="24"/>
        </w:rPr>
        <w:t xml:space="preserve"> </w:t>
      </w:r>
    </w:p>
    <w:p w14:paraId="4A1DDA07" w14:textId="10BB550A" w:rsidR="00B51F9D" w:rsidRPr="007A5B1D" w:rsidRDefault="00015FB4" w:rsidP="00B51F9D">
      <w:pPr>
        <w:spacing w:after="0" w:line="276" w:lineRule="auto"/>
        <w:rPr>
          <w:rFonts w:ascii="Times New Roman" w:hAnsi="Times New Roman" w:cs="Times New Roman"/>
          <w:b/>
          <w:bCs/>
          <w:sz w:val="24"/>
          <w:szCs w:val="24"/>
        </w:rPr>
      </w:pPr>
      <w:r w:rsidRPr="00B51F9D">
        <w:rPr>
          <w:rFonts w:ascii="Times New Roman" w:hAnsi="Times New Roman" w:cs="Times New Roman"/>
          <w:sz w:val="24"/>
          <w:szCs w:val="24"/>
        </w:rPr>
        <w:tab/>
      </w:r>
      <w:r w:rsidR="00C2230D" w:rsidRPr="00B51F9D">
        <w:rPr>
          <w:rFonts w:ascii="Times New Roman" w:hAnsi="Times New Roman" w:cs="Times New Roman"/>
          <w:sz w:val="24"/>
          <w:szCs w:val="24"/>
        </w:rPr>
        <w:t>There are two a</w:t>
      </w:r>
      <w:r w:rsidR="00C86163" w:rsidRPr="00B51F9D">
        <w:rPr>
          <w:rFonts w:ascii="Times New Roman" w:hAnsi="Times New Roman" w:cs="Times New Roman"/>
          <w:sz w:val="24"/>
          <w:szCs w:val="24"/>
        </w:rPr>
        <w:t>xes in Butler’s system.</w:t>
      </w:r>
      <w:r w:rsidR="00343521">
        <w:rPr>
          <w:rFonts w:ascii="Times New Roman" w:hAnsi="Times New Roman" w:cs="Times New Roman"/>
          <w:sz w:val="24"/>
          <w:szCs w:val="24"/>
        </w:rPr>
        <w:t xml:space="preserve"> </w:t>
      </w:r>
      <w:r w:rsidR="00C86163" w:rsidRPr="00B51F9D">
        <w:rPr>
          <w:rFonts w:ascii="Times New Roman" w:hAnsi="Times New Roman" w:cs="Times New Roman"/>
          <w:sz w:val="24"/>
          <w:szCs w:val="24"/>
        </w:rPr>
        <w:t>The world was created and is ruled in love. The world has a purpose and life is meaningful.</w:t>
      </w:r>
      <w:r w:rsidR="00343521">
        <w:rPr>
          <w:rFonts w:ascii="Times New Roman" w:hAnsi="Times New Roman" w:cs="Times New Roman"/>
          <w:sz w:val="24"/>
          <w:szCs w:val="24"/>
        </w:rPr>
        <w:t xml:space="preserve"> </w:t>
      </w:r>
      <w:r w:rsidR="00C86163" w:rsidRPr="00B51F9D">
        <w:rPr>
          <w:rFonts w:ascii="Times New Roman" w:hAnsi="Times New Roman" w:cs="Times New Roman"/>
          <w:sz w:val="24"/>
          <w:szCs w:val="24"/>
        </w:rPr>
        <w:t xml:space="preserve">The world reciprocates </w:t>
      </w:r>
      <w:r w:rsidR="00CD23E7" w:rsidRPr="00B51F9D">
        <w:rPr>
          <w:rFonts w:ascii="Times New Roman" w:hAnsi="Times New Roman" w:cs="Times New Roman"/>
          <w:sz w:val="24"/>
          <w:szCs w:val="24"/>
        </w:rPr>
        <w:t>this original love by submitting to and following the will of its creator, by living in imitation of the original creative force.</w:t>
      </w:r>
      <w:r w:rsidR="00343521">
        <w:rPr>
          <w:rFonts w:ascii="Times New Roman" w:hAnsi="Times New Roman" w:cs="Times New Roman"/>
          <w:sz w:val="24"/>
          <w:szCs w:val="24"/>
        </w:rPr>
        <w:t xml:space="preserve"> </w:t>
      </w:r>
      <w:r w:rsidR="00CD23E7" w:rsidRPr="00B51F9D">
        <w:rPr>
          <w:rFonts w:ascii="Times New Roman" w:hAnsi="Times New Roman" w:cs="Times New Roman"/>
          <w:sz w:val="24"/>
          <w:szCs w:val="24"/>
        </w:rPr>
        <w:t xml:space="preserve">As an empiricist Butler </w:t>
      </w:r>
      <w:r w:rsidRPr="00B51F9D">
        <w:rPr>
          <w:rFonts w:ascii="Times New Roman" w:hAnsi="Times New Roman" w:cs="Times New Roman"/>
          <w:sz w:val="24"/>
          <w:szCs w:val="24"/>
        </w:rPr>
        <w:t>understood</w:t>
      </w:r>
      <w:r w:rsidR="00CD23E7" w:rsidRPr="00B51F9D">
        <w:rPr>
          <w:rFonts w:ascii="Times New Roman" w:hAnsi="Times New Roman" w:cs="Times New Roman"/>
          <w:sz w:val="24"/>
          <w:szCs w:val="24"/>
        </w:rPr>
        <w:t xml:space="preserve"> however much he and many others might believe in the reciprocal love of the world and its creator, the appearance of the world, our living space, is in sharp contrast to a love supreme, on either side. </w:t>
      </w:r>
      <w:r w:rsidR="00CD23E7" w:rsidRPr="007A5B1D">
        <w:rPr>
          <w:rFonts w:ascii="Times New Roman" w:hAnsi="Times New Roman" w:cs="Times New Roman"/>
          <w:b/>
          <w:bCs/>
          <w:sz w:val="24"/>
          <w:szCs w:val="24"/>
        </w:rPr>
        <w:t xml:space="preserve">“Act of God” is a phrase used often for natural disasters, and the </w:t>
      </w:r>
      <w:r w:rsidRPr="007A5B1D">
        <w:rPr>
          <w:rFonts w:ascii="Times New Roman" w:hAnsi="Times New Roman" w:cs="Times New Roman"/>
          <w:b/>
          <w:bCs/>
          <w:sz w:val="24"/>
          <w:szCs w:val="24"/>
        </w:rPr>
        <w:t xml:space="preserve">human </w:t>
      </w:r>
      <w:r w:rsidR="00CD23E7" w:rsidRPr="007A5B1D">
        <w:rPr>
          <w:rFonts w:ascii="Times New Roman" w:hAnsi="Times New Roman" w:cs="Times New Roman"/>
          <w:b/>
          <w:bCs/>
          <w:sz w:val="24"/>
          <w:szCs w:val="24"/>
        </w:rPr>
        <w:t>history is a na</w:t>
      </w:r>
      <w:r w:rsidRPr="007A5B1D">
        <w:rPr>
          <w:rFonts w:ascii="Times New Roman" w:hAnsi="Times New Roman" w:cs="Times New Roman"/>
          <w:b/>
          <w:bCs/>
          <w:sz w:val="24"/>
          <w:szCs w:val="24"/>
        </w:rPr>
        <w:t xml:space="preserve">rrative of deviation from the path of reciprocal </w:t>
      </w:r>
      <w:commentRangeStart w:id="556"/>
      <w:commentRangeStart w:id="557"/>
      <w:r w:rsidRPr="007A5B1D">
        <w:rPr>
          <w:rFonts w:ascii="Times New Roman" w:hAnsi="Times New Roman" w:cs="Times New Roman"/>
          <w:b/>
          <w:bCs/>
          <w:sz w:val="24"/>
          <w:szCs w:val="24"/>
        </w:rPr>
        <w:t>love</w:t>
      </w:r>
      <w:commentRangeEnd w:id="556"/>
      <w:r w:rsidR="00CF0F68" w:rsidRPr="007A5B1D">
        <w:rPr>
          <w:rStyle w:val="CommentReference"/>
          <w:b/>
          <w:bCs/>
        </w:rPr>
        <w:commentReference w:id="556"/>
      </w:r>
      <w:commentRangeEnd w:id="557"/>
      <w:r w:rsidR="007A5B1D" w:rsidRPr="007A5B1D">
        <w:rPr>
          <w:rStyle w:val="CommentReference"/>
          <w:b/>
          <w:bCs/>
        </w:rPr>
        <w:commentReference w:id="557"/>
      </w:r>
      <w:r w:rsidR="002E2D90" w:rsidRPr="007A5B1D">
        <w:rPr>
          <w:rFonts w:ascii="Times New Roman" w:hAnsi="Times New Roman" w:cs="Times New Roman"/>
          <w:b/>
          <w:bCs/>
          <w:sz w:val="24"/>
          <w:szCs w:val="24"/>
        </w:rPr>
        <w:t>, as when humans are destructive and cruel</w:t>
      </w:r>
      <w:r w:rsidRPr="007A5B1D">
        <w:rPr>
          <w:rFonts w:ascii="Times New Roman" w:hAnsi="Times New Roman" w:cs="Times New Roman"/>
          <w:b/>
          <w:bCs/>
          <w:sz w:val="24"/>
          <w:szCs w:val="24"/>
        </w:rPr>
        <w:t>. The other ax</w:t>
      </w:r>
      <w:r w:rsidR="00E84C74" w:rsidRPr="007A5B1D">
        <w:rPr>
          <w:rFonts w:ascii="Times New Roman" w:hAnsi="Times New Roman" w:cs="Times New Roman"/>
          <w:b/>
          <w:bCs/>
          <w:sz w:val="24"/>
          <w:szCs w:val="24"/>
        </w:rPr>
        <w:t>is</w:t>
      </w:r>
      <w:r w:rsidRPr="007A5B1D">
        <w:rPr>
          <w:rFonts w:ascii="Times New Roman" w:hAnsi="Times New Roman" w:cs="Times New Roman"/>
          <w:b/>
          <w:bCs/>
          <w:sz w:val="24"/>
          <w:szCs w:val="24"/>
        </w:rPr>
        <w:t xml:space="preserve"> is also reciprocal running from one self-loving individual to another potentially without limit in the bonds of a love </w:t>
      </w:r>
      <w:r w:rsidR="00A13A4D" w:rsidRPr="007A5B1D">
        <w:rPr>
          <w:rFonts w:ascii="Times New Roman" w:hAnsi="Times New Roman" w:cs="Times New Roman"/>
          <w:b/>
          <w:bCs/>
          <w:sz w:val="24"/>
          <w:szCs w:val="24"/>
        </w:rPr>
        <w:t>often call benevolence.</w:t>
      </w:r>
    </w:p>
    <w:p w14:paraId="638E182A" w14:textId="77777777" w:rsidR="00B51F9D" w:rsidRPr="007A5B1D" w:rsidRDefault="00B51F9D" w:rsidP="00B51F9D">
      <w:pPr>
        <w:spacing w:after="0" w:line="276" w:lineRule="auto"/>
        <w:rPr>
          <w:rFonts w:ascii="Times New Roman" w:hAnsi="Times New Roman" w:cs="Times New Roman"/>
          <w:b/>
          <w:bCs/>
          <w:sz w:val="24"/>
          <w:szCs w:val="24"/>
        </w:rPr>
      </w:pPr>
    </w:p>
    <w:p w14:paraId="56651E2A" w14:textId="0B6DCE70" w:rsidR="00B70B93" w:rsidRDefault="00B70B93" w:rsidP="00B51F9D">
      <w:pPr>
        <w:spacing w:after="0" w:line="276" w:lineRule="auto"/>
        <w:rPr>
          <w:rFonts w:ascii="Times New Roman" w:hAnsi="Times New Roman" w:cs="Times New Roman"/>
          <w:b/>
          <w:bCs/>
          <w:sz w:val="24"/>
          <w:szCs w:val="24"/>
        </w:rPr>
      </w:pPr>
      <w:r w:rsidRPr="007824F1">
        <w:rPr>
          <w:rFonts w:ascii="Times New Roman" w:hAnsi="Times New Roman" w:cs="Times New Roman"/>
          <w:b/>
          <w:bCs/>
          <w:sz w:val="24"/>
          <w:szCs w:val="24"/>
        </w:rPr>
        <w:t>Analysis</w:t>
      </w:r>
      <w:r w:rsidR="00293317" w:rsidRPr="007824F1">
        <w:rPr>
          <w:rFonts w:ascii="Times New Roman" w:hAnsi="Times New Roman" w:cs="Times New Roman"/>
          <w:b/>
          <w:bCs/>
          <w:sz w:val="24"/>
          <w:szCs w:val="24"/>
        </w:rPr>
        <w:t xml:space="preserve"> of Butler’s Evidence and Argumentation on the Love of </w:t>
      </w:r>
      <w:commentRangeStart w:id="558"/>
      <w:commentRangeStart w:id="559"/>
      <w:r w:rsidR="00293317" w:rsidRPr="007824F1">
        <w:rPr>
          <w:rFonts w:ascii="Times New Roman" w:hAnsi="Times New Roman" w:cs="Times New Roman"/>
          <w:b/>
          <w:bCs/>
          <w:sz w:val="24"/>
          <w:szCs w:val="24"/>
        </w:rPr>
        <w:t>God</w:t>
      </w:r>
      <w:commentRangeEnd w:id="558"/>
      <w:r w:rsidR="00CF0F68">
        <w:rPr>
          <w:rStyle w:val="CommentReference"/>
        </w:rPr>
        <w:commentReference w:id="558"/>
      </w:r>
      <w:commentRangeEnd w:id="559"/>
      <w:r w:rsidR="002E2D90">
        <w:rPr>
          <w:rStyle w:val="CommentReference"/>
        </w:rPr>
        <w:commentReference w:id="559"/>
      </w:r>
    </w:p>
    <w:p w14:paraId="0E955923" w14:textId="12893AE8" w:rsidR="00D640A0" w:rsidRDefault="00D640A0" w:rsidP="00B51F9D">
      <w:pPr>
        <w:spacing w:after="0" w:line="276" w:lineRule="auto"/>
        <w:rPr>
          <w:rFonts w:ascii="Times New Roman" w:hAnsi="Times New Roman" w:cs="Times New Roman"/>
          <w:b/>
          <w:bCs/>
          <w:sz w:val="24"/>
          <w:szCs w:val="24"/>
        </w:rPr>
      </w:pPr>
    </w:p>
    <w:p w14:paraId="55A22C2F" w14:textId="3DD93DC1" w:rsidR="00D640A0" w:rsidRPr="00D640A0" w:rsidRDefault="00D640A0" w:rsidP="00D640A0">
      <w:pPr>
        <w:spacing w:after="0" w:line="276" w:lineRule="auto"/>
        <w:ind w:left="720" w:right="720"/>
        <w:jc w:val="both"/>
        <w:rPr>
          <w:rFonts w:ascii="Times New Roman" w:hAnsi="Times New Roman" w:cs="Times New Roman"/>
          <w:sz w:val="24"/>
          <w:szCs w:val="24"/>
        </w:rPr>
      </w:pPr>
      <w:r w:rsidRPr="00D640A0">
        <w:rPr>
          <w:rFonts w:ascii="Times New Roman" w:hAnsi="Times New Roman" w:cs="Times New Roman"/>
          <w:sz w:val="24"/>
          <w:szCs w:val="24"/>
        </w:rPr>
        <w:t>… the philosophy of Butler reserves for the affections their proper</w:t>
      </w:r>
      <w:r w:rsidR="002150C4">
        <w:rPr>
          <w:rFonts w:ascii="Times New Roman" w:hAnsi="Times New Roman" w:cs="Times New Roman"/>
          <w:sz w:val="24"/>
          <w:szCs w:val="24"/>
        </w:rPr>
        <w:t xml:space="preserve"> </w:t>
      </w:r>
      <w:r w:rsidRPr="00D640A0">
        <w:rPr>
          <w:rFonts w:ascii="Times New Roman" w:hAnsi="Times New Roman" w:cs="Times New Roman"/>
          <w:sz w:val="24"/>
          <w:szCs w:val="24"/>
        </w:rPr>
        <w:t xml:space="preserve">place. We find his estimate of them on every appropriate occasion with which the subjects of his </w:t>
      </w:r>
      <w:r w:rsidRPr="00D640A0">
        <w:rPr>
          <w:rFonts w:ascii="Times New Roman" w:hAnsi="Times New Roman" w:cs="Times New Roman"/>
          <w:i/>
          <w:iCs/>
          <w:sz w:val="24"/>
          <w:szCs w:val="24"/>
        </w:rPr>
        <w:t xml:space="preserve">Sermons </w:t>
      </w:r>
      <w:r w:rsidRPr="00D640A0">
        <w:rPr>
          <w:rFonts w:ascii="Times New Roman" w:hAnsi="Times New Roman" w:cs="Times New Roman"/>
          <w:sz w:val="24"/>
          <w:szCs w:val="24"/>
        </w:rPr>
        <w:t xml:space="preserve">supply him…. But we have also the direct evidence afforded by the “Sermons on the Love of God.” He notes with care the ascending stages of this love. It should pass beyond all servile fear, and should attain to (‘resignation,' a phrase by which Butler means not the merely passive sentiment, but an entire concurrence with the Divine Will. [This concurrence is the ‘effect,’ as Butler would say, toward </w:t>
      </w:r>
      <w:r>
        <w:rPr>
          <w:rFonts w:ascii="Times New Roman" w:hAnsi="Times New Roman" w:cs="Times New Roman"/>
          <w:sz w:val="24"/>
          <w:szCs w:val="24"/>
        </w:rPr>
        <w:t>which</w:t>
      </w:r>
      <w:r w:rsidRPr="00D640A0">
        <w:rPr>
          <w:rFonts w:ascii="Times New Roman" w:hAnsi="Times New Roman" w:cs="Times New Roman"/>
          <w:sz w:val="24"/>
          <w:szCs w:val="24"/>
        </w:rPr>
        <w:t xml:space="preserve"> religious writers, artists, and rulers aspire.] All earthly objects, he observes, leave a void in us, which only God Himself can adequately supply. He </w:t>
      </w:r>
      <w:r w:rsidRPr="00D640A0">
        <w:rPr>
          <w:rFonts w:ascii="Times New Roman" w:hAnsi="Times New Roman" w:cs="Times New Roman"/>
          <w:sz w:val="24"/>
          <w:szCs w:val="24"/>
        </w:rPr>
        <w:lastRenderedPageBreak/>
        <w:t>believes that heaven will provide a happiness coming directly from God Himself, and not merely as now from the intermediate objects which He presents to our view. Butler's religion undoubtedly was</w:t>
      </w:r>
      <w:r w:rsidR="002150C4">
        <w:rPr>
          <w:rFonts w:ascii="Times New Roman" w:hAnsi="Times New Roman" w:cs="Times New Roman"/>
          <w:sz w:val="24"/>
          <w:szCs w:val="24"/>
        </w:rPr>
        <w:t xml:space="preserve"> </w:t>
      </w:r>
      <w:r w:rsidRPr="00D640A0">
        <w:rPr>
          <w:rFonts w:ascii="Times New Roman" w:hAnsi="Times New Roman" w:cs="Times New Roman"/>
          <w:sz w:val="24"/>
          <w:szCs w:val="24"/>
        </w:rPr>
        <w:t>marked with that reserve which is a marked characteristic of English piety, which may sometimes be carried into excess,</w:t>
      </w:r>
      <w:r w:rsidR="002150C4">
        <w:rPr>
          <w:rFonts w:ascii="Times New Roman" w:hAnsi="Times New Roman" w:cs="Times New Roman"/>
          <w:sz w:val="24"/>
          <w:szCs w:val="24"/>
        </w:rPr>
        <w:t xml:space="preserve"> </w:t>
      </w:r>
      <w:r w:rsidRPr="00D640A0">
        <w:rPr>
          <w:rFonts w:ascii="Times New Roman" w:hAnsi="Times New Roman" w:cs="Times New Roman"/>
          <w:sz w:val="24"/>
          <w:szCs w:val="24"/>
        </w:rPr>
        <w:t xml:space="preserve">but which is so far from implying a deficiency in </w:t>
      </w:r>
      <w:proofErr w:type="spellStart"/>
      <w:r w:rsidRPr="00D640A0">
        <w:rPr>
          <w:rFonts w:ascii="Times New Roman" w:hAnsi="Times New Roman" w:cs="Times New Roman"/>
          <w:sz w:val="24"/>
          <w:szCs w:val="24"/>
        </w:rPr>
        <w:t>fervour</w:t>
      </w:r>
      <w:proofErr w:type="spellEnd"/>
      <w:r w:rsidRPr="00D640A0">
        <w:rPr>
          <w:rFonts w:ascii="Times New Roman" w:hAnsi="Times New Roman" w:cs="Times New Roman"/>
          <w:sz w:val="24"/>
          <w:szCs w:val="24"/>
        </w:rPr>
        <w:t>, that it rather indicates a dread lest the emotions of holy devotion should come to be mixed with inferior elements, and should be chilled by exposure to the rude climate of</w:t>
      </w:r>
      <w:r w:rsidR="002150C4">
        <w:rPr>
          <w:rFonts w:ascii="Times New Roman" w:hAnsi="Times New Roman" w:cs="Times New Roman"/>
          <w:sz w:val="24"/>
          <w:szCs w:val="24"/>
        </w:rPr>
        <w:t xml:space="preserve"> </w:t>
      </w:r>
      <w:r w:rsidRPr="00D640A0">
        <w:rPr>
          <w:rFonts w:ascii="Times New Roman" w:hAnsi="Times New Roman" w:cs="Times New Roman"/>
          <w:sz w:val="24"/>
          <w:szCs w:val="24"/>
        </w:rPr>
        <w:t>the world.</w:t>
      </w:r>
      <w:r>
        <w:rPr>
          <w:rStyle w:val="FootnoteReference"/>
          <w:rFonts w:ascii="Times New Roman" w:hAnsi="Times New Roman" w:cs="Times New Roman"/>
          <w:sz w:val="24"/>
          <w:szCs w:val="24"/>
        </w:rPr>
        <w:footnoteReference w:id="78"/>
      </w:r>
      <w:r w:rsidRPr="00D640A0">
        <w:rPr>
          <w:rFonts w:ascii="Times New Roman" w:hAnsi="Times New Roman" w:cs="Times New Roman"/>
          <w:sz w:val="24"/>
          <w:szCs w:val="24"/>
        </w:rPr>
        <w:t xml:space="preserve"> </w:t>
      </w:r>
    </w:p>
    <w:p w14:paraId="45A0392A" w14:textId="77777777" w:rsidR="00B51F9D" w:rsidRDefault="00B51F9D" w:rsidP="001E462E">
      <w:pPr>
        <w:pStyle w:val="Footer"/>
        <w:spacing w:line="276" w:lineRule="auto"/>
        <w:rPr>
          <w:rFonts w:ascii="Times New Roman" w:hAnsi="Times New Roman" w:cs="Times New Roman"/>
          <w:sz w:val="24"/>
          <w:szCs w:val="24"/>
        </w:rPr>
      </w:pPr>
    </w:p>
    <w:p w14:paraId="0D3E295E" w14:textId="76DAD643" w:rsidR="00B70B93" w:rsidRPr="00B51F9D" w:rsidRDefault="009712F1" w:rsidP="009712F1">
      <w:pPr>
        <w:pStyle w:val="Footer"/>
        <w:spacing w:line="276" w:lineRule="auto"/>
        <w:rPr>
          <w:rFonts w:ascii="Times New Roman" w:hAnsi="Times New Roman" w:cs="Times New Roman"/>
          <w:sz w:val="24"/>
          <w:szCs w:val="24"/>
        </w:rPr>
      </w:pPr>
      <w:r>
        <w:rPr>
          <w:rFonts w:ascii="Times New Roman" w:hAnsi="Times New Roman" w:cs="Times New Roman"/>
          <w:sz w:val="24"/>
          <w:szCs w:val="24"/>
        </w:rPr>
        <w:tab/>
      </w:r>
      <w:r w:rsidR="00B70B93" w:rsidRPr="00B51F9D">
        <w:rPr>
          <w:rFonts w:ascii="Times New Roman" w:hAnsi="Times New Roman" w:cs="Times New Roman"/>
          <w:sz w:val="24"/>
          <w:szCs w:val="24"/>
        </w:rPr>
        <w:t>The best place to begin with these two sermons is at the end.</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Since they seem to have been written originally as a single piece, we will make nothing of the division.</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Both were published as sermons on the text, from Matthew 22.37, “Thou shalt love the Lord thy God with all thy heart, and with all thy soul, and with all thy mind.”</w:t>
      </w:r>
      <w:r w:rsidR="00015FB4" w:rsidRPr="00B51F9D">
        <w:rPr>
          <w:rFonts w:ascii="Times New Roman" w:hAnsi="Times New Roman" w:cs="Times New Roman"/>
          <w:sz w:val="24"/>
          <w:szCs w:val="24"/>
        </w:rPr>
        <w:t xml:space="preserve"> Our main intent in this close reading and analysis is to determine the importance of God’s existential status in the dynamic of Butler’s system.</w:t>
      </w:r>
      <w:r w:rsidR="00D51C50" w:rsidRPr="00B51F9D">
        <w:rPr>
          <w:rFonts w:ascii="Times New Roman" w:hAnsi="Times New Roman" w:cs="Times New Roman"/>
          <w:sz w:val="24"/>
          <w:szCs w:val="24"/>
        </w:rPr>
        <w:t xml:space="preserve"> </w:t>
      </w:r>
      <w:r w:rsidR="00B70B93" w:rsidRPr="00B51F9D">
        <w:rPr>
          <w:rFonts w:ascii="Times New Roman" w:hAnsi="Times New Roman" w:cs="Times New Roman"/>
          <w:sz w:val="24"/>
          <w:szCs w:val="24"/>
        </w:rPr>
        <w:t>The final paragraph of the second (FS 14.17) falls into three parts:</w:t>
      </w:r>
    </w:p>
    <w:p w14:paraId="06D04DE0" w14:textId="77777777" w:rsidR="00D51C50" w:rsidRPr="00B51F9D" w:rsidRDefault="00D51C50" w:rsidP="001E462E">
      <w:pPr>
        <w:pStyle w:val="Footer"/>
        <w:spacing w:line="276" w:lineRule="auto"/>
        <w:rPr>
          <w:rFonts w:ascii="Times New Roman" w:hAnsi="Times New Roman" w:cs="Times New Roman"/>
          <w:sz w:val="24"/>
          <w:szCs w:val="24"/>
        </w:rPr>
      </w:pPr>
    </w:p>
    <w:p w14:paraId="51D6DE9F" w14:textId="59D62182" w:rsidR="00B70B93" w:rsidRPr="00B51F9D" w:rsidRDefault="00B70B93" w:rsidP="001E462E">
      <w:pPr>
        <w:pStyle w:val="Footer"/>
        <w:spacing w:line="276" w:lineRule="auto"/>
        <w:ind w:left="720"/>
        <w:rPr>
          <w:rFonts w:ascii="Times New Roman" w:hAnsi="Times New Roman" w:cs="Times New Roman"/>
          <w:sz w:val="24"/>
          <w:szCs w:val="24"/>
        </w:rPr>
      </w:pPr>
      <w:r w:rsidRPr="00B51F9D">
        <w:rPr>
          <w:rFonts w:ascii="Times New Roman" w:hAnsi="Times New Roman" w:cs="Times New Roman"/>
          <w:sz w:val="24"/>
          <w:szCs w:val="24"/>
        </w:rPr>
        <w:t>1. Let us suppose a person …</w:t>
      </w:r>
    </w:p>
    <w:p w14:paraId="3B274AC3" w14:textId="77777777" w:rsidR="00B70B93" w:rsidRPr="00B51F9D" w:rsidRDefault="00B70B93" w:rsidP="001E462E">
      <w:pPr>
        <w:pStyle w:val="Footer"/>
        <w:spacing w:line="276" w:lineRule="auto"/>
        <w:ind w:left="720"/>
        <w:rPr>
          <w:rFonts w:ascii="Times New Roman" w:hAnsi="Times New Roman" w:cs="Times New Roman"/>
          <w:sz w:val="24"/>
          <w:szCs w:val="24"/>
        </w:rPr>
      </w:pPr>
      <w:r w:rsidRPr="00B51F9D">
        <w:rPr>
          <w:rFonts w:ascii="Times New Roman" w:hAnsi="Times New Roman" w:cs="Times New Roman"/>
          <w:sz w:val="24"/>
          <w:szCs w:val="24"/>
        </w:rPr>
        <w:t>2. What could be more applicable …</w:t>
      </w:r>
    </w:p>
    <w:p w14:paraId="6D6BDBE0" w14:textId="48E6841C" w:rsidR="00B70B93" w:rsidRPr="00B51F9D" w:rsidRDefault="00B70B93" w:rsidP="001E462E">
      <w:pPr>
        <w:pStyle w:val="Footer"/>
        <w:spacing w:line="276" w:lineRule="auto"/>
        <w:ind w:left="720"/>
        <w:rPr>
          <w:rFonts w:ascii="Times New Roman" w:hAnsi="Times New Roman" w:cs="Times New Roman"/>
          <w:sz w:val="24"/>
          <w:szCs w:val="24"/>
        </w:rPr>
      </w:pPr>
      <w:r w:rsidRPr="00B51F9D">
        <w:rPr>
          <w:rFonts w:ascii="Times New Roman" w:hAnsi="Times New Roman" w:cs="Times New Roman"/>
          <w:sz w:val="24"/>
          <w:szCs w:val="24"/>
        </w:rPr>
        <w:t>3. I have seen an end of all perfection …”</w:t>
      </w:r>
    </w:p>
    <w:p w14:paraId="6C435F58" w14:textId="77777777" w:rsidR="00D51C50" w:rsidRPr="00B51F9D" w:rsidRDefault="00D51C50" w:rsidP="001E462E">
      <w:pPr>
        <w:pStyle w:val="Footer"/>
        <w:spacing w:line="276" w:lineRule="auto"/>
        <w:jc w:val="both"/>
        <w:rPr>
          <w:rFonts w:ascii="Times New Roman" w:hAnsi="Times New Roman" w:cs="Times New Roman"/>
          <w:sz w:val="24"/>
          <w:szCs w:val="24"/>
        </w:rPr>
      </w:pPr>
    </w:p>
    <w:p w14:paraId="6777A400" w14:textId="7B3ED3AC" w:rsidR="0002180C" w:rsidRPr="00B51F9D" w:rsidRDefault="004139DD" w:rsidP="009712F1">
      <w:pPr>
        <w:pStyle w:val="Footer"/>
        <w:spacing w:line="276" w:lineRule="auto"/>
        <w:rPr>
          <w:rFonts w:ascii="Times New Roman" w:hAnsi="Times New Roman" w:cs="Times New Roman"/>
          <w:sz w:val="24"/>
          <w:szCs w:val="24"/>
        </w:rPr>
      </w:pPr>
      <w:r>
        <w:rPr>
          <w:rFonts w:ascii="Times New Roman" w:hAnsi="Times New Roman" w:cs="Times New Roman"/>
          <w:sz w:val="24"/>
          <w:szCs w:val="24"/>
        </w:rPr>
        <w:tab/>
        <w:t xml:space="preserve">This </w:t>
      </w:r>
      <w:r w:rsidR="00B70B93" w:rsidRPr="00B51F9D">
        <w:rPr>
          <w:rFonts w:ascii="Times New Roman" w:hAnsi="Times New Roman" w:cs="Times New Roman"/>
          <w:sz w:val="24"/>
          <w:szCs w:val="24"/>
        </w:rPr>
        <w:t>finale serve</w:t>
      </w:r>
      <w:r w:rsidR="00F30E78" w:rsidRPr="00B51F9D">
        <w:rPr>
          <w:rFonts w:ascii="Times New Roman" w:hAnsi="Times New Roman" w:cs="Times New Roman"/>
          <w:sz w:val="24"/>
          <w:szCs w:val="24"/>
        </w:rPr>
        <w:t>s</w:t>
      </w:r>
      <w:r w:rsidR="00B70B93" w:rsidRPr="00B51F9D">
        <w:rPr>
          <w:rFonts w:ascii="Times New Roman" w:hAnsi="Times New Roman" w:cs="Times New Roman"/>
          <w:sz w:val="24"/>
          <w:szCs w:val="24"/>
        </w:rPr>
        <w:t xml:space="preserve"> to illustrate the methods of the whole piece.</w:t>
      </w:r>
      <w:r w:rsidR="00D51C50" w:rsidRPr="00B51F9D">
        <w:rPr>
          <w:rFonts w:ascii="Times New Roman" w:hAnsi="Times New Roman" w:cs="Times New Roman"/>
          <w:sz w:val="24"/>
          <w:szCs w:val="24"/>
        </w:rPr>
        <w:t xml:space="preserve"> </w:t>
      </w:r>
      <w:r w:rsidR="00B70B93" w:rsidRPr="00B51F9D">
        <w:rPr>
          <w:rFonts w:ascii="Times New Roman" w:hAnsi="Times New Roman" w:cs="Times New Roman"/>
          <w:sz w:val="24"/>
          <w:szCs w:val="24"/>
        </w:rPr>
        <w:t xml:space="preserve">In part II of the </w:t>
      </w:r>
      <w:r w:rsidR="00B70B93" w:rsidRPr="00B51F9D">
        <w:rPr>
          <w:rFonts w:ascii="Times New Roman" w:hAnsi="Times New Roman" w:cs="Times New Roman"/>
          <w:i/>
          <w:iCs/>
          <w:sz w:val="24"/>
          <w:szCs w:val="24"/>
        </w:rPr>
        <w:t>Analogy</w:t>
      </w:r>
      <w:r w:rsidR="00B70B93" w:rsidRPr="00B51F9D">
        <w:rPr>
          <w:rFonts w:ascii="Times New Roman" w:hAnsi="Times New Roman" w:cs="Times New Roman"/>
          <w:sz w:val="24"/>
          <w:szCs w:val="24"/>
        </w:rPr>
        <w:t xml:space="preserve">, Butler presents a lengthy argument ostensibly in defense of “revealed religion,” but under our pastoral interpretation, the conclusion of part II of the </w:t>
      </w:r>
      <w:r w:rsidR="00B70B93" w:rsidRPr="00B51F9D">
        <w:rPr>
          <w:rFonts w:ascii="Times New Roman" w:hAnsi="Times New Roman" w:cs="Times New Roman"/>
          <w:i/>
          <w:iCs/>
          <w:sz w:val="24"/>
          <w:szCs w:val="24"/>
        </w:rPr>
        <w:t>Analogy</w:t>
      </w:r>
      <w:r w:rsidR="00B70B93" w:rsidRPr="00B51F9D">
        <w:rPr>
          <w:rFonts w:ascii="Times New Roman" w:hAnsi="Times New Roman" w:cs="Times New Roman"/>
          <w:sz w:val="24"/>
          <w:szCs w:val="24"/>
        </w:rPr>
        <w:t xml:space="preserve"> is not acceptance of certain theological claims or certain claims about the Bible, but rather the practice of reading scripture, and not just reading, but earnestly and continually searching the scripture:</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“apply thyself to the text and the text to thyself.”</w:t>
      </w:r>
      <w:r w:rsidR="00343521">
        <w:rPr>
          <w:rFonts w:ascii="Times New Roman" w:hAnsi="Times New Roman" w:cs="Times New Roman"/>
          <w:sz w:val="24"/>
          <w:szCs w:val="24"/>
        </w:rPr>
        <w:t xml:space="preserve"> </w:t>
      </w:r>
      <w:r w:rsidR="00B70B93" w:rsidRPr="00B51F9D">
        <w:rPr>
          <w:rFonts w:ascii="Times New Roman" w:hAnsi="Times New Roman" w:cs="Times New Roman"/>
          <w:sz w:val="24"/>
          <w:szCs w:val="24"/>
        </w:rPr>
        <w:t>This effect is achieved by systematically removing any reason one could have not to search scripture seriously and habitually as a guide to life.</w:t>
      </w:r>
      <w:r w:rsidR="00343521">
        <w:rPr>
          <w:rFonts w:ascii="Times New Roman" w:hAnsi="Times New Roman" w:cs="Times New Roman"/>
          <w:sz w:val="24"/>
          <w:szCs w:val="24"/>
        </w:rPr>
        <w:t xml:space="preserve"> </w:t>
      </w:r>
      <w:r w:rsidR="008A5361" w:rsidRPr="00B51F9D">
        <w:rPr>
          <w:rFonts w:ascii="Times New Roman" w:hAnsi="Times New Roman" w:cs="Times New Roman"/>
          <w:sz w:val="24"/>
          <w:szCs w:val="24"/>
        </w:rPr>
        <w:t>For Christians</w:t>
      </w:r>
      <w:r w:rsidR="00692409">
        <w:rPr>
          <w:rFonts w:ascii="Times New Roman" w:hAnsi="Times New Roman" w:cs="Times New Roman"/>
          <w:sz w:val="24"/>
          <w:szCs w:val="24"/>
        </w:rPr>
        <w:t>,</w:t>
      </w:r>
      <w:r w:rsidR="008A5361" w:rsidRPr="00B51F9D">
        <w:rPr>
          <w:rFonts w:ascii="Times New Roman" w:hAnsi="Times New Roman" w:cs="Times New Roman"/>
          <w:sz w:val="24"/>
          <w:szCs w:val="24"/>
        </w:rPr>
        <w:t xml:space="preserve"> a </w:t>
      </w:r>
      <w:del w:id="560" w:author="David White" w:date="2020-09-13T23:56:00Z">
        <w:r w:rsidR="008A5361" w:rsidRPr="00B51F9D" w:rsidDel="002E2D90">
          <w:rPr>
            <w:rFonts w:ascii="Times New Roman" w:hAnsi="Times New Roman" w:cs="Times New Roman"/>
            <w:sz w:val="24"/>
            <w:szCs w:val="24"/>
          </w:rPr>
          <w:delText>lay-</w:delText>
        </w:r>
        <w:commentRangeStart w:id="561"/>
        <w:r w:rsidR="008A5361" w:rsidRPr="00B51F9D" w:rsidDel="002E2D90">
          <w:rPr>
            <w:rFonts w:ascii="Times New Roman" w:hAnsi="Times New Roman" w:cs="Times New Roman"/>
            <w:sz w:val="24"/>
            <w:szCs w:val="24"/>
          </w:rPr>
          <w:delText>led</w:delText>
        </w:r>
        <w:commentRangeEnd w:id="561"/>
        <w:r w:rsidR="00CF0F68" w:rsidDel="002E2D90">
          <w:rPr>
            <w:rStyle w:val="CommentReference"/>
          </w:rPr>
          <w:commentReference w:id="561"/>
        </w:r>
        <w:r w:rsidR="008A5361" w:rsidRPr="00B51F9D" w:rsidDel="002E2D90">
          <w:rPr>
            <w:rFonts w:ascii="Times New Roman" w:hAnsi="Times New Roman" w:cs="Times New Roman"/>
            <w:sz w:val="24"/>
            <w:szCs w:val="24"/>
          </w:rPr>
          <w:delText xml:space="preserve"> </w:delText>
        </w:r>
      </w:del>
      <w:r w:rsidR="008A5361" w:rsidRPr="00B51F9D">
        <w:rPr>
          <w:rFonts w:ascii="Times New Roman" w:hAnsi="Times New Roman" w:cs="Times New Roman"/>
          <w:sz w:val="24"/>
          <w:szCs w:val="24"/>
        </w:rPr>
        <w:t>Hebrew or Greek seminar may be beneficial.</w:t>
      </w:r>
      <w:r w:rsidR="00817450">
        <w:rPr>
          <w:rFonts w:ascii="Times New Roman" w:hAnsi="Times New Roman" w:cs="Times New Roman"/>
          <w:sz w:val="24"/>
          <w:szCs w:val="24"/>
        </w:rPr>
        <w:t xml:space="preserve"> </w:t>
      </w:r>
      <w:r w:rsidR="00817450">
        <w:rPr>
          <w:rFonts w:ascii="Times New Roman" w:hAnsi="Times New Roman" w:cs="Times New Roman"/>
          <w:sz w:val="24"/>
          <w:szCs w:val="24"/>
        </w:rPr>
        <w:tab/>
      </w:r>
      <w:r w:rsidR="0002180C" w:rsidRPr="00B51F9D">
        <w:rPr>
          <w:rFonts w:ascii="Times New Roman" w:hAnsi="Times New Roman" w:cs="Times New Roman"/>
          <w:sz w:val="24"/>
          <w:szCs w:val="24"/>
        </w:rPr>
        <w:t xml:space="preserve">As previously stated, the existential claim that is central to Butler’s whole argument is not the existence of God or the proof of the existence </w:t>
      </w:r>
      <w:r w:rsidR="00D436C0" w:rsidRPr="00B51F9D">
        <w:rPr>
          <w:rFonts w:ascii="Times New Roman" w:hAnsi="Times New Roman" w:cs="Times New Roman"/>
          <w:sz w:val="24"/>
          <w:szCs w:val="24"/>
        </w:rPr>
        <w:t>of God, although he certainly believed both claims</w:t>
      </w:r>
      <w:r w:rsidR="00D436C0" w:rsidRPr="00B51F9D">
        <w:rPr>
          <w:rStyle w:val="FootnoteReference"/>
          <w:rFonts w:ascii="Times New Roman" w:hAnsi="Times New Roman" w:cs="Times New Roman"/>
          <w:sz w:val="24"/>
          <w:szCs w:val="24"/>
        </w:rPr>
        <w:footnoteReference w:id="79"/>
      </w:r>
      <w:r w:rsidR="00D436C0" w:rsidRPr="00B51F9D">
        <w:rPr>
          <w:rFonts w:ascii="Times New Roman" w:hAnsi="Times New Roman" w:cs="Times New Roman"/>
          <w:sz w:val="24"/>
          <w:szCs w:val="24"/>
        </w:rPr>
        <w:t>.</w:t>
      </w:r>
      <w:r w:rsidR="00343521">
        <w:rPr>
          <w:rFonts w:ascii="Times New Roman" w:hAnsi="Times New Roman" w:cs="Times New Roman"/>
          <w:sz w:val="24"/>
          <w:szCs w:val="24"/>
        </w:rPr>
        <w:t xml:space="preserve"> </w:t>
      </w:r>
      <w:r w:rsidR="00D436C0" w:rsidRPr="00B51F9D">
        <w:rPr>
          <w:rFonts w:ascii="Times New Roman" w:hAnsi="Times New Roman" w:cs="Times New Roman"/>
          <w:sz w:val="24"/>
          <w:szCs w:val="24"/>
        </w:rPr>
        <w:t>What central and essential is that this God has accommodated us not so much so that we can know God but rather so that we might love God having experienced the effects of his goodness and live accordingly, that is to say, to live the life of virtue and piety.</w:t>
      </w:r>
      <w:r w:rsidR="00343521">
        <w:rPr>
          <w:rFonts w:ascii="Times New Roman" w:hAnsi="Times New Roman" w:cs="Times New Roman"/>
          <w:sz w:val="24"/>
          <w:szCs w:val="24"/>
        </w:rPr>
        <w:t xml:space="preserve"> </w:t>
      </w:r>
      <w:r w:rsidR="00D436C0" w:rsidRPr="00B51F9D">
        <w:rPr>
          <w:rFonts w:ascii="Times New Roman" w:hAnsi="Times New Roman" w:cs="Times New Roman"/>
          <w:sz w:val="24"/>
          <w:szCs w:val="24"/>
        </w:rPr>
        <w:t>Since the arguments of Sermons 13 and 14 do not follow the patterns of Butler’s other arguments but are so important for our purposes, we will present them in somewhat tedious detail.</w:t>
      </w:r>
    </w:p>
    <w:p w14:paraId="11C00972" w14:textId="77777777" w:rsidR="000A055F" w:rsidRPr="00B51F9D" w:rsidRDefault="000A055F" w:rsidP="001E462E">
      <w:pPr>
        <w:pStyle w:val="Footer"/>
        <w:spacing w:line="276" w:lineRule="auto"/>
        <w:rPr>
          <w:rFonts w:ascii="Times New Roman" w:hAnsi="Times New Roman" w:cs="Times New Roman"/>
          <w:sz w:val="24"/>
          <w:szCs w:val="24"/>
        </w:rPr>
      </w:pPr>
    </w:p>
    <w:p w14:paraId="146E9F0B" w14:textId="72FD7EE2" w:rsidR="00B70B93" w:rsidRDefault="00B70B93" w:rsidP="001E462E">
      <w:pPr>
        <w:pStyle w:val="Heading1"/>
        <w:spacing w:line="276" w:lineRule="auto"/>
        <w:jc w:val="center"/>
        <w:rPr>
          <w:rFonts w:ascii="Times New Roman" w:hAnsi="Times New Roman" w:cs="Times New Roman"/>
          <w:sz w:val="24"/>
        </w:rPr>
      </w:pPr>
      <w:bookmarkStart w:id="562" w:name="_Hlk28545733"/>
      <w:r w:rsidRPr="00623C3D">
        <w:rPr>
          <w:rFonts w:ascii="Times New Roman" w:hAnsi="Times New Roman" w:cs="Times New Roman"/>
          <w:sz w:val="24"/>
        </w:rPr>
        <w:t>Formatted Outline with Commentary</w:t>
      </w:r>
      <w:bookmarkEnd w:id="562"/>
      <w:r w:rsidR="00293317">
        <w:rPr>
          <w:rFonts w:ascii="Times New Roman" w:hAnsi="Times New Roman" w:cs="Times New Roman"/>
          <w:sz w:val="24"/>
        </w:rPr>
        <w:t xml:space="preserve">: </w:t>
      </w:r>
      <w:r w:rsidRPr="00623C3D">
        <w:rPr>
          <w:rFonts w:ascii="Times New Roman" w:hAnsi="Times New Roman" w:cs="Times New Roman"/>
          <w:sz w:val="24"/>
        </w:rPr>
        <w:t>Sermon 13</w:t>
      </w:r>
    </w:p>
    <w:p w14:paraId="01F9964C" w14:textId="77777777" w:rsidR="00D51C50" w:rsidRPr="00D51C50" w:rsidRDefault="00D51C50" w:rsidP="001E462E">
      <w:pPr>
        <w:spacing w:line="276" w:lineRule="auto"/>
      </w:pPr>
    </w:p>
    <w:p w14:paraId="66F46932"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lastRenderedPageBreak/>
        <w:t>1.</w:t>
      </w:r>
      <w:r w:rsidRPr="00623C3D">
        <w:rPr>
          <w:rFonts w:ascii="Times New Roman" w:hAnsi="Times New Roman" w:cs="Times New Roman"/>
          <w:sz w:val="24"/>
          <w:szCs w:val="24"/>
        </w:rPr>
        <w:tab/>
      </w:r>
      <w:r w:rsidRPr="00623C3D">
        <w:rPr>
          <w:rFonts w:ascii="Times New Roman" w:hAnsi="Times New Roman" w:cs="Times New Roman"/>
          <w:b/>
          <w:bCs/>
          <w:sz w:val="24"/>
          <w:szCs w:val="24"/>
        </w:rPr>
        <w:t>Objection</w:t>
      </w:r>
      <w:r w:rsidRPr="00623C3D">
        <w:rPr>
          <w:rFonts w:ascii="Times New Roman" w:hAnsi="Times New Roman" w:cs="Times New Roman"/>
          <w:sz w:val="24"/>
          <w:szCs w:val="24"/>
        </w:rPr>
        <w:tab/>
        <w:t>Love of God runs to enthusiasm.</w:t>
      </w:r>
    </w:p>
    <w:p w14:paraId="1A5022F6" w14:textId="427571DD"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 xml:space="preserve">Reply </w:t>
      </w:r>
      <w:r w:rsidRPr="00623C3D">
        <w:rPr>
          <w:rFonts w:ascii="Times New Roman" w:hAnsi="Times New Roman" w:cs="Times New Roman"/>
          <w:sz w:val="24"/>
          <w:szCs w:val="24"/>
        </w:rPr>
        <w:t>To avoid one extreme do not go to the other.</w:t>
      </w:r>
      <w:r w:rsidR="008A5361">
        <w:rPr>
          <w:rFonts w:ascii="Times New Roman" w:hAnsi="Times New Roman" w:cs="Times New Roman"/>
          <w:sz w:val="24"/>
          <w:szCs w:val="24"/>
        </w:rPr>
        <w:t xml:space="preserve"> </w:t>
      </w:r>
      <w:r w:rsidRPr="00623C3D">
        <w:rPr>
          <w:rFonts w:ascii="Times New Roman" w:hAnsi="Times New Roman" w:cs="Times New Roman"/>
          <w:sz w:val="24"/>
          <w:szCs w:val="24"/>
        </w:rPr>
        <w:t xml:space="preserve">It is not so much that we are to </w:t>
      </w:r>
      <w:r w:rsidR="00844687">
        <w:rPr>
          <w:rFonts w:ascii="Times New Roman" w:hAnsi="Times New Roman" w:cs="Times New Roman"/>
          <w:sz w:val="24"/>
          <w:szCs w:val="24"/>
        </w:rPr>
        <w:t>question what Butler did say in the</w:t>
      </w:r>
      <w:r w:rsidRPr="00623C3D">
        <w:rPr>
          <w:rFonts w:ascii="Times New Roman" w:hAnsi="Times New Roman" w:cs="Times New Roman"/>
          <w:sz w:val="24"/>
          <w:szCs w:val="24"/>
        </w:rPr>
        <w:t xml:space="preserve"> sermons on the love of God for being “neglected,” as that we need to be concerned for the number of commentators who fault Butler for failing to say just exactly what he does say in this paragraph: that too much can be made of the need for religion to be reasonable and that the heart and affections must not be neglected for the sake of trying to discern the truth.</w:t>
      </w:r>
    </w:p>
    <w:p w14:paraId="0A05D5F3" w14:textId="4F9BDC84" w:rsidR="00B70B93" w:rsidRPr="00623C3D" w:rsidRDefault="00B70B93" w:rsidP="001E462E">
      <w:pPr>
        <w:tabs>
          <w:tab w:val="left" w:pos="720"/>
          <w:tab w:val="left" w:pos="1440"/>
        </w:tabs>
        <w:spacing w:line="276" w:lineRule="auto"/>
        <w:rPr>
          <w:rFonts w:ascii="Times New Roman" w:hAnsi="Times New Roman" w:cs="Times New Roman"/>
          <w:sz w:val="24"/>
          <w:szCs w:val="24"/>
        </w:rPr>
      </w:pPr>
      <w:r w:rsidRPr="00623C3D">
        <w:rPr>
          <w:rFonts w:ascii="Times New Roman" w:hAnsi="Times New Roman" w:cs="Times New Roman"/>
          <w:sz w:val="24"/>
          <w:szCs w:val="24"/>
        </w:rPr>
        <w:t>2.</w:t>
      </w:r>
      <w:r w:rsidRPr="00623C3D">
        <w:rPr>
          <w:rFonts w:ascii="Times New Roman" w:hAnsi="Times New Roman" w:cs="Times New Roman"/>
          <w:sz w:val="24"/>
          <w:szCs w:val="24"/>
        </w:rPr>
        <w:tab/>
      </w:r>
      <w:r w:rsidRPr="00623C3D">
        <w:rPr>
          <w:rFonts w:ascii="Times New Roman" w:hAnsi="Times New Roman" w:cs="Times New Roman"/>
          <w:b/>
          <w:bCs/>
          <w:sz w:val="24"/>
          <w:szCs w:val="24"/>
        </w:rPr>
        <w:t>Definition</w:t>
      </w:r>
      <w:r w:rsidRPr="00623C3D">
        <w:rPr>
          <w:rFonts w:ascii="Times New Roman" w:hAnsi="Times New Roman" w:cs="Times New Roman"/>
          <w:sz w:val="24"/>
          <w:szCs w:val="24"/>
        </w:rPr>
        <w:tab/>
        <w:t>Love of God = all those affections due to God from humans or which rest in God as an end. The reference to resting in God as an end restates Butler’s position in the classical controversy over whether love of God can be disinterested.</w:t>
      </w:r>
      <w:r w:rsidR="00343521">
        <w:rPr>
          <w:rFonts w:ascii="Times New Roman" w:hAnsi="Times New Roman" w:cs="Times New Roman"/>
          <w:sz w:val="24"/>
          <w:szCs w:val="24"/>
        </w:rPr>
        <w:t xml:space="preserve"> </w:t>
      </w:r>
      <w:r w:rsidRPr="00692409">
        <w:rPr>
          <w:rFonts w:ascii="Times New Roman" w:hAnsi="Times New Roman" w:cs="Times New Roman"/>
          <w:b/>
          <w:bCs/>
          <w:sz w:val="24"/>
          <w:szCs w:val="24"/>
        </w:rPr>
        <w:t>Butler explicitly cites the question “which was a few years ago disputed in France” in Pref.43, but since he so quickly and decisively states that, of course, disinterested love of God is possible, the sermons on the love of</w:t>
      </w:r>
      <w:r w:rsidRPr="00623C3D">
        <w:rPr>
          <w:rFonts w:ascii="Times New Roman" w:hAnsi="Times New Roman" w:cs="Times New Roman"/>
          <w:sz w:val="24"/>
          <w:szCs w:val="24"/>
        </w:rPr>
        <w:t xml:space="preserve"> God can hardly be said to be a contribution to or continuation of that controversy.</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James Mackintosh long ago argued that Thomas Aquinas anticipated and settled the question four hundred years earlier by showing that there can be a view to reward in our love of God.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Butler seems to think the whole matter can be “fully determined” simply by attending to definitions, but his own definition is characteristically unclear.</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Here in 13.2, the love of God includes by definition all those affections due to God from humans or which rest in God as an end, but Butler also brings “into this definition” a specific list of affections, and one that differs somewhat from the list provided in 14.2.</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The whole matter is so much more neatly stated in 14.2 that we are tempted to think that Butler may simply never have gone back to revise 13 after he had sorted his thoughts out in 14, or even perhaps that 13 and 14 are not a single piece, as does appear from some internal evidence, but that 14 was an attempt to restate the whole matter.</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In 14.2-3, the whole of piety is resignation to the will of God, a “frame” or “temper” of “mind and heart” that is the source of “the most settled quiet and composure of mind.”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In our present state of imperfection, this resignation of made up of fear, hope and </w:t>
      </w:r>
      <w:r w:rsidR="008A5361" w:rsidRPr="00623C3D">
        <w:rPr>
          <w:rFonts w:ascii="Times New Roman" w:hAnsi="Times New Roman" w:cs="Times New Roman"/>
          <w:sz w:val="24"/>
          <w:szCs w:val="24"/>
        </w:rPr>
        <w:t>love, and</w:t>
      </w:r>
      <w:r w:rsidRPr="00623C3D">
        <w:rPr>
          <w:rFonts w:ascii="Times New Roman" w:hAnsi="Times New Roman" w:cs="Times New Roman"/>
          <w:sz w:val="24"/>
          <w:szCs w:val="24"/>
        </w:rPr>
        <w:t xml:space="preserve"> which of these prevails is determined by the view we have of God and of our own character (14.2).</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By contrast, the list of affections included in the definition of our love of God provided in 13.2 is: fear of God’s displeasure, reverence, ambition of God’s love and approbation, delight in the hope or consciousness of God’s love and approbation, and the affection “which is in the strictest sense called love.”</w:t>
      </w:r>
    </w:p>
    <w:p w14:paraId="0231577D" w14:textId="425C5AF8" w:rsidR="00B70B93" w:rsidRPr="00623C3D" w:rsidRDefault="00B70B93" w:rsidP="001E462E">
      <w:pPr>
        <w:tabs>
          <w:tab w:val="left" w:pos="720"/>
          <w:tab w:val="left" w:pos="1440"/>
        </w:tabs>
        <w:spacing w:line="276" w:lineRule="auto"/>
        <w:rPr>
          <w:rFonts w:ascii="Times New Roman" w:hAnsi="Times New Roman" w:cs="Times New Roman"/>
          <w:sz w:val="24"/>
          <w:szCs w:val="24"/>
        </w:rPr>
      </w:pPr>
      <w:r w:rsidRPr="00623C3D">
        <w:rPr>
          <w:rFonts w:ascii="Times New Roman" w:hAnsi="Times New Roman" w:cs="Times New Roman"/>
          <w:sz w:val="24"/>
          <w:szCs w:val="24"/>
        </w:rPr>
        <w:t xml:space="preserve">3. </w:t>
      </w:r>
      <w:r w:rsidRPr="00623C3D">
        <w:rPr>
          <w:rFonts w:ascii="Times New Roman" w:hAnsi="Times New Roman" w:cs="Times New Roman"/>
          <w:sz w:val="24"/>
          <w:szCs w:val="24"/>
        </w:rPr>
        <w:tab/>
      </w:r>
      <w:ins w:id="563" w:author="Michael Maranda" w:date="2020-09-10T14:23:00Z">
        <w:r w:rsidR="00CF0F68">
          <w:rPr>
            <w:rFonts w:ascii="Times New Roman" w:hAnsi="Times New Roman" w:cs="Times New Roman"/>
            <w:sz w:val="24"/>
            <w:szCs w:val="24"/>
          </w:rPr>
          <w:t>Bu</w:t>
        </w:r>
      </w:ins>
      <w:ins w:id="564" w:author="Michael Maranda" w:date="2020-09-10T14:24:00Z">
        <w:r w:rsidR="00CF0F68">
          <w:rPr>
            <w:rFonts w:ascii="Times New Roman" w:hAnsi="Times New Roman" w:cs="Times New Roman"/>
            <w:sz w:val="24"/>
            <w:szCs w:val="24"/>
          </w:rPr>
          <w:t>tl</w:t>
        </w:r>
      </w:ins>
      <w:ins w:id="565" w:author="Michael Maranda" w:date="2020-09-10T14:23:00Z">
        <w:r w:rsidR="00CF0F68">
          <w:rPr>
            <w:rFonts w:ascii="Times New Roman" w:hAnsi="Times New Roman" w:cs="Times New Roman"/>
            <w:sz w:val="24"/>
            <w:szCs w:val="24"/>
          </w:rPr>
          <w:t xml:space="preserve">er’s </w:t>
        </w:r>
      </w:ins>
      <w:r w:rsidRPr="00623C3D">
        <w:rPr>
          <w:rFonts w:ascii="Times New Roman" w:hAnsi="Times New Roman" w:cs="Times New Roman"/>
          <w:b/>
          <w:bCs/>
          <w:sz w:val="24"/>
          <w:szCs w:val="24"/>
        </w:rPr>
        <w:t>Summary</w:t>
      </w:r>
      <w:r w:rsidR="008A5361">
        <w:rPr>
          <w:rFonts w:ascii="Times New Roman" w:hAnsi="Times New Roman" w:cs="Times New Roman"/>
          <w:b/>
          <w:bCs/>
          <w:sz w:val="24"/>
          <w:szCs w:val="24"/>
        </w:rPr>
        <w:t xml:space="preserve">. </w:t>
      </w:r>
      <w:r w:rsidRPr="00623C3D">
        <w:rPr>
          <w:rFonts w:ascii="Times New Roman" w:hAnsi="Times New Roman" w:cs="Times New Roman"/>
          <w:sz w:val="24"/>
          <w:szCs w:val="24"/>
        </w:rPr>
        <w:t>The summary Butler presents here at the outset is critical to our interpretation of the text.</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What is a summary for, and why is this sort of summary given so early in the first sermon?</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Our answer is that just as the final paragraph of the second sermon is constructed to address both the mind and the heart of the reader (or listener), so this summary, far from being merely a short form of the whole, is actually a strategic passage intended to give the reader just enough of a view of what is to follow so as to maximize the effect of the whole when it does come.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That is, Butler seems to be saying that if one wants to end up with the frame of mind which he has defined as love of God, then one needs to approach the following sermons in a certain frame of mind preparatory, so to speak.</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Butler’s preview, presented here in </w:t>
      </w:r>
      <w:r w:rsidRPr="00623C3D">
        <w:rPr>
          <w:rFonts w:ascii="Times New Roman" w:hAnsi="Times New Roman" w:cs="Times New Roman"/>
          <w:sz w:val="24"/>
          <w:szCs w:val="24"/>
        </w:rPr>
        <w:lastRenderedPageBreak/>
        <w:t>paraphrase and with some interpolations, is exceptionally clear.</w:t>
      </w:r>
      <w:r w:rsidR="00343521">
        <w:rPr>
          <w:rFonts w:ascii="Times New Roman" w:hAnsi="Times New Roman" w:cs="Times New Roman"/>
          <w:sz w:val="24"/>
          <w:szCs w:val="24"/>
        </w:rPr>
        <w:t xml:space="preserve"> </w:t>
      </w:r>
      <w:r w:rsidR="008A5361">
        <w:rPr>
          <w:rFonts w:ascii="Times New Roman" w:hAnsi="Times New Roman" w:cs="Times New Roman"/>
          <w:sz w:val="24"/>
          <w:szCs w:val="24"/>
        </w:rPr>
        <w:t>His</w:t>
      </w:r>
      <w:r w:rsidRPr="00623C3D">
        <w:rPr>
          <w:rFonts w:ascii="Times New Roman" w:hAnsi="Times New Roman" w:cs="Times New Roman"/>
          <w:sz w:val="24"/>
          <w:szCs w:val="24"/>
        </w:rPr>
        <w:t xml:space="preserve"> words indicate something the reader is expected to </w:t>
      </w:r>
      <w:r w:rsidRPr="00623C3D">
        <w:rPr>
          <w:rFonts w:ascii="Times New Roman" w:hAnsi="Times New Roman" w:cs="Times New Roman"/>
          <w:i/>
          <w:iCs/>
          <w:sz w:val="24"/>
          <w:szCs w:val="24"/>
        </w:rPr>
        <w:t>do</w:t>
      </w:r>
      <w:r w:rsidRPr="00623C3D">
        <w:rPr>
          <w:rFonts w:ascii="Times New Roman" w:hAnsi="Times New Roman" w:cs="Times New Roman"/>
          <w:sz w:val="24"/>
          <w:szCs w:val="24"/>
        </w:rPr>
        <w:t xml:space="preserve"> while reading.</w:t>
      </w:r>
    </w:p>
    <w:p w14:paraId="0363DE7F" w14:textId="1F2B4AA4" w:rsidR="00B70B93" w:rsidRPr="00623C3D" w:rsidRDefault="00B70B93" w:rsidP="001E462E">
      <w:pPr>
        <w:tabs>
          <w:tab w:val="left" w:pos="720"/>
          <w:tab w:val="left" w:pos="1440"/>
        </w:tabs>
        <w:spacing w:line="276" w:lineRule="auto"/>
        <w:rPr>
          <w:rFonts w:ascii="Times New Roman" w:hAnsi="Times New Roman" w:cs="Times New Roman"/>
          <w:sz w:val="24"/>
          <w:szCs w:val="24"/>
        </w:rPr>
      </w:pPr>
      <w:r w:rsidRPr="00623C3D">
        <w:rPr>
          <w:rFonts w:ascii="Times New Roman" w:hAnsi="Times New Roman" w:cs="Times New Roman"/>
          <w:sz w:val="24"/>
          <w:szCs w:val="24"/>
        </w:rPr>
        <w:t>Butler first states the path he will follow intellectually:</w:t>
      </w:r>
      <w:r w:rsidR="001B3B9F">
        <w:rPr>
          <w:rFonts w:ascii="Times New Roman" w:hAnsi="Times New Roman" w:cs="Times New Roman"/>
          <w:sz w:val="24"/>
          <w:szCs w:val="24"/>
        </w:rPr>
        <w:t xml:space="preserve"> </w:t>
      </w:r>
      <w:r w:rsidRPr="00623C3D">
        <w:rPr>
          <w:rFonts w:ascii="Times New Roman" w:hAnsi="Times New Roman" w:cs="Times New Roman"/>
          <w:sz w:val="24"/>
          <w:szCs w:val="24"/>
        </w:rPr>
        <w:t xml:space="preserve">Be mindful that: </w:t>
      </w:r>
    </w:p>
    <w:p w14:paraId="295B5C38" w14:textId="77777777" w:rsidR="00B70B93" w:rsidRPr="00623C3D" w:rsidRDefault="00B70B93" w:rsidP="00D27766">
      <w:pPr>
        <w:pStyle w:val="ListParagraph"/>
        <w:numPr>
          <w:ilvl w:val="0"/>
          <w:numId w:val="7"/>
        </w:num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Human nature is so constituted as to feel certain affections upon the sight or contemplation of certain objects.</w:t>
      </w:r>
    </w:p>
    <w:p w14:paraId="30ED9F05" w14:textId="77777777" w:rsidR="00B70B93" w:rsidRPr="00623C3D" w:rsidRDefault="00B70B93" w:rsidP="00D27766">
      <w:pPr>
        <w:pStyle w:val="ListParagraph"/>
        <w:numPr>
          <w:ilvl w:val="0"/>
          <w:numId w:val="7"/>
        </w:num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It is natural for one who is good (to any degree) to feel affection upon sight or contemplation of a good character.</w:t>
      </w:r>
    </w:p>
    <w:p w14:paraId="42E1A009" w14:textId="1E251B9F" w:rsidR="00F25781" w:rsidRPr="00692409" w:rsidRDefault="00B70B93" w:rsidP="00DD5DEC">
      <w:pPr>
        <w:pStyle w:val="ListParagraph"/>
        <w:numPr>
          <w:ilvl w:val="0"/>
          <w:numId w:val="7"/>
        </w:numPr>
        <w:tabs>
          <w:tab w:val="left" w:pos="720"/>
          <w:tab w:val="left" w:pos="1440"/>
        </w:tabs>
        <w:spacing w:after="0" w:line="276" w:lineRule="auto"/>
        <w:rPr>
          <w:rFonts w:ascii="Times New Roman" w:hAnsi="Times New Roman" w:cs="Times New Roman"/>
          <w:sz w:val="24"/>
          <w:szCs w:val="24"/>
        </w:rPr>
      </w:pPr>
      <w:r w:rsidRPr="00692409">
        <w:rPr>
          <w:rFonts w:ascii="Times New Roman" w:hAnsi="Times New Roman" w:cs="Times New Roman"/>
          <w:sz w:val="24"/>
          <w:szCs w:val="24"/>
        </w:rPr>
        <w:t>The very notion of affection implies resting in its object as an end.</w:t>
      </w:r>
      <w:r w:rsidR="00343521" w:rsidRPr="00692409">
        <w:rPr>
          <w:rFonts w:ascii="Times New Roman" w:hAnsi="Times New Roman" w:cs="Times New Roman"/>
          <w:sz w:val="24"/>
          <w:szCs w:val="24"/>
        </w:rPr>
        <w:t xml:space="preserve"> </w:t>
      </w:r>
      <w:r w:rsidR="001B3B9F" w:rsidRPr="00692409">
        <w:rPr>
          <w:rFonts w:ascii="Times New Roman" w:hAnsi="Times New Roman" w:cs="Times New Roman"/>
          <w:sz w:val="24"/>
          <w:szCs w:val="24"/>
        </w:rPr>
        <w:t xml:space="preserve">It is easy for readers to assume that by “its object” Butler refers to the existential deity and probably he did, but for us it is the </w:t>
      </w:r>
      <w:commentRangeStart w:id="566"/>
      <w:commentRangeStart w:id="567"/>
      <w:proofErr w:type="spellStart"/>
      <w:r w:rsidR="001B3B9F" w:rsidRPr="00692409">
        <w:rPr>
          <w:rFonts w:ascii="Times New Roman" w:hAnsi="Times New Roman" w:cs="Times New Roman"/>
          <w:sz w:val="24"/>
          <w:szCs w:val="24"/>
        </w:rPr>
        <w:t>intensional</w:t>
      </w:r>
      <w:commentRangeEnd w:id="566"/>
      <w:proofErr w:type="spellEnd"/>
      <w:r w:rsidR="00DE03DE">
        <w:rPr>
          <w:rStyle w:val="CommentReference"/>
        </w:rPr>
        <w:commentReference w:id="566"/>
      </w:r>
      <w:commentRangeEnd w:id="567"/>
      <w:r w:rsidR="002E2D90">
        <w:rPr>
          <w:rStyle w:val="CommentReference"/>
        </w:rPr>
        <w:commentReference w:id="567"/>
      </w:r>
      <w:r w:rsidR="001B3B9F" w:rsidRPr="00692409">
        <w:rPr>
          <w:rFonts w:ascii="Times New Roman" w:hAnsi="Times New Roman" w:cs="Times New Roman"/>
          <w:sz w:val="24"/>
          <w:szCs w:val="24"/>
        </w:rPr>
        <w:t xml:space="preserve"> deity that matters most.</w:t>
      </w:r>
      <w:r w:rsidR="00343521" w:rsidRPr="00692409">
        <w:rPr>
          <w:rFonts w:ascii="Times New Roman" w:hAnsi="Times New Roman" w:cs="Times New Roman"/>
          <w:sz w:val="24"/>
          <w:szCs w:val="24"/>
        </w:rPr>
        <w:t xml:space="preserve"> </w:t>
      </w:r>
      <w:r w:rsidR="001B3B9F" w:rsidRPr="00692409">
        <w:rPr>
          <w:rFonts w:ascii="Times New Roman" w:hAnsi="Times New Roman" w:cs="Times New Roman"/>
          <w:sz w:val="24"/>
          <w:szCs w:val="24"/>
        </w:rPr>
        <w:t xml:space="preserve">That is, what concerns us most is not whether our ideals </w:t>
      </w:r>
      <w:r w:rsidR="007B7AC8" w:rsidRPr="00692409">
        <w:rPr>
          <w:rFonts w:ascii="Times New Roman" w:hAnsi="Times New Roman" w:cs="Times New Roman"/>
          <w:sz w:val="24"/>
          <w:szCs w:val="24"/>
        </w:rPr>
        <w:t>exist</w:t>
      </w:r>
      <w:r w:rsidR="00692409" w:rsidRPr="00692409">
        <w:rPr>
          <w:rFonts w:ascii="Times New Roman" w:hAnsi="Times New Roman" w:cs="Times New Roman"/>
          <w:sz w:val="24"/>
          <w:szCs w:val="24"/>
        </w:rPr>
        <w:t>,</w:t>
      </w:r>
      <w:r w:rsidR="002150C4">
        <w:rPr>
          <w:rFonts w:ascii="Times New Roman" w:hAnsi="Times New Roman" w:cs="Times New Roman"/>
          <w:sz w:val="24"/>
          <w:szCs w:val="24"/>
        </w:rPr>
        <w:t xml:space="preserve"> </w:t>
      </w:r>
      <w:r w:rsidR="001B3B9F" w:rsidRPr="00692409">
        <w:rPr>
          <w:rFonts w:ascii="Times New Roman" w:hAnsi="Times New Roman" w:cs="Times New Roman"/>
          <w:sz w:val="24"/>
          <w:szCs w:val="24"/>
        </w:rPr>
        <w:t xml:space="preserve">but whether they are ideals worthy of our devotion. </w:t>
      </w:r>
    </w:p>
    <w:p w14:paraId="15169849" w14:textId="77777777" w:rsidR="00692409" w:rsidRDefault="00692409" w:rsidP="001E462E">
      <w:pPr>
        <w:tabs>
          <w:tab w:val="left" w:pos="720"/>
          <w:tab w:val="left" w:pos="1440"/>
        </w:tabs>
        <w:spacing w:after="0" w:line="276" w:lineRule="auto"/>
        <w:rPr>
          <w:rFonts w:ascii="Times New Roman" w:hAnsi="Times New Roman" w:cs="Times New Roman"/>
          <w:sz w:val="24"/>
          <w:szCs w:val="24"/>
        </w:rPr>
      </w:pPr>
    </w:p>
    <w:p w14:paraId="6C293D11" w14:textId="27DE4555" w:rsidR="00B70B93" w:rsidRDefault="007B7AC8"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Next </w:t>
      </w:r>
      <w:r w:rsidR="00B70B93" w:rsidRPr="00623C3D">
        <w:rPr>
          <w:rFonts w:ascii="Times New Roman" w:hAnsi="Times New Roman" w:cs="Times New Roman"/>
          <w:sz w:val="24"/>
          <w:szCs w:val="24"/>
        </w:rPr>
        <w:t>But</w:t>
      </w:r>
      <w:r>
        <w:rPr>
          <w:rFonts w:ascii="Times New Roman" w:hAnsi="Times New Roman" w:cs="Times New Roman"/>
          <w:sz w:val="24"/>
          <w:szCs w:val="24"/>
        </w:rPr>
        <w:t>ler</w:t>
      </w:r>
      <w:r w:rsidR="00B70B93" w:rsidRPr="00623C3D">
        <w:rPr>
          <w:rFonts w:ascii="Times New Roman" w:hAnsi="Times New Roman" w:cs="Times New Roman"/>
          <w:sz w:val="24"/>
          <w:szCs w:val="24"/>
        </w:rPr>
        <w:t xml:space="preserve"> traces the same path emotionally:</w:t>
      </w:r>
    </w:p>
    <w:p w14:paraId="00B34F1E" w14:textId="77777777" w:rsidR="00F25781" w:rsidRPr="00623C3D" w:rsidRDefault="00F25781" w:rsidP="001E462E">
      <w:pPr>
        <w:tabs>
          <w:tab w:val="left" w:pos="720"/>
          <w:tab w:val="left" w:pos="1440"/>
        </w:tabs>
        <w:spacing w:after="0" w:line="276" w:lineRule="auto"/>
        <w:rPr>
          <w:rFonts w:ascii="Times New Roman" w:hAnsi="Times New Roman" w:cs="Times New Roman"/>
          <w:sz w:val="24"/>
          <w:szCs w:val="24"/>
        </w:rPr>
      </w:pPr>
    </w:p>
    <w:p w14:paraId="0518984F" w14:textId="77777777" w:rsidR="00B70B93" w:rsidRPr="00F25781" w:rsidRDefault="00B70B93" w:rsidP="00D27766">
      <w:pPr>
        <w:pStyle w:val="ListParagraph"/>
        <w:numPr>
          <w:ilvl w:val="0"/>
          <w:numId w:val="9"/>
        </w:numPr>
        <w:tabs>
          <w:tab w:val="left" w:pos="720"/>
          <w:tab w:val="left" w:pos="1440"/>
        </w:tabs>
        <w:spacing w:after="0" w:line="276" w:lineRule="auto"/>
        <w:rPr>
          <w:rFonts w:ascii="Times New Roman" w:hAnsi="Times New Roman" w:cs="Times New Roman"/>
          <w:sz w:val="24"/>
          <w:szCs w:val="24"/>
        </w:rPr>
      </w:pPr>
      <w:r w:rsidRPr="00F25781">
        <w:rPr>
          <w:rFonts w:ascii="Times New Roman" w:hAnsi="Times New Roman" w:cs="Times New Roman"/>
          <w:sz w:val="24"/>
          <w:szCs w:val="24"/>
        </w:rPr>
        <w:t>A good character is presented for contemplation.</w:t>
      </w:r>
    </w:p>
    <w:p w14:paraId="1B97CE2B" w14:textId="77777777" w:rsidR="00B70B93" w:rsidRPr="00F25781" w:rsidRDefault="00B70B93" w:rsidP="00D27766">
      <w:pPr>
        <w:pStyle w:val="ListParagraph"/>
        <w:numPr>
          <w:ilvl w:val="0"/>
          <w:numId w:val="8"/>
        </w:numPr>
        <w:tabs>
          <w:tab w:val="left" w:pos="720"/>
          <w:tab w:val="left" w:pos="1440"/>
        </w:tabs>
        <w:spacing w:after="0" w:line="276" w:lineRule="auto"/>
        <w:rPr>
          <w:rFonts w:ascii="Times New Roman" w:hAnsi="Times New Roman" w:cs="Times New Roman"/>
          <w:sz w:val="24"/>
          <w:szCs w:val="24"/>
        </w:rPr>
      </w:pPr>
      <w:r w:rsidRPr="00F25781">
        <w:rPr>
          <w:rFonts w:ascii="Times New Roman" w:hAnsi="Times New Roman" w:cs="Times New Roman"/>
          <w:sz w:val="24"/>
          <w:szCs w:val="24"/>
        </w:rPr>
        <w:t>The reaction of a good person to this character will be that of love, reverence, desire of approbation and delight in the hope or consciousness of approbation.</w:t>
      </w:r>
    </w:p>
    <w:p w14:paraId="36EC69B6" w14:textId="77777777" w:rsidR="00B70B93" w:rsidRPr="00F25781" w:rsidRDefault="00B70B93" w:rsidP="00D27766">
      <w:pPr>
        <w:pStyle w:val="ListParagraph"/>
        <w:numPr>
          <w:ilvl w:val="0"/>
          <w:numId w:val="8"/>
        </w:numPr>
        <w:tabs>
          <w:tab w:val="left" w:pos="720"/>
          <w:tab w:val="left" w:pos="1440"/>
        </w:tabs>
        <w:spacing w:after="0" w:line="276" w:lineRule="auto"/>
        <w:rPr>
          <w:rFonts w:ascii="Times New Roman" w:hAnsi="Times New Roman" w:cs="Times New Roman"/>
          <w:sz w:val="24"/>
          <w:szCs w:val="24"/>
        </w:rPr>
      </w:pPr>
      <w:r w:rsidRPr="00F25781">
        <w:rPr>
          <w:rFonts w:ascii="Times New Roman" w:hAnsi="Times New Roman" w:cs="Times New Roman"/>
          <w:sz w:val="24"/>
          <w:szCs w:val="24"/>
        </w:rPr>
        <w:t>Next contemplate God as infinitely more than an adequate object of these same affections.</w:t>
      </w:r>
    </w:p>
    <w:p w14:paraId="26A04EEC" w14:textId="77777777" w:rsidR="00B70B93" w:rsidRPr="00F25781" w:rsidRDefault="00B70B93" w:rsidP="00D27766">
      <w:pPr>
        <w:pStyle w:val="ListParagraph"/>
        <w:numPr>
          <w:ilvl w:val="0"/>
          <w:numId w:val="8"/>
        </w:numPr>
        <w:tabs>
          <w:tab w:val="left" w:pos="720"/>
          <w:tab w:val="left" w:pos="1440"/>
        </w:tabs>
        <w:spacing w:after="0" w:line="276" w:lineRule="auto"/>
        <w:rPr>
          <w:rFonts w:ascii="Times New Roman" w:hAnsi="Times New Roman" w:cs="Times New Roman"/>
          <w:sz w:val="24"/>
          <w:szCs w:val="24"/>
        </w:rPr>
      </w:pPr>
      <w:r w:rsidRPr="00F25781">
        <w:rPr>
          <w:rFonts w:ascii="Times New Roman" w:hAnsi="Times New Roman" w:cs="Times New Roman"/>
          <w:sz w:val="24"/>
          <w:szCs w:val="24"/>
        </w:rPr>
        <w:t>Now refine the regards expected of a good person upon contemplation of God into those most appropriate to the present state of probation and those that will be employed in a future state of perfection. (The effect of this is that both the fears and the hopes become more intense.)</w:t>
      </w:r>
    </w:p>
    <w:p w14:paraId="6F008B79" w14:textId="77777777" w:rsidR="00B70B93" w:rsidRPr="00623C3D" w:rsidRDefault="00B70B93" w:rsidP="001E462E">
      <w:pPr>
        <w:tabs>
          <w:tab w:val="left" w:pos="720"/>
          <w:tab w:val="left" w:pos="1440"/>
        </w:tabs>
        <w:spacing w:line="276" w:lineRule="auto"/>
        <w:rPr>
          <w:rFonts w:ascii="Times New Roman" w:hAnsi="Times New Roman" w:cs="Times New Roman"/>
          <w:sz w:val="24"/>
          <w:szCs w:val="24"/>
        </w:rPr>
      </w:pPr>
      <w:r w:rsidRPr="00F25781">
        <w:rPr>
          <w:rFonts w:ascii="Times New Roman" w:hAnsi="Times New Roman" w:cs="Times New Roman"/>
          <w:sz w:val="24"/>
          <w:szCs w:val="24"/>
        </w:rPr>
        <w:t>Finally, notice that the affective state you are in</w:t>
      </w:r>
      <w:r w:rsidRPr="00623C3D">
        <w:rPr>
          <w:rFonts w:ascii="Times New Roman" w:hAnsi="Times New Roman" w:cs="Times New Roman"/>
          <w:sz w:val="24"/>
          <w:szCs w:val="24"/>
        </w:rPr>
        <w:t xml:space="preserve"> now is that of loving God as appropriate to your present condition, but with your future state in mind as an end in view, and that all you are feeling now is best expressed in the Psalms of David.</w:t>
      </w:r>
    </w:p>
    <w:p w14:paraId="02F395B3"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4.</w:t>
      </w:r>
      <w:r w:rsidRPr="00623C3D">
        <w:rPr>
          <w:rFonts w:ascii="Times New Roman" w:hAnsi="Times New Roman" w:cs="Times New Roman"/>
          <w:sz w:val="24"/>
          <w:szCs w:val="24"/>
        </w:rPr>
        <w:tab/>
      </w:r>
      <w:r w:rsidRPr="00623C3D">
        <w:rPr>
          <w:rFonts w:ascii="Times New Roman" w:hAnsi="Times New Roman" w:cs="Times New Roman"/>
          <w:b/>
          <w:bCs/>
          <w:sz w:val="24"/>
          <w:szCs w:val="24"/>
        </w:rPr>
        <w:t>Objection</w:t>
      </w:r>
      <w:r w:rsidRPr="00623C3D">
        <w:rPr>
          <w:rFonts w:ascii="Times New Roman" w:hAnsi="Times New Roman" w:cs="Times New Roman"/>
          <w:sz w:val="24"/>
          <w:szCs w:val="24"/>
        </w:rPr>
        <w:tab/>
      </w:r>
      <w:proofErr w:type="spellStart"/>
      <w:r w:rsidRPr="00623C3D">
        <w:rPr>
          <w:rFonts w:ascii="Times New Roman" w:hAnsi="Times New Roman" w:cs="Times New Roman"/>
          <w:sz w:val="24"/>
          <w:szCs w:val="24"/>
        </w:rPr>
        <w:t>Enthusiastical</w:t>
      </w:r>
      <w:proofErr w:type="spellEnd"/>
      <w:r w:rsidRPr="00623C3D">
        <w:rPr>
          <w:rFonts w:ascii="Times New Roman" w:hAnsi="Times New Roman" w:cs="Times New Roman"/>
          <w:sz w:val="24"/>
          <w:szCs w:val="24"/>
        </w:rPr>
        <w:t xml:space="preserve"> and unreasonable.</w:t>
      </w:r>
    </w:p>
    <w:p w14:paraId="55C2A781"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5.</w:t>
      </w:r>
      <w:r w:rsidRPr="00623C3D">
        <w:rPr>
          <w:rFonts w:ascii="Times New Roman" w:hAnsi="Times New Roman" w:cs="Times New Roman"/>
          <w:sz w:val="24"/>
          <w:szCs w:val="24"/>
        </w:rPr>
        <w:tab/>
      </w:r>
      <w:r w:rsidRPr="00623C3D">
        <w:rPr>
          <w:rFonts w:ascii="Times New Roman" w:hAnsi="Times New Roman" w:cs="Times New Roman"/>
          <w:b/>
          <w:bCs/>
          <w:sz w:val="24"/>
          <w:szCs w:val="24"/>
        </w:rPr>
        <w:t>Reply</w:t>
      </w:r>
      <w:r w:rsidRPr="00623C3D">
        <w:rPr>
          <w:rFonts w:ascii="Times New Roman" w:hAnsi="Times New Roman" w:cs="Times New Roman"/>
          <w:sz w:val="24"/>
          <w:szCs w:val="24"/>
        </w:rPr>
        <w:tab/>
        <w:t>The very notion of affection implies resting in its object as an end.</w:t>
      </w:r>
    </w:p>
    <w:p w14:paraId="27A0D18A" w14:textId="306CF01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6.</w:t>
      </w:r>
      <w:r w:rsidRPr="00623C3D">
        <w:rPr>
          <w:rFonts w:ascii="Times New Roman" w:hAnsi="Times New Roman" w:cs="Times New Roman"/>
          <w:sz w:val="24"/>
          <w:szCs w:val="24"/>
        </w:rPr>
        <w:tab/>
        <w:t>In perfection happiness must consist not in pursuit, but in enjoyment, satisfaction.</w:t>
      </w:r>
    </w:p>
    <w:p w14:paraId="5F936529"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7.</w:t>
      </w:r>
      <w:r w:rsidRPr="00623C3D">
        <w:rPr>
          <w:rFonts w:ascii="Times New Roman" w:hAnsi="Times New Roman" w:cs="Times New Roman"/>
          <w:sz w:val="24"/>
          <w:szCs w:val="24"/>
        </w:rPr>
        <w:tab/>
        <w:t>Some affections are themselves objects of affection</w:t>
      </w:r>
    </w:p>
    <w:p w14:paraId="349CC16B" w14:textId="77777777" w:rsidR="00B70B93" w:rsidRPr="00623C3D" w:rsidRDefault="00B70B93" w:rsidP="001E462E">
      <w:pPr>
        <w:tabs>
          <w:tab w:val="left" w:pos="720"/>
          <w:tab w:val="left" w:pos="1440"/>
        </w:tabs>
        <w:spacing w:line="276" w:lineRule="auto"/>
        <w:ind w:left="720" w:hanging="720"/>
        <w:rPr>
          <w:rFonts w:ascii="Times New Roman" w:hAnsi="Times New Roman" w:cs="Times New Roman"/>
          <w:sz w:val="24"/>
          <w:szCs w:val="24"/>
        </w:rPr>
      </w:pPr>
      <w:r w:rsidRPr="00623C3D">
        <w:rPr>
          <w:rFonts w:ascii="Times New Roman" w:hAnsi="Times New Roman" w:cs="Times New Roman"/>
          <w:sz w:val="24"/>
          <w:szCs w:val="24"/>
        </w:rPr>
        <w:t>8.</w:t>
      </w:r>
      <w:r w:rsidRPr="00623C3D">
        <w:rPr>
          <w:rFonts w:ascii="Times New Roman" w:hAnsi="Times New Roman" w:cs="Times New Roman"/>
          <w:sz w:val="24"/>
          <w:szCs w:val="24"/>
        </w:rPr>
        <w:tab/>
        <w:t>We can imagine goodness greater than any known in experience.</w:t>
      </w:r>
    </w:p>
    <w:p w14:paraId="7CB4F272" w14:textId="6F5B62BC"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This is a good example of how acting out a conclusion differs from agreeing with the conclusion and need not even presuppose assent.</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That is, one could in fact be imagining such goodness and having the intended emotional reaction without necessarily being prepared to describe the </w:t>
      </w:r>
      <w:proofErr w:type="spellStart"/>
      <w:r w:rsidRPr="00623C3D">
        <w:rPr>
          <w:rFonts w:ascii="Times New Roman" w:hAnsi="Times New Roman" w:cs="Times New Roman"/>
          <w:sz w:val="24"/>
          <w:szCs w:val="24"/>
        </w:rPr>
        <w:t>inten</w:t>
      </w:r>
      <w:r w:rsidR="00CD3302">
        <w:rPr>
          <w:rFonts w:ascii="Times New Roman" w:hAnsi="Times New Roman" w:cs="Times New Roman"/>
          <w:sz w:val="24"/>
          <w:szCs w:val="24"/>
        </w:rPr>
        <w:t>s</w:t>
      </w:r>
      <w:r w:rsidRPr="00623C3D">
        <w:rPr>
          <w:rFonts w:ascii="Times New Roman" w:hAnsi="Times New Roman" w:cs="Times New Roman"/>
          <w:sz w:val="24"/>
          <w:szCs w:val="24"/>
        </w:rPr>
        <w:t>ional</w:t>
      </w:r>
      <w:proofErr w:type="spellEnd"/>
      <w:r w:rsidRPr="00623C3D">
        <w:rPr>
          <w:rFonts w:ascii="Times New Roman" w:hAnsi="Times New Roman" w:cs="Times New Roman"/>
          <w:sz w:val="24"/>
          <w:szCs w:val="24"/>
        </w:rPr>
        <w:t xml:space="preserve"> object as goodness greater than any known in experience.</w:t>
      </w:r>
    </w:p>
    <w:p w14:paraId="44C5F1AE" w14:textId="77777777" w:rsidR="00B70B93" w:rsidRPr="00623C3D" w:rsidRDefault="00B70B93" w:rsidP="001E462E">
      <w:pPr>
        <w:pStyle w:val="PlainText"/>
        <w:spacing w:line="276" w:lineRule="auto"/>
        <w:rPr>
          <w:rFonts w:ascii="Times New Roman" w:hAnsi="Times New Roman" w:cs="Times New Roman"/>
          <w:sz w:val="24"/>
          <w:szCs w:val="24"/>
        </w:rPr>
      </w:pPr>
      <w:r w:rsidRPr="00623C3D">
        <w:rPr>
          <w:rFonts w:ascii="Times New Roman" w:hAnsi="Times New Roman" w:cs="Times New Roman"/>
          <w:sz w:val="24"/>
          <w:szCs w:val="24"/>
        </w:rPr>
        <w:t>9.</w:t>
      </w:r>
      <w:r w:rsidRPr="00623C3D">
        <w:rPr>
          <w:rFonts w:ascii="Times New Roman" w:hAnsi="Times New Roman" w:cs="Times New Roman"/>
          <w:sz w:val="24"/>
          <w:szCs w:val="24"/>
        </w:rPr>
        <w:tab/>
        <w:t xml:space="preserve">Reaction to a finite creature of complete goodness is awe, reverence, love. And if such a creature is favorable to us, then the higher emotions of friendship. </w:t>
      </w:r>
    </w:p>
    <w:p w14:paraId="78D57A32" w14:textId="77777777" w:rsidR="00B70B93" w:rsidRPr="00623C3D" w:rsidRDefault="00B70B93" w:rsidP="001E462E">
      <w:pPr>
        <w:tabs>
          <w:tab w:val="left" w:pos="720"/>
          <w:tab w:val="left" w:pos="1440"/>
        </w:tabs>
        <w:spacing w:after="0" w:line="276" w:lineRule="auto"/>
        <w:ind w:left="2160" w:hanging="2160"/>
        <w:rPr>
          <w:rFonts w:ascii="Times New Roman" w:hAnsi="Times New Roman" w:cs="Times New Roman"/>
          <w:sz w:val="24"/>
          <w:szCs w:val="24"/>
        </w:rPr>
      </w:pPr>
      <w:r w:rsidRPr="00623C3D">
        <w:rPr>
          <w:rFonts w:ascii="Times New Roman" w:hAnsi="Times New Roman" w:cs="Times New Roman"/>
          <w:sz w:val="24"/>
          <w:szCs w:val="24"/>
        </w:rPr>
        <w:t>10.</w:t>
      </w:r>
      <w:r w:rsidRPr="00623C3D">
        <w:rPr>
          <w:rFonts w:ascii="Times New Roman" w:hAnsi="Times New Roman" w:cs="Times New Roman"/>
          <w:sz w:val="24"/>
          <w:szCs w:val="24"/>
        </w:rPr>
        <w:tab/>
        <w:t>Reaction to such as our guardian and governor.</w:t>
      </w:r>
      <w:r w:rsidRPr="00623C3D">
        <w:rPr>
          <w:rFonts w:ascii="Times New Roman" w:hAnsi="Times New Roman" w:cs="Times New Roman"/>
          <w:sz w:val="24"/>
          <w:szCs w:val="24"/>
        </w:rPr>
        <w:tab/>
      </w:r>
    </w:p>
    <w:p w14:paraId="30BDD623" w14:textId="0D226FC4" w:rsidR="00B70B93" w:rsidRPr="00623C3D" w:rsidRDefault="00B70B93" w:rsidP="001E462E">
      <w:pPr>
        <w:tabs>
          <w:tab w:val="left" w:pos="720"/>
          <w:tab w:val="left" w:pos="1440"/>
        </w:tabs>
        <w:spacing w:after="0" w:line="276" w:lineRule="auto"/>
        <w:ind w:left="720" w:hanging="720"/>
        <w:rPr>
          <w:rFonts w:ascii="Times New Roman" w:hAnsi="Times New Roman" w:cs="Times New Roman"/>
          <w:sz w:val="24"/>
          <w:szCs w:val="24"/>
        </w:rPr>
      </w:pPr>
      <w:r w:rsidRPr="00623C3D">
        <w:rPr>
          <w:rFonts w:ascii="Times New Roman" w:hAnsi="Times New Roman" w:cs="Times New Roman"/>
          <w:sz w:val="24"/>
          <w:szCs w:val="24"/>
        </w:rPr>
        <w:lastRenderedPageBreak/>
        <w:t xml:space="preserve">11. </w:t>
      </w:r>
      <w:r w:rsidRPr="00623C3D">
        <w:rPr>
          <w:rFonts w:ascii="Times New Roman" w:hAnsi="Times New Roman" w:cs="Times New Roman"/>
          <w:sz w:val="24"/>
          <w:szCs w:val="24"/>
        </w:rPr>
        <w:tab/>
      </w:r>
      <w:r w:rsidRPr="00623C3D">
        <w:rPr>
          <w:rFonts w:ascii="Times New Roman" w:hAnsi="Times New Roman" w:cs="Times New Roman"/>
          <w:b/>
          <w:bCs/>
          <w:sz w:val="24"/>
          <w:szCs w:val="24"/>
        </w:rPr>
        <w:t>Question</w:t>
      </w:r>
      <w:r w:rsidRPr="00623C3D">
        <w:rPr>
          <w:rFonts w:ascii="Times New Roman" w:hAnsi="Times New Roman" w:cs="Times New Roman"/>
          <w:b/>
          <w:bCs/>
          <w:sz w:val="24"/>
          <w:szCs w:val="24"/>
        </w:rPr>
        <w:tab/>
      </w:r>
      <w:r w:rsidRPr="00623C3D">
        <w:rPr>
          <w:rFonts w:ascii="Times New Roman" w:hAnsi="Times New Roman" w:cs="Times New Roman"/>
          <w:sz w:val="24"/>
          <w:szCs w:val="24"/>
        </w:rPr>
        <w:t>Should we obey the command to love God “with all our heart”?</w:t>
      </w:r>
    </w:p>
    <w:p w14:paraId="7DCCCDDC"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Answer</w:t>
      </w:r>
      <w:r w:rsidRPr="00623C3D">
        <w:rPr>
          <w:rFonts w:ascii="Times New Roman" w:hAnsi="Times New Roman" w:cs="Times New Roman"/>
          <w:sz w:val="24"/>
          <w:szCs w:val="24"/>
        </w:rPr>
        <w:tab/>
        <w:t>Yes.</w:t>
      </w:r>
    </w:p>
    <w:p w14:paraId="35026643" w14:textId="6E60A85B" w:rsidR="00B70B93" w:rsidRPr="00623C3D" w:rsidRDefault="00B70B93" w:rsidP="001E462E">
      <w:pPr>
        <w:tabs>
          <w:tab w:val="left" w:pos="720"/>
          <w:tab w:val="left" w:pos="1440"/>
        </w:tabs>
        <w:spacing w:after="0" w:line="276" w:lineRule="auto"/>
        <w:ind w:left="720" w:hanging="2160"/>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Proof</w:t>
      </w:r>
      <w:r w:rsidRPr="00623C3D">
        <w:rPr>
          <w:rFonts w:ascii="Times New Roman" w:hAnsi="Times New Roman" w:cs="Times New Roman"/>
          <w:sz w:val="24"/>
          <w:szCs w:val="24"/>
        </w:rPr>
        <w:tab/>
        <w:t>The almighty God is a being of infinite power and of perfect wisdom and goodness.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Thus, based on our natural love for inferior objects, we should love God to the highest degree.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To fail to love God fully is to limit one’s love irrationally.</w:t>
      </w:r>
      <w:r w:rsidR="00343521">
        <w:rPr>
          <w:rFonts w:ascii="Times New Roman" w:hAnsi="Times New Roman" w:cs="Times New Roman"/>
          <w:sz w:val="24"/>
          <w:szCs w:val="24"/>
        </w:rPr>
        <w:t xml:space="preserve"> </w:t>
      </w:r>
    </w:p>
    <w:p w14:paraId="5347C498" w14:textId="1A44FF03"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Again, analogy is used to advance both intellectual assent and the associated emotional state.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By this point it is becoming evident that while there may be such a thing as going to an extreme of reason or of passion, </w:t>
      </w:r>
      <w:r w:rsidR="00CD3302" w:rsidRPr="00623C3D">
        <w:rPr>
          <w:rFonts w:ascii="Times New Roman" w:hAnsi="Times New Roman" w:cs="Times New Roman"/>
          <w:sz w:val="24"/>
          <w:szCs w:val="24"/>
        </w:rPr>
        <w:t>if</w:t>
      </w:r>
      <w:r w:rsidRPr="00623C3D">
        <w:rPr>
          <w:rFonts w:ascii="Times New Roman" w:hAnsi="Times New Roman" w:cs="Times New Roman"/>
          <w:sz w:val="24"/>
          <w:szCs w:val="24"/>
        </w:rPr>
        <w:t xml:space="preserve"> we remain in the middle ground there is hardly any use for the distinction at all.</w:t>
      </w:r>
      <w:r w:rsidR="002150C4">
        <w:rPr>
          <w:rFonts w:ascii="Times New Roman" w:hAnsi="Times New Roman" w:cs="Times New Roman"/>
          <w:sz w:val="24"/>
          <w:szCs w:val="24"/>
        </w:rPr>
        <w:t xml:space="preserve"> </w:t>
      </w:r>
      <w:r w:rsidRPr="00623C3D">
        <w:rPr>
          <w:rFonts w:ascii="Times New Roman" w:hAnsi="Times New Roman" w:cs="Times New Roman"/>
          <w:sz w:val="24"/>
          <w:szCs w:val="24"/>
        </w:rPr>
        <w:t>Certainly it is possible to provide a philosophical analysis of one apart from the other, but an extended discussion of what reason tells us as opposed to what our passional nature tells us on a matter practical significance is likely to be misguided at best and perhaps a gross violation of our nature as persons first and as thinking or feeling beings only at a higher level of abstraction.</w:t>
      </w:r>
    </w:p>
    <w:p w14:paraId="034DD79C" w14:textId="4F4F29DA" w:rsidR="00B70B93" w:rsidRPr="00623C3D" w:rsidRDefault="00B70B93" w:rsidP="001E462E">
      <w:pPr>
        <w:tabs>
          <w:tab w:val="left" w:pos="720"/>
          <w:tab w:val="left" w:pos="1440"/>
        </w:tabs>
        <w:spacing w:after="0" w:line="276" w:lineRule="auto"/>
        <w:ind w:left="2160" w:hanging="2160"/>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Objection</w:t>
      </w:r>
      <w:r w:rsidRPr="00623C3D">
        <w:rPr>
          <w:rFonts w:ascii="Times New Roman" w:hAnsi="Times New Roman" w:cs="Times New Roman"/>
          <w:sz w:val="24"/>
          <w:szCs w:val="24"/>
        </w:rPr>
        <w:tab/>
        <w:t xml:space="preserve">The limitation is rational, since God is not the object of our senses as are the other objects of love. </w:t>
      </w:r>
      <w:r w:rsidR="00C30738">
        <w:rPr>
          <w:rFonts w:ascii="Times New Roman" w:hAnsi="Times New Roman" w:cs="Times New Roman"/>
          <w:sz w:val="24"/>
          <w:szCs w:val="24"/>
        </w:rPr>
        <w:t>(</w:t>
      </w:r>
      <w:r w:rsidRPr="00623C3D">
        <w:rPr>
          <w:rFonts w:ascii="Times New Roman" w:hAnsi="Times New Roman" w:cs="Times New Roman"/>
          <w:sz w:val="24"/>
          <w:szCs w:val="24"/>
        </w:rPr>
        <w:t>Suggested disanalogy.</w:t>
      </w:r>
      <w:r w:rsidR="00C30738">
        <w:rPr>
          <w:rFonts w:ascii="Times New Roman" w:hAnsi="Times New Roman" w:cs="Times New Roman"/>
          <w:sz w:val="24"/>
          <w:szCs w:val="24"/>
        </w:rPr>
        <w:t>)</w:t>
      </w:r>
    </w:p>
    <w:p w14:paraId="27EEEA14" w14:textId="77777777" w:rsidR="006846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Answer</w:t>
      </w:r>
      <w:r w:rsidRPr="00623C3D">
        <w:rPr>
          <w:rFonts w:ascii="Times New Roman" w:hAnsi="Times New Roman" w:cs="Times New Roman"/>
          <w:b/>
          <w:bCs/>
          <w:sz w:val="24"/>
          <w:szCs w:val="24"/>
        </w:rPr>
        <w:tab/>
      </w:r>
      <w:r w:rsidR="00C30738" w:rsidRPr="00C30738">
        <w:rPr>
          <w:rFonts w:ascii="Times New Roman" w:hAnsi="Times New Roman" w:cs="Times New Roman"/>
          <w:sz w:val="24"/>
          <w:szCs w:val="24"/>
        </w:rPr>
        <w:t>The d</w:t>
      </w:r>
      <w:r w:rsidRPr="00623C3D">
        <w:rPr>
          <w:rFonts w:ascii="Times New Roman" w:hAnsi="Times New Roman" w:cs="Times New Roman"/>
          <w:sz w:val="24"/>
          <w:szCs w:val="24"/>
        </w:rPr>
        <w:t>issimilarity is irrelevant</w:t>
      </w:r>
      <w:r w:rsidRPr="0068463D">
        <w:rPr>
          <w:rFonts w:ascii="Times New Roman" w:hAnsi="Times New Roman" w:cs="Times New Roman"/>
          <w:sz w:val="24"/>
          <w:szCs w:val="24"/>
        </w:rPr>
        <w:t>.</w:t>
      </w:r>
      <w:r w:rsidR="00C30738" w:rsidRPr="0068463D">
        <w:rPr>
          <w:rFonts w:ascii="Times New Roman" w:hAnsi="Times New Roman" w:cs="Times New Roman"/>
          <w:sz w:val="24"/>
          <w:szCs w:val="24"/>
        </w:rPr>
        <w:t xml:space="preserve"> In a long passage, Butler argues that the</w:t>
      </w:r>
    </w:p>
    <w:p w14:paraId="5C552DB9" w14:textId="3051F720" w:rsidR="00B70B93" w:rsidRPr="0068463D" w:rsidRDefault="00C30738" w:rsidP="001E462E">
      <w:pPr>
        <w:tabs>
          <w:tab w:val="left" w:pos="720"/>
          <w:tab w:val="left" w:pos="1440"/>
        </w:tabs>
        <w:spacing w:after="0" w:line="276" w:lineRule="auto"/>
        <w:ind w:left="2160"/>
        <w:rPr>
          <w:rFonts w:ascii="Times New Roman" w:hAnsi="Times New Roman" w:cs="Times New Roman"/>
          <w:sz w:val="24"/>
          <w:szCs w:val="24"/>
        </w:rPr>
      </w:pPr>
      <w:r w:rsidRPr="0068463D">
        <w:rPr>
          <w:rFonts w:ascii="Times New Roman" w:hAnsi="Times New Roman" w:cs="Times New Roman"/>
          <w:sz w:val="24"/>
          <w:szCs w:val="24"/>
        </w:rPr>
        <w:t>presence of something may affect us even if we do not know of the presence by means of our senses.</w:t>
      </w:r>
      <w:r w:rsidR="00343521">
        <w:rPr>
          <w:rFonts w:ascii="Times New Roman" w:hAnsi="Times New Roman" w:cs="Times New Roman"/>
          <w:sz w:val="24"/>
          <w:szCs w:val="24"/>
        </w:rPr>
        <w:t xml:space="preserve"> </w:t>
      </w:r>
      <w:r w:rsidRPr="0068463D">
        <w:rPr>
          <w:rFonts w:ascii="Times New Roman" w:hAnsi="Times New Roman" w:cs="Times New Roman"/>
          <w:sz w:val="24"/>
          <w:szCs w:val="24"/>
        </w:rPr>
        <w:t xml:space="preserve">Our point, not necessarily Butler’s, is that </w:t>
      </w:r>
      <w:r w:rsidR="0068463D" w:rsidRPr="0068463D">
        <w:rPr>
          <w:rFonts w:ascii="Times New Roman" w:hAnsi="Times New Roman" w:cs="Times New Roman"/>
          <w:sz w:val="24"/>
          <w:szCs w:val="24"/>
        </w:rPr>
        <w:t xml:space="preserve">we can just as well be affected by a concept in </w:t>
      </w:r>
      <w:ins w:id="568" w:author="Michael Maranda" w:date="2020-09-10T14:29:00Z">
        <w:r w:rsidR="00DE03DE">
          <w:rPr>
            <w:rFonts w:ascii="Times New Roman" w:hAnsi="Times New Roman" w:cs="Times New Roman"/>
            <w:sz w:val="24"/>
            <w:szCs w:val="24"/>
          </w:rPr>
          <w:t xml:space="preserve">our </w:t>
        </w:r>
      </w:ins>
      <w:r w:rsidR="0068463D" w:rsidRPr="0068463D">
        <w:rPr>
          <w:rFonts w:ascii="Times New Roman" w:hAnsi="Times New Roman" w:cs="Times New Roman"/>
          <w:sz w:val="24"/>
          <w:szCs w:val="24"/>
        </w:rPr>
        <w:t xml:space="preserve">mind </w:t>
      </w:r>
      <w:ins w:id="569" w:author="Michael Maranda" w:date="2020-09-10T14:29:00Z">
        <w:r w:rsidR="00DE03DE">
          <w:rPr>
            <w:rFonts w:ascii="Times New Roman" w:hAnsi="Times New Roman" w:cs="Times New Roman"/>
            <w:sz w:val="24"/>
            <w:szCs w:val="24"/>
          </w:rPr>
          <w:t>but</w:t>
        </w:r>
      </w:ins>
      <w:del w:id="570" w:author="Michael Maranda" w:date="2020-09-10T14:29:00Z">
        <w:r w:rsidR="0068463D" w:rsidRPr="0068463D" w:rsidDel="00DE03DE">
          <w:rPr>
            <w:rFonts w:ascii="Times New Roman" w:hAnsi="Times New Roman" w:cs="Times New Roman"/>
            <w:sz w:val="24"/>
            <w:szCs w:val="24"/>
          </w:rPr>
          <w:delText>and</w:delText>
        </w:r>
      </w:del>
      <w:r w:rsidR="0068463D" w:rsidRPr="0068463D">
        <w:rPr>
          <w:rFonts w:ascii="Times New Roman" w:hAnsi="Times New Roman" w:cs="Times New Roman"/>
          <w:sz w:val="24"/>
          <w:szCs w:val="24"/>
        </w:rPr>
        <w:t xml:space="preserve"> not in reality as by a concept in </w:t>
      </w:r>
      <w:ins w:id="571" w:author="Michael Maranda" w:date="2020-09-10T14:29:00Z">
        <w:r w:rsidR="00DE03DE">
          <w:rPr>
            <w:rFonts w:ascii="Times New Roman" w:hAnsi="Times New Roman" w:cs="Times New Roman"/>
            <w:sz w:val="24"/>
            <w:szCs w:val="24"/>
          </w:rPr>
          <w:t xml:space="preserve">our </w:t>
        </w:r>
      </w:ins>
      <w:r w:rsidR="0068463D" w:rsidRPr="0068463D">
        <w:rPr>
          <w:rFonts w:ascii="Times New Roman" w:hAnsi="Times New Roman" w:cs="Times New Roman"/>
          <w:sz w:val="24"/>
          <w:szCs w:val="24"/>
        </w:rPr>
        <w:t>mind and</w:t>
      </w:r>
      <w:ins w:id="572" w:author="Michael Maranda" w:date="2020-09-10T14:30:00Z">
        <w:r w:rsidR="00DE03DE">
          <w:rPr>
            <w:rFonts w:ascii="Times New Roman" w:hAnsi="Times New Roman" w:cs="Times New Roman"/>
            <w:sz w:val="24"/>
            <w:szCs w:val="24"/>
          </w:rPr>
          <w:t xml:space="preserve">, </w:t>
        </w:r>
        <w:proofErr w:type="gramStart"/>
        <w:r w:rsidR="00DE03DE">
          <w:rPr>
            <w:rFonts w:ascii="Times New Roman" w:hAnsi="Times New Roman" w:cs="Times New Roman"/>
            <w:sz w:val="24"/>
            <w:szCs w:val="24"/>
          </w:rPr>
          <w:t>also,</w:t>
        </w:r>
      </w:ins>
      <w:r w:rsidR="0068463D" w:rsidRPr="0068463D">
        <w:rPr>
          <w:rFonts w:ascii="Times New Roman" w:hAnsi="Times New Roman" w:cs="Times New Roman"/>
          <w:sz w:val="24"/>
          <w:szCs w:val="24"/>
        </w:rPr>
        <w:t xml:space="preserve"> in reality</w:t>
      </w:r>
      <w:proofErr w:type="gramEnd"/>
      <w:r w:rsidR="0068463D" w:rsidRPr="0068463D">
        <w:rPr>
          <w:rFonts w:ascii="Times New Roman" w:hAnsi="Times New Roman" w:cs="Times New Roman"/>
          <w:sz w:val="24"/>
          <w:szCs w:val="24"/>
        </w:rPr>
        <w:t>.</w:t>
      </w:r>
    </w:p>
    <w:p w14:paraId="4AC7F8F0" w14:textId="4F8A7D35"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8463D">
        <w:rPr>
          <w:rFonts w:ascii="Times New Roman" w:hAnsi="Times New Roman" w:cs="Times New Roman"/>
          <w:sz w:val="24"/>
          <w:szCs w:val="24"/>
        </w:rPr>
        <w:t>12.</w:t>
      </w:r>
      <w:r w:rsidRPr="0068463D">
        <w:rPr>
          <w:rFonts w:ascii="Times New Roman" w:hAnsi="Times New Roman" w:cs="Times New Roman"/>
          <w:sz w:val="24"/>
          <w:szCs w:val="24"/>
        </w:rPr>
        <w:tab/>
        <w:t>Question</w:t>
      </w:r>
      <w:r w:rsidRPr="0068463D">
        <w:rPr>
          <w:rFonts w:ascii="Times New Roman" w:hAnsi="Times New Roman" w:cs="Times New Roman"/>
          <w:sz w:val="24"/>
          <w:szCs w:val="24"/>
        </w:rPr>
        <w:tab/>
        <w:t>Should we obey the command to love “with all our soul and with all our</w:t>
      </w:r>
      <w:r w:rsidR="00343521">
        <w:rPr>
          <w:rFonts w:ascii="Times New Roman" w:hAnsi="Times New Roman" w:cs="Times New Roman"/>
          <w:sz w:val="24"/>
          <w:szCs w:val="24"/>
        </w:rPr>
        <w:t xml:space="preserve"> </w:t>
      </w:r>
      <w:r w:rsidR="0068463D">
        <w:rPr>
          <w:rFonts w:ascii="Times New Roman" w:hAnsi="Times New Roman" w:cs="Times New Roman"/>
          <w:sz w:val="24"/>
          <w:szCs w:val="24"/>
        </w:rPr>
        <w:tab/>
      </w:r>
      <w:r w:rsidR="0068463D">
        <w:rPr>
          <w:rFonts w:ascii="Times New Roman" w:hAnsi="Times New Roman" w:cs="Times New Roman"/>
          <w:sz w:val="24"/>
          <w:szCs w:val="24"/>
        </w:rPr>
        <w:tab/>
      </w:r>
      <w:r w:rsidR="0068463D">
        <w:rPr>
          <w:rFonts w:ascii="Times New Roman" w:hAnsi="Times New Roman" w:cs="Times New Roman"/>
          <w:sz w:val="24"/>
          <w:szCs w:val="24"/>
        </w:rPr>
        <w:tab/>
      </w:r>
      <w:r w:rsidR="0068463D">
        <w:rPr>
          <w:rFonts w:ascii="Times New Roman" w:hAnsi="Times New Roman" w:cs="Times New Roman"/>
          <w:sz w:val="24"/>
          <w:szCs w:val="24"/>
        </w:rPr>
        <w:tab/>
      </w:r>
      <w:r w:rsidRPr="00623C3D">
        <w:rPr>
          <w:rFonts w:ascii="Times New Roman" w:hAnsi="Times New Roman" w:cs="Times New Roman"/>
          <w:sz w:val="24"/>
          <w:szCs w:val="24"/>
        </w:rPr>
        <w:t>mind”?</w:t>
      </w:r>
    </w:p>
    <w:p w14:paraId="74A5DACA"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Answer</w:t>
      </w:r>
      <w:r w:rsidRPr="00623C3D">
        <w:rPr>
          <w:rFonts w:ascii="Times New Roman" w:hAnsi="Times New Roman" w:cs="Times New Roman"/>
          <w:sz w:val="24"/>
          <w:szCs w:val="24"/>
        </w:rPr>
        <w:tab/>
        <w:t>Yes.</w:t>
      </w:r>
    </w:p>
    <w:p w14:paraId="19C75BCA" w14:textId="68C2C84F" w:rsidR="00B70B93" w:rsidRPr="00623C3D" w:rsidRDefault="00B70B93" w:rsidP="001E462E">
      <w:pPr>
        <w:tabs>
          <w:tab w:val="left" w:pos="720"/>
          <w:tab w:val="left" w:pos="1440"/>
        </w:tabs>
        <w:spacing w:after="0" w:line="276" w:lineRule="auto"/>
        <w:ind w:left="2160" w:hanging="2160"/>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Proof</w:t>
      </w:r>
      <w:r w:rsidRPr="00623C3D">
        <w:rPr>
          <w:rFonts w:ascii="Times New Roman" w:hAnsi="Times New Roman" w:cs="Times New Roman"/>
          <w:sz w:val="24"/>
          <w:szCs w:val="24"/>
        </w:rPr>
        <w:tab/>
      </w:r>
      <w:r w:rsidRPr="00623C3D">
        <w:rPr>
          <w:rFonts w:ascii="Times New Roman" w:hAnsi="Times New Roman" w:cs="Times New Roman"/>
          <w:sz w:val="24"/>
          <w:szCs w:val="24"/>
        </w:rPr>
        <w:tab/>
        <w:t>Assume the natural passions of delight in esteem and aversion to shame.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These cannot be passions for esteem from just anyone, or shame before just anyone.</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We desire the more the esteem of those we respect the more, and we fear the shame of those we respect the more; hence we should desire the approval of God most of all and fear the disapproval of God most of all just on the basis of passions we already have and apart from any special religious affection.</w:t>
      </w:r>
    </w:p>
    <w:p w14:paraId="2D99BA36" w14:textId="591074F3"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Butler is sometimes described as having naturalized the supernatural, but also as having </w:t>
      </w:r>
      <w:proofErr w:type="spellStart"/>
      <w:r w:rsidRPr="00623C3D">
        <w:rPr>
          <w:rFonts w:ascii="Times New Roman" w:hAnsi="Times New Roman" w:cs="Times New Roman"/>
          <w:sz w:val="24"/>
          <w:szCs w:val="24"/>
        </w:rPr>
        <w:t>supernaturalized</w:t>
      </w:r>
      <w:proofErr w:type="spellEnd"/>
      <w:r w:rsidRPr="00623C3D">
        <w:rPr>
          <w:rFonts w:ascii="Times New Roman" w:hAnsi="Times New Roman" w:cs="Times New Roman"/>
          <w:sz w:val="24"/>
          <w:szCs w:val="24"/>
        </w:rPr>
        <w:t xml:space="preserve">, or </w:t>
      </w:r>
      <w:proofErr w:type="spellStart"/>
      <w:r w:rsidRPr="00623C3D">
        <w:rPr>
          <w:rFonts w:ascii="Times New Roman" w:hAnsi="Times New Roman" w:cs="Times New Roman"/>
          <w:sz w:val="24"/>
          <w:szCs w:val="24"/>
        </w:rPr>
        <w:t>sacramentalized</w:t>
      </w:r>
      <w:proofErr w:type="spellEnd"/>
      <w:r w:rsidRPr="00623C3D">
        <w:rPr>
          <w:rFonts w:ascii="Times New Roman" w:hAnsi="Times New Roman" w:cs="Times New Roman"/>
          <w:sz w:val="24"/>
          <w:szCs w:val="24"/>
        </w:rPr>
        <w:t>, the natural.</w:t>
      </w:r>
      <w:r w:rsidR="002150C4">
        <w:rPr>
          <w:rFonts w:ascii="Times New Roman" w:hAnsi="Times New Roman" w:cs="Times New Roman"/>
          <w:sz w:val="24"/>
          <w:szCs w:val="24"/>
        </w:rPr>
        <w:t xml:space="preserve"> </w:t>
      </w:r>
      <w:r w:rsidRPr="00623C3D">
        <w:rPr>
          <w:rFonts w:ascii="Times New Roman" w:hAnsi="Times New Roman" w:cs="Times New Roman"/>
          <w:sz w:val="24"/>
          <w:szCs w:val="24"/>
        </w:rPr>
        <w:t>For Butler, the appeal to the natural is an appeal to what is fixed, settled, agreed on or given.</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What is </w:t>
      </w:r>
      <w:r w:rsidR="00FA36DE" w:rsidRPr="00623C3D">
        <w:rPr>
          <w:rFonts w:ascii="Times New Roman" w:hAnsi="Times New Roman" w:cs="Times New Roman"/>
          <w:sz w:val="24"/>
          <w:szCs w:val="24"/>
        </w:rPr>
        <w:t>wrong</w:t>
      </w:r>
      <w:r w:rsidRPr="00623C3D">
        <w:rPr>
          <w:rFonts w:ascii="Times New Roman" w:hAnsi="Times New Roman" w:cs="Times New Roman"/>
          <w:sz w:val="24"/>
          <w:szCs w:val="24"/>
        </w:rPr>
        <w:t xml:space="preserve"> with the charge of a naturalistic fallacy is the notion of fallacy that it presupposes.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Butler’s argument begins with the natural because that is what all must accept on pain of being called disingenuous or not of sound mind.</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From various observations </w:t>
      </w:r>
      <w:r w:rsidR="00DC78CD" w:rsidRPr="00623C3D">
        <w:rPr>
          <w:rFonts w:ascii="Times New Roman" w:hAnsi="Times New Roman" w:cs="Times New Roman"/>
          <w:sz w:val="24"/>
          <w:szCs w:val="24"/>
        </w:rPr>
        <w:t>of what</w:t>
      </w:r>
      <w:r w:rsidRPr="00623C3D">
        <w:rPr>
          <w:rFonts w:ascii="Times New Roman" w:hAnsi="Times New Roman" w:cs="Times New Roman"/>
          <w:sz w:val="24"/>
          <w:szCs w:val="24"/>
        </w:rPr>
        <w:t xml:space="preserve"> seems to be the case</w:t>
      </w:r>
      <w:del w:id="573" w:author="Michael Maranda" w:date="2020-09-10T14:32:00Z">
        <w:r w:rsidRPr="00623C3D" w:rsidDel="003A7A54">
          <w:rPr>
            <w:rFonts w:ascii="Times New Roman" w:hAnsi="Times New Roman" w:cs="Times New Roman"/>
            <w:sz w:val="24"/>
            <w:szCs w:val="24"/>
          </w:rPr>
          <w:delText xml:space="preserve"> </w:delText>
        </w:r>
      </w:del>
      <w:r w:rsidRPr="00623C3D">
        <w:rPr>
          <w:rFonts w:ascii="Times New Roman" w:hAnsi="Times New Roman" w:cs="Times New Roman"/>
          <w:sz w:val="24"/>
          <w:szCs w:val="24"/>
        </w:rPr>
        <w:t>, Butler guides the reader in reflection by anticipating and replying to whatever discomfort or hesitation the reader may feel.</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Butler quite insists on respecting the dignity, the integrity</w:t>
      </w:r>
      <w:ins w:id="574" w:author="Michael Maranda" w:date="2020-09-10T14:32:00Z">
        <w:r w:rsidR="003A7A54">
          <w:rPr>
            <w:rFonts w:ascii="Times New Roman" w:hAnsi="Times New Roman" w:cs="Times New Roman"/>
            <w:sz w:val="24"/>
            <w:szCs w:val="24"/>
          </w:rPr>
          <w:t>,</w:t>
        </w:r>
      </w:ins>
      <w:r w:rsidRPr="00623C3D">
        <w:rPr>
          <w:rFonts w:ascii="Times New Roman" w:hAnsi="Times New Roman" w:cs="Times New Roman"/>
          <w:sz w:val="24"/>
          <w:szCs w:val="24"/>
        </w:rPr>
        <w:t xml:space="preserve"> and the autonomy of those who disagree with him</w:t>
      </w:r>
    </w:p>
    <w:p w14:paraId="7D89864D"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13.</w:t>
      </w:r>
      <w:r w:rsidRPr="00623C3D">
        <w:rPr>
          <w:rFonts w:ascii="Times New Roman" w:hAnsi="Times New Roman" w:cs="Times New Roman"/>
          <w:sz w:val="24"/>
          <w:szCs w:val="24"/>
        </w:rPr>
        <w:tab/>
      </w:r>
      <w:r w:rsidRPr="00623C3D">
        <w:rPr>
          <w:rFonts w:ascii="Times New Roman" w:hAnsi="Times New Roman" w:cs="Times New Roman"/>
          <w:b/>
          <w:bCs/>
          <w:sz w:val="24"/>
          <w:szCs w:val="24"/>
        </w:rPr>
        <w:t>Question</w:t>
      </w:r>
      <w:r w:rsidRPr="00623C3D">
        <w:rPr>
          <w:rFonts w:ascii="Times New Roman" w:hAnsi="Times New Roman" w:cs="Times New Roman"/>
          <w:sz w:val="24"/>
          <w:szCs w:val="24"/>
        </w:rPr>
        <w:tab/>
        <w:t>Is this love of God disinterested?</w:t>
      </w:r>
    </w:p>
    <w:p w14:paraId="1FF22C43"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Answer</w:t>
      </w:r>
      <w:r w:rsidRPr="00623C3D">
        <w:rPr>
          <w:rFonts w:ascii="Times New Roman" w:hAnsi="Times New Roman" w:cs="Times New Roman"/>
          <w:sz w:val="24"/>
          <w:szCs w:val="24"/>
        </w:rPr>
        <w:tab/>
        <w:t>Yes.</w:t>
      </w:r>
    </w:p>
    <w:p w14:paraId="2898DC96"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lastRenderedPageBreak/>
        <w:tab/>
      </w:r>
      <w:r w:rsidRPr="00623C3D">
        <w:rPr>
          <w:rFonts w:ascii="Times New Roman" w:hAnsi="Times New Roman" w:cs="Times New Roman"/>
          <w:b/>
          <w:bCs/>
          <w:sz w:val="24"/>
          <w:szCs w:val="24"/>
        </w:rPr>
        <w:t>Proof</w:t>
      </w:r>
      <w:r w:rsidRPr="00623C3D">
        <w:rPr>
          <w:rFonts w:ascii="Times New Roman" w:hAnsi="Times New Roman" w:cs="Times New Roman"/>
          <w:sz w:val="24"/>
          <w:szCs w:val="24"/>
        </w:rPr>
        <w:tab/>
      </w:r>
      <w:r w:rsidRPr="00623C3D">
        <w:rPr>
          <w:rFonts w:ascii="Times New Roman" w:hAnsi="Times New Roman" w:cs="Times New Roman"/>
          <w:sz w:val="24"/>
          <w:szCs w:val="24"/>
        </w:rPr>
        <w:tab/>
        <w:t>Every affection is disinterested.</w:t>
      </w:r>
    </w:p>
    <w:p w14:paraId="0B531C98" w14:textId="77777777" w:rsidR="00B70B93" w:rsidRPr="00623C3D" w:rsidRDefault="00B70B93" w:rsidP="001E462E">
      <w:pPr>
        <w:pStyle w:val="BodyTextIndent"/>
        <w:spacing w:line="276" w:lineRule="auto"/>
        <w:ind w:left="2160" w:hanging="2160"/>
        <w:rPr>
          <w:rFonts w:ascii="Times New Roman" w:hAnsi="Times New Roman"/>
          <w:szCs w:val="24"/>
        </w:rPr>
      </w:pPr>
      <w:r w:rsidRPr="00623C3D">
        <w:rPr>
          <w:rFonts w:ascii="Times New Roman" w:hAnsi="Times New Roman"/>
          <w:szCs w:val="24"/>
        </w:rPr>
        <w:tab/>
      </w:r>
      <w:r w:rsidRPr="00623C3D">
        <w:rPr>
          <w:rFonts w:ascii="Times New Roman" w:hAnsi="Times New Roman"/>
          <w:b/>
          <w:bCs/>
          <w:szCs w:val="24"/>
        </w:rPr>
        <w:t>Objection</w:t>
      </w:r>
      <w:r w:rsidRPr="00623C3D">
        <w:rPr>
          <w:rFonts w:ascii="Times New Roman" w:hAnsi="Times New Roman"/>
          <w:szCs w:val="24"/>
        </w:rPr>
        <w:tab/>
        <w:t>God’s power over us and our dependence on God ruins the chance of us loving God unselfishly.</w:t>
      </w:r>
    </w:p>
    <w:p w14:paraId="0E7CAC3E" w14:textId="5B591647" w:rsidR="00B70B93" w:rsidRPr="00623C3D" w:rsidRDefault="00B70B93" w:rsidP="001E462E">
      <w:pPr>
        <w:tabs>
          <w:tab w:val="left" w:pos="720"/>
          <w:tab w:val="left" w:pos="1440"/>
        </w:tabs>
        <w:spacing w:after="0" w:line="276" w:lineRule="auto"/>
        <w:ind w:left="2160" w:hanging="2160"/>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Reply</w:t>
      </w:r>
      <w:r w:rsidRPr="00623C3D">
        <w:rPr>
          <w:rFonts w:ascii="Times New Roman" w:hAnsi="Times New Roman" w:cs="Times New Roman"/>
          <w:sz w:val="24"/>
          <w:szCs w:val="24"/>
        </w:rPr>
        <w:tab/>
      </w:r>
      <w:r w:rsidRPr="00623C3D">
        <w:rPr>
          <w:rFonts w:ascii="Times New Roman" w:hAnsi="Times New Roman" w:cs="Times New Roman"/>
          <w:sz w:val="24"/>
          <w:szCs w:val="24"/>
        </w:rPr>
        <w:tab/>
        <w:t xml:space="preserve">The fact is we do not </w:t>
      </w:r>
      <w:proofErr w:type="gramStart"/>
      <w:r w:rsidRPr="00623C3D">
        <w:rPr>
          <w:rFonts w:ascii="Times New Roman" w:hAnsi="Times New Roman" w:cs="Times New Roman"/>
          <w:sz w:val="24"/>
          <w:szCs w:val="24"/>
        </w:rPr>
        <w:t>truly love</w:t>
      </w:r>
      <w:proofErr w:type="gramEnd"/>
      <w:r w:rsidRPr="00623C3D">
        <w:rPr>
          <w:rFonts w:ascii="Times New Roman" w:hAnsi="Times New Roman" w:cs="Times New Roman"/>
          <w:sz w:val="24"/>
          <w:szCs w:val="24"/>
        </w:rPr>
        <w:t xml:space="preserve"> anything if we only want it as a means to some benefit to ourselves.</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 xml:space="preserve">It is that benefit that we </w:t>
      </w:r>
      <w:proofErr w:type="gramStart"/>
      <w:r w:rsidRPr="00623C3D">
        <w:rPr>
          <w:rFonts w:ascii="Times New Roman" w:hAnsi="Times New Roman" w:cs="Times New Roman"/>
          <w:sz w:val="24"/>
          <w:szCs w:val="24"/>
        </w:rPr>
        <w:t>truly love</w:t>
      </w:r>
      <w:proofErr w:type="gramEnd"/>
      <w:r w:rsidRPr="00623C3D">
        <w:rPr>
          <w:rFonts w:ascii="Times New Roman" w:hAnsi="Times New Roman" w:cs="Times New Roman"/>
          <w:sz w:val="24"/>
          <w:szCs w:val="24"/>
        </w:rPr>
        <w:t>.</w:t>
      </w:r>
    </w:p>
    <w:p w14:paraId="5FE882C4"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14.</w:t>
      </w:r>
      <w:r w:rsidRPr="00623C3D">
        <w:rPr>
          <w:rFonts w:ascii="Times New Roman" w:hAnsi="Times New Roman" w:cs="Times New Roman"/>
          <w:sz w:val="24"/>
          <w:szCs w:val="24"/>
        </w:rPr>
        <w:tab/>
      </w:r>
      <w:r w:rsidRPr="00623C3D">
        <w:rPr>
          <w:rFonts w:ascii="Times New Roman" w:hAnsi="Times New Roman" w:cs="Times New Roman"/>
          <w:b/>
          <w:bCs/>
          <w:sz w:val="24"/>
          <w:szCs w:val="24"/>
        </w:rPr>
        <w:t>Conclusion</w:t>
      </w:r>
      <w:r w:rsidRPr="00623C3D">
        <w:rPr>
          <w:rFonts w:ascii="Times New Roman" w:hAnsi="Times New Roman" w:cs="Times New Roman"/>
          <w:sz w:val="24"/>
          <w:szCs w:val="24"/>
        </w:rPr>
        <w:tab/>
        <w:t>Not just the love of God follows naturally from nature, but also</w:t>
      </w:r>
    </w:p>
    <w:p w14:paraId="75ED748A" w14:textId="306EF1E8"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sz w:val="24"/>
          <w:szCs w:val="24"/>
        </w:rPr>
        <w:tab/>
      </w:r>
      <w:r w:rsidRPr="00623C3D">
        <w:rPr>
          <w:rFonts w:ascii="Times New Roman" w:hAnsi="Times New Roman" w:cs="Times New Roman"/>
          <w:sz w:val="24"/>
          <w:szCs w:val="24"/>
        </w:rPr>
        <w:tab/>
        <w:t xml:space="preserve">a </w:t>
      </w:r>
      <w:r w:rsidR="00B6006F" w:rsidRPr="00623C3D">
        <w:rPr>
          <w:rFonts w:ascii="Times New Roman" w:hAnsi="Times New Roman" w:cs="Times New Roman"/>
          <w:sz w:val="24"/>
          <w:szCs w:val="24"/>
        </w:rPr>
        <w:t>kind</w:t>
      </w:r>
      <w:r w:rsidRPr="00623C3D">
        <w:rPr>
          <w:rFonts w:ascii="Times New Roman" w:hAnsi="Times New Roman" w:cs="Times New Roman"/>
          <w:sz w:val="24"/>
          <w:szCs w:val="24"/>
        </w:rPr>
        <w:t xml:space="preserve"> of </w:t>
      </w:r>
      <w:commentRangeStart w:id="575"/>
      <w:commentRangeStart w:id="576"/>
      <w:r w:rsidRPr="00623C3D">
        <w:rPr>
          <w:rFonts w:ascii="Times New Roman" w:hAnsi="Times New Roman" w:cs="Times New Roman"/>
          <w:sz w:val="24"/>
          <w:szCs w:val="24"/>
        </w:rPr>
        <w:t>regard</w:t>
      </w:r>
      <w:commentRangeEnd w:id="575"/>
      <w:r w:rsidR="003A7A54">
        <w:rPr>
          <w:rStyle w:val="CommentReference"/>
        </w:rPr>
        <w:commentReference w:id="575"/>
      </w:r>
      <w:commentRangeEnd w:id="576"/>
      <w:r w:rsidR="00E73393">
        <w:rPr>
          <w:rStyle w:val="CommentReference"/>
        </w:rPr>
        <w:commentReference w:id="576"/>
      </w:r>
      <w:r w:rsidRPr="00623C3D">
        <w:rPr>
          <w:rFonts w:ascii="Times New Roman" w:hAnsi="Times New Roman" w:cs="Times New Roman"/>
          <w:sz w:val="24"/>
          <w:szCs w:val="24"/>
        </w:rPr>
        <w:t>.</w:t>
      </w:r>
    </w:p>
    <w:p w14:paraId="64E84579" w14:textId="7966AB5E" w:rsidR="00B70B93"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The second sermon now continues with a consideration of these </w:t>
      </w:r>
      <w:r w:rsidR="00293317" w:rsidRPr="00623C3D">
        <w:rPr>
          <w:rFonts w:ascii="Times New Roman" w:hAnsi="Times New Roman" w:cs="Times New Roman"/>
          <w:sz w:val="24"/>
          <w:szCs w:val="24"/>
        </w:rPr>
        <w:t>kinds</w:t>
      </w:r>
      <w:r w:rsidRPr="00623C3D">
        <w:rPr>
          <w:rFonts w:ascii="Times New Roman" w:hAnsi="Times New Roman" w:cs="Times New Roman"/>
          <w:sz w:val="24"/>
          <w:szCs w:val="24"/>
        </w:rPr>
        <w:t xml:space="preserve"> of regard.</w:t>
      </w:r>
    </w:p>
    <w:p w14:paraId="2A3644DC" w14:textId="77777777" w:rsidR="00293317" w:rsidRPr="00623C3D" w:rsidRDefault="00293317" w:rsidP="001E462E">
      <w:pPr>
        <w:tabs>
          <w:tab w:val="left" w:pos="720"/>
          <w:tab w:val="left" w:pos="1440"/>
        </w:tabs>
        <w:spacing w:after="0" w:line="276" w:lineRule="auto"/>
        <w:rPr>
          <w:rFonts w:ascii="Times New Roman" w:hAnsi="Times New Roman" w:cs="Times New Roman"/>
          <w:sz w:val="24"/>
          <w:szCs w:val="24"/>
        </w:rPr>
      </w:pPr>
    </w:p>
    <w:p w14:paraId="40764ED7" w14:textId="5F078E31" w:rsidR="00B70B93" w:rsidRDefault="00293317" w:rsidP="001E462E">
      <w:pPr>
        <w:tabs>
          <w:tab w:val="left" w:pos="720"/>
          <w:tab w:val="left" w:pos="1440"/>
        </w:tabs>
        <w:spacing w:after="0" w:line="276" w:lineRule="auto"/>
        <w:jc w:val="center"/>
        <w:rPr>
          <w:rFonts w:ascii="Times New Roman" w:hAnsi="Times New Roman" w:cs="Times New Roman"/>
          <w:b/>
          <w:bCs/>
          <w:sz w:val="24"/>
          <w:szCs w:val="24"/>
        </w:rPr>
      </w:pPr>
      <w:r w:rsidRPr="00293317">
        <w:rPr>
          <w:rFonts w:ascii="Times New Roman" w:hAnsi="Times New Roman" w:cs="Times New Roman"/>
          <w:b/>
          <w:bCs/>
          <w:sz w:val="24"/>
        </w:rPr>
        <w:t>Formatted Outline with Commentary</w:t>
      </w:r>
      <w:r>
        <w:rPr>
          <w:rFonts w:ascii="Times New Roman" w:hAnsi="Times New Roman" w:cs="Times New Roman"/>
          <w:b/>
          <w:bCs/>
          <w:sz w:val="24"/>
        </w:rPr>
        <w:t>:</w:t>
      </w:r>
      <w:r w:rsidRPr="00293317">
        <w:rPr>
          <w:rFonts w:ascii="Times New Roman" w:hAnsi="Times New Roman" w:cs="Times New Roman"/>
          <w:b/>
          <w:bCs/>
          <w:sz w:val="24"/>
          <w:szCs w:val="24"/>
        </w:rPr>
        <w:t xml:space="preserve"> </w:t>
      </w:r>
      <w:r w:rsidR="00B70B93" w:rsidRPr="00293317">
        <w:rPr>
          <w:rFonts w:ascii="Times New Roman" w:hAnsi="Times New Roman" w:cs="Times New Roman"/>
          <w:b/>
          <w:bCs/>
          <w:sz w:val="24"/>
          <w:szCs w:val="24"/>
        </w:rPr>
        <w:t xml:space="preserve">Sermon </w:t>
      </w:r>
      <w:commentRangeStart w:id="577"/>
      <w:commentRangeStart w:id="578"/>
      <w:r w:rsidR="00B70B93" w:rsidRPr="00293317">
        <w:rPr>
          <w:rFonts w:ascii="Times New Roman" w:hAnsi="Times New Roman" w:cs="Times New Roman"/>
          <w:b/>
          <w:bCs/>
          <w:sz w:val="24"/>
          <w:szCs w:val="24"/>
        </w:rPr>
        <w:t>14</w:t>
      </w:r>
      <w:commentRangeEnd w:id="577"/>
      <w:r w:rsidR="00C25ECE">
        <w:rPr>
          <w:rStyle w:val="CommentReference"/>
        </w:rPr>
        <w:commentReference w:id="577"/>
      </w:r>
      <w:commentRangeEnd w:id="578"/>
      <w:r w:rsidR="00E73393">
        <w:rPr>
          <w:rStyle w:val="CommentReference"/>
        </w:rPr>
        <w:commentReference w:id="578"/>
      </w:r>
    </w:p>
    <w:p w14:paraId="3FE6CA91" w14:textId="77777777" w:rsidR="00D51C50" w:rsidRPr="00293317" w:rsidRDefault="00D51C50" w:rsidP="001E462E">
      <w:pPr>
        <w:tabs>
          <w:tab w:val="left" w:pos="720"/>
          <w:tab w:val="left" w:pos="1440"/>
        </w:tabs>
        <w:spacing w:after="0" w:line="276" w:lineRule="auto"/>
        <w:jc w:val="center"/>
        <w:rPr>
          <w:rFonts w:ascii="Times New Roman" w:hAnsi="Times New Roman" w:cs="Times New Roman"/>
          <w:b/>
          <w:bCs/>
          <w:sz w:val="24"/>
          <w:szCs w:val="24"/>
        </w:rPr>
      </w:pPr>
    </w:p>
    <w:p w14:paraId="5113E625" w14:textId="77777777" w:rsidR="00B70B93" w:rsidRPr="00623C3D" w:rsidRDefault="00B70B93">
      <w:pPr>
        <w:tabs>
          <w:tab w:val="left" w:pos="720"/>
        </w:tabs>
        <w:spacing w:after="0" w:line="276" w:lineRule="auto"/>
        <w:ind w:left="2160" w:hanging="2160"/>
        <w:rPr>
          <w:rFonts w:ascii="Times New Roman" w:hAnsi="Times New Roman" w:cs="Times New Roman"/>
          <w:sz w:val="24"/>
          <w:szCs w:val="24"/>
        </w:rPr>
        <w:pPrChange w:id="579" w:author="Michael Maranda" w:date="2020-09-10T14:34:00Z">
          <w:pPr>
            <w:tabs>
              <w:tab w:val="left" w:pos="720"/>
              <w:tab w:val="left" w:pos="1440"/>
            </w:tabs>
            <w:spacing w:after="0" w:line="276" w:lineRule="auto"/>
          </w:pPr>
        </w:pPrChange>
      </w:pPr>
      <w:r w:rsidRPr="00623C3D">
        <w:rPr>
          <w:rFonts w:ascii="Times New Roman" w:hAnsi="Times New Roman" w:cs="Times New Roman"/>
          <w:sz w:val="24"/>
          <w:szCs w:val="24"/>
        </w:rPr>
        <w:t>1.</w:t>
      </w:r>
      <w:r w:rsidRPr="00623C3D">
        <w:rPr>
          <w:rFonts w:ascii="Times New Roman" w:hAnsi="Times New Roman" w:cs="Times New Roman"/>
          <w:sz w:val="24"/>
          <w:szCs w:val="24"/>
        </w:rPr>
        <w:tab/>
      </w:r>
      <w:r w:rsidRPr="00623C3D">
        <w:rPr>
          <w:rFonts w:ascii="Times New Roman" w:hAnsi="Times New Roman" w:cs="Times New Roman"/>
          <w:b/>
          <w:bCs/>
          <w:sz w:val="24"/>
          <w:szCs w:val="24"/>
        </w:rPr>
        <w:t>Question</w:t>
      </w:r>
      <w:r w:rsidRPr="00623C3D">
        <w:rPr>
          <w:rFonts w:ascii="Times New Roman" w:hAnsi="Times New Roman" w:cs="Times New Roman"/>
          <w:sz w:val="24"/>
          <w:szCs w:val="24"/>
        </w:rPr>
        <w:tab/>
        <w:t>What religious affections are most suitable to our mortal state of ignorance and imperfection.</w:t>
      </w:r>
    </w:p>
    <w:p w14:paraId="03710A96" w14:textId="5E58F2CB"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2.</w:t>
      </w:r>
      <w:r w:rsidRPr="00623C3D">
        <w:rPr>
          <w:rFonts w:ascii="Times New Roman" w:hAnsi="Times New Roman" w:cs="Times New Roman"/>
          <w:sz w:val="24"/>
          <w:szCs w:val="24"/>
        </w:rPr>
        <w:tab/>
      </w:r>
      <w:r w:rsidRPr="00623C3D">
        <w:rPr>
          <w:rFonts w:ascii="Times New Roman" w:hAnsi="Times New Roman" w:cs="Times New Roman"/>
          <w:b/>
          <w:bCs/>
          <w:sz w:val="24"/>
          <w:szCs w:val="24"/>
        </w:rPr>
        <w:t>Answer</w:t>
      </w:r>
      <w:r w:rsidRPr="00623C3D">
        <w:rPr>
          <w:rFonts w:ascii="Times New Roman" w:hAnsi="Times New Roman" w:cs="Times New Roman"/>
          <w:sz w:val="24"/>
          <w:szCs w:val="24"/>
        </w:rPr>
        <w:tab/>
        <w:t>Fear, love</w:t>
      </w:r>
      <w:ins w:id="580" w:author="Michael Maranda" w:date="2020-09-10T14:34:00Z">
        <w:r w:rsidR="003A7A54">
          <w:rPr>
            <w:rFonts w:ascii="Times New Roman" w:hAnsi="Times New Roman" w:cs="Times New Roman"/>
            <w:sz w:val="24"/>
            <w:szCs w:val="24"/>
          </w:rPr>
          <w:t>,</w:t>
        </w:r>
      </w:ins>
      <w:r w:rsidRPr="00623C3D">
        <w:rPr>
          <w:rFonts w:ascii="Times New Roman" w:hAnsi="Times New Roman" w:cs="Times New Roman"/>
          <w:sz w:val="24"/>
          <w:szCs w:val="24"/>
        </w:rPr>
        <w:t xml:space="preserve"> and hope, which constitute resignation and the whole of piety.</w:t>
      </w:r>
    </w:p>
    <w:p w14:paraId="22AFDA9C" w14:textId="5B344965" w:rsidR="00B70B93" w:rsidRPr="00623C3D" w:rsidRDefault="00B70B93">
      <w:pPr>
        <w:tabs>
          <w:tab w:val="left" w:pos="720"/>
          <w:tab w:val="left" w:pos="1440"/>
        </w:tabs>
        <w:spacing w:after="0" w:line="276" w:lineRule="auto"/>
        <w:ind w:left="2160" w:hanging="2160"/>
        <w:rPr>
          <w:rFonts w:ascii="Times New Roman" w:hAnsi="Times New Roman" w:cs="Times New Roman"/>
          <w:sz w:val="24"/>
          <w:szCs w:val="24"/>
        </w:rPr>
        <w:pPrChange w:id="581" w:author="Michael Maranda" w:date="2020-09-10T14:34:00Z">
          <w:pPr>
            <w:tabs>
              <w:tab w:val="left" w:pos="720"/>
              <w:tab w:val="left" w:pos="1440"/>
            </w:tabs>
            <w:spacing w:after="0" w:line="276" w:lineRule="auto"/>
          </w:pPr>
        </w:pPrChange>
      </w:pPr>
      <w:r w:rsidRPr="00623C3D">
        <w:rPr>
          <w:rFonts w:ascii="Times New Roman" w:hAnsi="Times New Roman" w:cs="Times New Roman"/>
          <w:sz w:val="24"/>
          <w:szCs w:val="24"/>
        </w:rPr>
        <w:t>.</w:t>
      </w:r>
      <w:r w:rsidR="00692409">
        <w:rPr>
          <w:rFonts w:ascii="Times New Roman" w:hAnsi="Times New Roman" w:cs="Times New Roman"/>
          <w:sz w:val="24"/>
          <w:szCs w:val="24"/>
        </w:rPr>
        <w:tab/>
      </w:r>
      <w:r w:rsidR="00692409">
        <w:rPr>
          <w:rFonts w:ascii="Times New Roman" w:hAnsi="Times New Roman" w:cs="Times New Roman"/>
          <w:sz w:val="24"/>
          <w:szCs w:val="24"/>
        </w:rPr>
        <w:tab/>
      </w:r>
      <w:r w:rsidR="00692409">
        <w:rPr>
          <w:rFonts w:ascii="Times New Roman" w:hAnsi="Times New Roman" w:cs="Times New Roman"/>
          <w:sz w:val="24"/>
          <w:szCs w:val="24"/>
        </w:rPr>
        <w:tab/>
      </w:r>
      <w:r w:rsidRPr="00623C3D">
        <w:rPr>
          <w:rFonts w:ascii="Times New Roman" w:hAnsi="Times New Roman" w:cs="Times New Roman"/>
          <w:sz w:val="24"/>
          <w:szCs w:val="24"/>
        </w:rPr>
        <w:t xml:space="preserve">Submission the basis of resignation. </w:t>
      </w:r>
      <w:r w:rsidR="00DC78CD" w:rsidRPr="00623C3D">
        <w:rPr>
          <w:rFonts w:ascii="Times New Roman" w:hAnsi="Times New Roman" w:cs="Times New Roman"/>
          <w:sz w:val="24"/>
          <w:szCs w:val="24"/>
        </w:rPr>
        <w:t>Again,</w:t>
      </w:r>
      <w:r w:rsidRPr="00623C3D">
        <w:rPr>
          <w:rFonts w:ascii="Times New Roman" w:hAnsi="Times New Roman" w:cs="Times New Roman"/>
          <w:sz w:val="24"/>
          <w:szCs w:val="24"/>
        </w:rPr>
        <w:t xml:space="preserve"> we ask, does the reader agree or </w:t>
      </w:r>
      <w:proofErr w:type="gramStart"/>
      <w:r w:rsidRPr="00623C3D">
        <w:rPr>
          <w:rFonts w:ascii="Times New Roman" w:hAnsi="Times New Roman" w:cs="Times New Roman"/>
          <w:sz w:val="24"/>
          <w:szCs w:val="24"/>
        </w:rPr>
        <w:t>actually submit</w:t>
      </w:r>
      <w:proofErr w:type="gramEnd"/>
      <w:r w:rsidRPr="00623C3D">
        <w:rPr>
          <w:rFonts w:ascii="Times New Roman" w:hAnsi="Times New Roman" w:cs="Times New Roman"/>
          <w:sz w:val="24"/>
          <w:szCs w:val="24"/>
        </w:rPr>
        <w:t>?</w:t>
      </w:r>
    </w:p>
    <w:p w14:paraId="4F625C67" w14:textId="4B0774A9"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3</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Question</w:t>
      </w:r>
      <w:r w:rsidR="00B70B93" w:rsidRPr="00623C3D">
        <w:rPr>
          <w:rFonts w:ascii="Times New Roman" w:hAnsi="Times New Roman" w:cs="Times New Roman"/>
          <w:sz w:val="24"/>
          <w:szCs w:val="24"/>
        </w:rPr>
        <w:tab/>
        <w:t>What are the effects of such resignation?</w:t>
      </w:r>
    </w:p>
    <w:p w14:paraId="0B7FAB12" w14:textId="19622DFD"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4</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Question</w:t>
      </w:r>
      <w:r w:rsidR="00B70B93" w:rsidRPr="00623C3D">
        <w:rPr>
          <w:rFonts w:ascii="Times New Roman" w:hAnsi="Times New Roman" w:cs="Times New Roman"/>
          <w:sz w:val="24"/>
          <w:szCs w:val="24"/>
        </w:rPr>
        <w:tab/>
        <w:t>Is such resignation possible?</w:t>
      </w:r>
      <w:r w:rsidR="00343521">
        <w:rPr>
          <w:rFonts w:ascii="Times New Roman" w:hAnsi="Times New Roman" w:cs="Times New Roman"/>
          <w:sz w:val="24"/>
          <w:szCs w:val="24"/>
        </w:rPr>
        <w:t xml:space="preserve"> </w:t>
      </w:r>
      <w:r w:rsidR="00B70B93" w:rsidRPr="00623C3D">
        <w:rPr>
          <w:rFonts w:ascii="Times New Roman" w:hAnsi="Times New Roman" w:cs="Times New Roman"/>
          <w:sz w:val="24"/>
          <w:szCs w:val="24"/>
        </w:rPr>
        <w:t>Rational?</w:t>
      </w:r>
    </w:p>
    <w:p w14:paraId="16C15691" w14:textId="0C45BD1F"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Here Butler anticipates both an intellectual objection and an explanation of why a</w:t>
      </w:r>
      <w:r w:rsidR="00343521">
        <w:rPr>
          <w:rFonts w:ascii="Times New Roman" w:hAnsi="Times New Roman" w:cs="Times New Roman"/>
          <w:sz w:val="24"/>
          <w:szCs w:val="24"/>
        </w:rPr>
        <w:t xml:space="preserve"> </w:t>
      </w:r>
      <w:r w:rsidRPr="00623C3D">
        <w:rPr>
          <w:rFonts w:ascii="Times New Roman" w:hAnsi="Times New Roman" w:cs="Times New Roman"/>
          <w:sz w:val="24"/>
          <w:szCs w:val="24"/>
        </w:rPr>
        <w:t>reader may not have completed the last step.</w:t>
      </w:r>
    </w:p>
    <w:p w14:paraId="1222BA51" w14:textId="5D041F8D"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5</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Definition</w:t>
      </w:r>
      <w:r w:rsidR="00B70B93" w:rsidRPr="00623C3D">
        <w:rPr>
          <w:rFonts w:ascii="Times New Roman" w:hAnsi="Times New Roman" w:cs="Times New Roman"/>
          <w:sz w:val="24"/>
          <w:szCs w:val="24"/>
        </w:rPr>
        <w:tab/>
        <w:t>Worship = this state of mind in action.</w:t>
      </w:r>
    </w:p>
    <w:p w14:paraId="59526D65" w14:textId="489F7002"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 xml:space="preserve">Butler assumes that his readers have some concept of worship, and, of course, in the context of the Rolls Chapel, where these sermons were originally delivered, he could assume his hearers were familiar with the </w:t>
      </w:r>
      <w:ins w:id="582" w:author="Michael Maranda" w:date="2020-09-10T14:37:00Z">
        <w:r w:rsidR="00626C96">
          <w:rPr>
            <w:rFonts w:ascii="Times New Roman" w:hAnsi="Times New Roman" w:cs="Times New Roman"/>
            <w:sz w:val="24"/>
            <w:szCs w:val="24"/>
          </w:rPr>
          <w:t xml:space="preserve">Anglican </w:t>
        </w:r>
      </w:ins>
      <w:r w:rsidRPr="00623C3D">
        <w:rPr>
          <w:rFonts w:ascii="Times New Roman" w:hAnsi="Times New Roman" w:cs="Times New Roman"/>
          <w:sz w:val="24"/>
          <w:szCs w:val="24"/>
        </w:rPr>
        <w:t>practice of worship</w:t>
      </w:r>
      <w:del w:id="583" w:author="Michael Maranda" w:date="2020-09-10T14:37:00Z">
        <w:r w:rsidRPr="00623C3D" w:rsidDel="00626C96">
          <w:rPr>
            <w:rFonts w:ascii="Times New Roman" w:hAnsi="Times New Roman" w:cs="Times New Roman"/>
            <w:sz w:val="24"/>
            <w:szCs w:val="24"/>
          </w:rPr>
          <w:delText xml:space="preserve"> in some form</w:delText>
        </w:r>
      </w:del>
      <w:ins w:id="584" w:author="Michael Maranda" w:date="2020-09-10T14:37:00Z">
        <w:r w:rsidR="00626C96">
          <w:rPr>
            <w:rFonts w:ascii="Times New Roman" w:hAnsi="Times New Roman" w:cs="Times New Roman"/>
            <w:sz w:val="24"/>
            <w:szCs w:val="24"/>
          </w:rPr>
          <w:t xml:space="preserve"> and his readers with some form of Christian worship.</w:t>
        </w:r>
      </w:ins>
      <w:r w:rsidRPr="00623C3D">
        <w:rPr>
          <w:rFonts w:ascii="Times New Roman" w:hAnsi="Times New Roman" w:cs="Times New Roman"/>
          <w:sz w:val="24"/>
          <w:szCs w:val="24"/>
        </w:rPr>
        <w:t>.</w:t>
      </w:r>
    </w:p>
    <w:p w14:paraId="4A3BAFD4" w14:textId="3985F26B"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6</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Summary</w:t>
      </w:r>
      <w:r w:rsidR="00B70B93" w:rsidRPr="00623C3D">
        <w:rPr>
          <w:rFonts w:ascii="Times New Roman" w:hAnsi="Times New Roman" w:cs="Times New Roman"/>
          <w:sz w:val="24"/>
          <w:szCs w:val="24"/>
        </w:rPr>
        <w:tab/>
        <w:t>Resignation suitable to this imperfect state.</w:t>
      </w:r>
    </w:p>
    <w:p w14:paraId="6ED546AF" w14:textId="5B465C6F"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7</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Question</w:t>
      </w:r>
      <w:r w:rsidR="00B70B93" w:rsidRPr="00623C3D">
        <w:rPr>
          <w:rFonts w:ascii="Times New Roman" w:hAnsi="Times New Roman" w:cs="Times New Roman"/>
          <w:b/>
          <w:bCs/>
          <w:sz w:val="24"/>
          <w:szCs w:val="24"/>
        </w:rPr>
        <w:tab/>
      </w:r>
      <w:r w:rsidR="00B70B93" w:rsidRPr="00623C3D">
        <w:rPr>
          <w:rFonts w:ascii="Times New Roman" w:hAnsi="Times New Roman" w:cs="Times New Roman"/>
          <w:sz w:val="24"/>
          <w:szCs w:val="24"/>
        </w:rPr>
        <w:t>What can we hope for?</w:t>
      </w:r>
    </w:p>
    <w:p w14:paraId="07058C48" w14:textId="1A1E2E19"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8</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Sub-question</w:t>
      </w:r>
      <w:r w:rsidR="00B70B93" w:rsidRPr="00623C3D">
        <w:rPr>
          <w:rFonts w:ascii="Times New Roman" w:hAnsi="Times New Roman" w:cs="Times New Roman"/>
          <w:sz w:val="24"/>
          <w:szCs w:val="24"/>
        </w:rPr>
        <w:tab/>
        <w:t>Does this life satisfy?</w:t>
      </w:r>
    </w:p>
    <w:p w14:paraId="7AE35E6D"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Belief that it does is perhaps the most common reason for not progressing to love of God; just as concern that it does not can drive one to worship an object other than God.</w:t>
      </w:r>
    </w:p>
    <w:p w14:paraId="7FAA653E"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Answer</w:t>
      </w:r>
      <w:r w:rsidRPr="00623C3D">
        <w:rPr>
          <w:rFonts w:ascii="Times New Roman" w:hAnsi="Times New Roman" w:cs="Times New Roman"/>
          <w:b/>
          <w:bCs/>
          <w:sz w:val="24"/>
          <w:szCs w:val="24"/>
        </w:rPr>
        <w:tab/>
      </w:r>
      <w:commentRangeStart w:id="585"/>
      <w:commentRangeStart w:id="586"/>
      <w:r w:rsidRPr="00623C3D">
        <w:rPr>
          <w:rFonts w:ascii="Times New Roman" w:hAnsi="Times New Roman" w:cs="Times New Roman"/>
          <w:sz w:val="24"/>
          <w:szCs w:val="24"/>
        </w:rPr>
        <w:t>No</w:t>
      </w:r>
      <w:commentRangeEnd w:id="585"/>
      <w:r w:rsidR="00626C96">
        <w:rPr>
          <w:rStyle w:val="CommentReference"/>
        </w:rPr>
        <w:commentReference w:id="585"/>
      </w:r>
      <w:commentRangeEnd w:id="586"/>
      <w:r w:rsidR="00E73393">
        <w:rPr>
          <w:rStyle w:val="CommentReference"/>
        </w:rPr>
        <w:commentReference w:id="586"/>
      </w:r>
      <w:r w:rsidRPr="00623C3D">
        <w:rPr>
          <w:rFonts w:ascii="Times New Roman" w:hAnsi="Times New Roman" w:cs="Times New Roman"/>
          <w:sz w:val="24"/>
          <w:szCs w:val="24"/>
        </w:rPr>
        <w:t>.</w:t>
      </w:r>
    </w:p>
    <w:p w14:paraId="46FB0039" w14:textId="1E95B4E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Proof</w:t>
      </w:r>
      <w:r w:rsidRPr="00623C3D">
        <w:rPr>
          <w:rFonts w:ascii="Times New Roman" w:hAnsi="Times New Roman" w:cs="Times New Roman"/>
          <w:b/>
          <w:bCs/>
          <w:sz w:val="24"/>
          <w:szCs w:val="24"/>
        </w:rPr>
        <w:tab/>
      </w:r>
      <w:r w:rsidRPr="00623C3D">
        <w:rPr>
          <w:rFonts w:ascii="Times New Roman" w:hAnsi="Times New Roman" w:cs="Times New Roman"/>
          <w:b/>
          <w:bCs/>
          <w:sz w:val="24"/>
          <w:szCs w:val="24"/>
        </w:rPr>
        <w:tab/>
      </w:r>
      <w:r w:rsidR="00AE7E89" w:rsidRPr="00AE7E89">
        <w:rPr>
          <w:rFonts w:ascii="Times New Roman" w:hAnsi="Times New Roman" w:cs="Times New Roman"/>
          <w:sz w:val="24"/>
          <w:szCs w:val="24"/>
        </w:rPr>
        <w:t>Consider</w:t>
      </w:r>
      <w:r w:rsidRPr="00623C3D">
        <w:rPr>
          <w:rFonts w:ascii="Times New Roman" w:hAnsi="Times New Roman" w:cs="Times New Roman"/>
          <w:sz w:val="24"/>
          <w:szCs w:val="24"/>
        </w:rPr>
        <w:t xml:space="preserve"> the vain round of amusements.</w:t>
      </w:r>
    </w:p>
    <w:p w14:paraId="2644588F" w14:textId="58B37371" w:rsidR="00B70B93" w:rsidRPr="00623C3D" w:rsidRDefault="00692409"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9</w:t>
      </w:r>
      <w:r w:rsidR="00B70B93" w:rsidRPr="00623C3D">
        <w:rPr>
          <w:rFonts w:ascii="Times New Roman" w:hAnsi="Times New Roman" w:cs="Times New Roman"/>
          <w:sz w:val="24"/>
          <w:szCs w:val="24"/>
        </w:rPr>
        <w:t>.</w:t>
      </w:r>
      <w:r w:rsidR="00B70B93" w:rsidRPr="00623C3D">
        <w:rPr>
          <w:rFonts w:ascii="Times New Roman" w:hAnsi="Times New Roman" w:cs="Times New Roman"/>
          <w:sz w:val="24"/>
          <w:szCs w:val="24"/>
        </w:rPr>
        <w:tab/>
      </w:r>
      <w:r w:rsidR="00B70B93" w:rsidRPr="00623C3D">
        <w:rPr>
          <w:rFonts w:ascii="Times New Roman" w:hAnsi="Times New Roman" w:cs="Times New Roman"/>
          <w:b/>
          <w:bCs/>
          <w:sz w:val="24"/>
          <w:szCs w:val="24"/>
        </w:rPr>
        <w:t>Objection</w:t>
      </w:r>
      <w:r w:rsidR="00B70B93" w:rsidRPr="00623C3D">
        <w:rPr>
          <w:rFonts w:ascii="Times New Roman" w:hAnsi="Times New Roman" w:cs="Times New Roman"/>
          <w:sz w:val="24"/>
          <w:szCs w:val="24"/>
        </w:rPr>
        <w:tab/>
        <w:t>Absence of sensual appetites implies absence of pleasure.</w:t>
      </w:r>
    </w:p>
    <w:p w14:paraId="2706353A" w14:textId="6186BAA3"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ab/>
      </w:r>
      <w:r w:rsidRPr="00623C3D">
        <w:rPr>
          <w:rFonts w:ascii="Times New Roman" w:hAnsi="Times New Roman" w:cs="Times New Roman"/>
          <w:b/>
          <w:bCs/>
          <w:sz w:val="24"/>
          <w:szCs w:val="24"/>
        </w:rPr>
        <w:t>Reply</w:t>
      </w:r>
      <w:r w:rsidRPr="00623C3D">
        <w:rPr>
          <w:rFonts w:ascii="Times New Roman" w:hAnsi="Times New Roman" w:cs="Times New Roman"/>
          <w:sz w:val="24"/>
          <w:szCs w:val="24"/>
        </w:rPr>
        <w:tab/>
      </w:r>
      <w:r w:rsidRPr="00623C3D">
        <w:rPr>
          <w:rFonts w:ascii="Times New Roman" w:hAnsi="Times New Roman" w:cs="Times New Roman"/>
          <w:sz w:val="24"/>
          <w:szCs w:val="24"/>
        </w:rPr>
        <w:tab/>
        <w:t xml:space="preserve">Consider </w:t>
      </w:r>
      <w:r w:rsidR="00AE7E89">
        <w:rPr>
          <w:rFonts w:ascii="Times New Roman" w:hAnsi="Times New Roman" w:cs="Times New Roman"/>
          <w:sz w:val="24"/>
          <w:szCs w:val="24"/>
        </w:rPr>
        <w:t>non-sensual pleasures.</w:t>
      </w:r>
    </w:p>
    <w:p w14:paraId="3434AC4A" w14:textId="1924D408" w:rsidR="00B70B93" w:rsidRPr="00623C3D" w:rsidRDefault="00692409" w:rsidP="001E462E">
      <w:pPr>
        <w:pStyle w:val="Footer"/>
        <w:tabs>
          <w:tab w:val="left" w:pos="720"/>
          <w:tab w:val="left" w:pos="1440"/>
        </w:tabs>
        <w:spacing w:line="276" w:lineRule="auto"/>
        <w:rPr>
          <w:rFonts w:ascii="Times New Roman" w:hAnsi="Times New Roman" w:cs="Times New Roman"/>
          <w:sz w:val="24"/>
          <w:szCs w:val="24"/>
        </w:rPr>
      </w:pPr>
      <w:r>
        <w:rPr>
          <w:rFonts w:ascii="Times New Roman" w:hAnsi="Times New Roman" w:cs="Times New Roman"/>
          <w:sz w:val="24"/>
          <w:szCs w:val="24"/>
        </w:rPr>
        <w:t>10</w:t>
      </w:r>
      <w:r w:rsidR="00B70B93" w:rsidRPr="00623C3D">
        <w:rPr>
          <w:rFonts w:ascii="Times New Roman" w:hAnsi="Times New Roman" w:cs="Times New Roman"/>
          <w:sz w:val="24"/>
          <w:szCs w:val="24"/>
        </w:rPr>
        <w:t xml:space="preserve">. </w:t>
      </w:r>
      <w:r w:rsidR="00B70B93" w:rsidRPr="00623C3D">
        <w:rPr>
          <w:rFonts w:ascii="Times New Roman" w:hAnsi="Times New Roman" w:cs="Times New Roman"/>
          <w:sz w:val="24"/>
          <w:szCs w:val="24"/>
        </w:rPr>
        <w:tab/>
      </w:r>
      <w:proofErr w:type="gramStart"/>
      <w:r w:rsidR="00B70B93" w:rsidRPr="00623C3D">
        <w:rPr>
          <w:rFonts w:ascii="Times New Roman" w:hAnsi="Times New Roman" w:cs="Times New Roman"/>
          <w:b/>
          <w:bCs/>
          <w:sz w:val="24"/>
          <w:szCs w:val="24"/>
        </w:rPr>
        <w:t>Question</w:t>
      </w:r>
      <w:r w:rsidR="002150C4">
        <w:rPr>
          <w:rFonts w:ascii="Times New Roman" w:hAnsi="Times New Roman" w:cs="Times New Roman"/>
          <w:b/>
          <w:bCs/>
          <w:sz w:val="24"/>
          <w:szCs w:val="24"/>
        </w:rPr>
        <w:t xml:space="preserve">  </w:t>
      </w:r>
      <w:r w:rsidR="00B70B93" w:rsidRPr="00623C3D">
        <w:rPr>
          <w:rFonts w:ascii="Times New Roman" w:hAnsi="Times New Roman" w:cs="Times New Roman"/>
          <w:sz w:val="24"/>
          <w:szCs w:val="24"/>
        </w:rPr>
        <w:t>Are</w:t>
      </w:r>
      <w:proofErr w:type="gramEnd"/>
      <w:r w:rsidR="00B70B93" w:rsidRPr="00623C3D">
        <w:rPr>
          <w:rFonts w:ascii="Times New Roman" w:hAnsi="Times New Roman" w:cs="Times New Roman"/>
          <w:sz w:val="24"/>
          <w:szCs w:val="24"/>
        </w:rPr>
        <w:t xml:space="preserve"> natural but non-sensual pleasures possible?</w:t>
      </w:r>
    </w:p>
    <w:p w14:paraId="63C271E4" w14:textId="1CB44101" w:rsidR="00B70B93" w:rsidRPr="00623C3D" w:rsidRDefault="0068463D" w:rsidP="001E462E">
      <w:pPr>
        <w:pStyle w:val="Footer"/>
        <w:tabs>
          <w:tab w:val="left" w:pos="720"/>
          <w:tab w:val="left" w:pos="1440"/>
        </w:tabs>
        <w:spacing w:line="276" w:lineRule="auto"/>
        <w:rPr>
          <w:rFonts w:ascii="Times New Roman" w:hAnsi="Times New Roman" w:cs="Times New Roman"/>
          <w:b/>
          <w:bCs/>
          <w:sz w:val="24"/>
          <w:szCs w:val="24"/>
        </w:rPr>
      </w:pPr>
      <w:r>
        <w:rPr>
          <w:rFonts w:ascii="Times New Roman" w:hAnsi="Times New Roman" w:cs="Times New Roman"/>
          <w:b/>
          <w:bCs/>
          <w:sz w:val="24"/>
          <w:szCs w:val="24"/>
        </w:rPr>
        <w:tab/>
      </w:r>
      <w:proofErr w:type="gramStart"/>
      <w:r w:rsidR="00B70B93" w:rsidRPr="00623C3D">
        <w:rPr>
          <w:rFonts w:ascii="Times New Roman" w:hAnsi="Times New Roman" w:cs="Times New Roman"/>
          <w:b/>
          <w:bCs/>
          <w:sz w:val="24"/>
          <w:szCs w:val="24"/>
        </w:rPr>
        <w:t>Answer</w:t>
      </w:r>
      <w:r w:rsidR="002150C4">
        <w:rPr>
          <w:rFonts w:ascii="Times New Roman" w:hAnsi="Times New Roman" w:cs="Times New Roman"/>
          <w:b/>
          <w:bCs/>
          <w:sz w:val="24"/>
          <w:szCs w:val="24"/>
        </w:rPr>
        <w:t xml:space="preserve"> </w:t>
      </w:r>
      <w:r w:rsidR="00343521">
        <w:rPr>
          <w:rFonts w:ascii="Times New Roman" w:hAnsi="Times New Roman" w:cs="Times New Roman"/>
          <w:b/>
          <w:bCs/>
          <w:sz w:val="24"/>
          <w:szCs w:val="24"/>
        </w:rPr>
        <w:t xml:space="preserve"> </w:t>
      </w:r>
      <w:r w:rsidR="00B70B93" w:rsidRPr="00623C3D">
        <w:rPr>
          <w:rFonts w:ascii="Times New Roman" w:hAnsi="Times New Roman" w:cs="Times New Roman"/>
          <w:sz w:val="24"/>
          <w:szCs w:val="24"/>
        </w:rPr>
        <w:t>Yes</w:t>
      </w:r>
      <w:proofErr w:type="gramEnd"/>
      <w:r w:rsidR="00B70B93" w:rsidRPr="00623C3D">
        <w:rPr>
          <w:rFonts w:ascii="Times New Roman" w:hAnsi="Times New Roman" w:cs="Times New Roman"/>
          <w:sz w:val="24"/>
          <w:szCs w:val="24"/>
        </w:rPr>
        <w:t>.</w:t>
      </w:r>
    </w:p>
    <w:p w14:paraId="6ECDEB02" w14:textId="77777777" w:rsidR="0068463D" w:rsidRDefault="0068463D" w:rsidP="001E462E">
      <w:pPr>
        <w:pStyle w:val="Footer"/>
        <w:tabs>
          <w:tab w:val="left" w:pos="720"/>
          <w:tab w:val="left" w:pos="1440"/>
        </w:tabs>
        <w:spacing w:line="276" w:lineRule="auto"/>
        <w:ind w:left="1440" w:hanging="2160"/>
        <w:rPr>
          <w:rFonts w:ascii="Times New Roman" w:hAnsi="Times New Roman" w:cs="Times New Roman"/>
          <w:sz w:val="24"/>
          <w:szCs w:val="24"/>
        </w:rPr>
      </w:pPr>
      <w:r>
        <w:rPr>
          <w:rFonts w:ascii="Times New Roman" w:hAnsi="Times New Roman" w:cs="Times New Roman"/>
          <w:b/>
          <w:bCs/>
          <w:sz w:val="24"/>
          <w:szCs w:val="24"/>
        </w:rPr>
        <w:tab/>
      </w:r>
      <w:r w:rsidR="00B70B93" w:rsidRPr="00623C3D">
        <w:rPr>
          <w:rFonts w:ascii="Times New Roman" w:hAnsi="Times New Roman" w:cs="Times New Roman"/>
          <w:b/>
          <w:bCs/>
          <w:sz w:val="24"/>
          <w:szCs w:val="24"/>
        </w:rPr>
        <w:t xml:space="preserve">Proof </w:t>
      </w:r>
      <w:r>
        <w:rPr>
          <w:rFonts w:ascii="Times New Roman" w:hAnsi="Times New Roman" w:cs="Times New Roman"/>
          <w:b/>
          <w:bCs/>
          <w:sz w:val="24"/>
          <w:szCs w:val="24"/>
        </w:rPr>
        <w:tab/>
      </w:r>
      <w:r w:rsidR="00B70B93" w:rsidRPr="00623C3D">
        <w:rPr>
          <w:rFonts w:ascii="Times New Roman" w:hAnsi="Times New Roman" w:cs="Times New Roman"/>
          <w:sz w:val="24"/>
          <w:szCs w:val="24"/>
        </w:rPr>
        <w:t>Consider the faces of those who experience order, harmony, proportion and</w:t>
      </w:r>
    </w:p>
    <w:p w14:paraId="4B823671" w14:textId="0D13A0CF" w:rsidR="0068463D" w:rsidRDefault="0068463D" w:rsidP="001E462E">
      <w:pPr>
        <w:pStyle w:val="Footer"/>
        <w:tabs>
          <w:tab w:val="left" w:pos="720"/>
          <w:tab w:val="left" w:pos="1440"/>
        </w:tabs>
        <w:spacing w:line="276" w:lineRule="auto"/>
        <w:ind w:left="1440" w:hanging="2160"/>
        <w:rPr>
          <w:rFonts w:ascii="Times New Roman" w:hAnsi="Times New Roman" w:cs="Times New Roman"/>
          <w:sz w:val="24"/>
          <w:szCs w:val="24"/>
        </w:rPr>
      </w:pPr>
      <w:r>
        <w:rPr>
          <w:rFonts w:ascii="Times New Roman" w:hAnsi="Times New Roman" w:cs="Times New Roman"/>
          <w:sz w:val="24"/>
          <w:szCs w:val="24"/>
        </w:rPr>
        <w:tab/>
      </w:r>
      <w:r w:rsidR="00B70B93" w:rsidRPr="00623C3D">
        <w:rPr>
          <w:rFonts w:ascii="Times New Roman" w:hAnsi="Times New Roman" w:cs="Times New Roman"/>
          <w:sz w:val="24"/>
          <w:szCs w:val="24"/>
        </w:rPr>
        <w:t xml:space="preserve"> beauty in the natural order.</w:t>
      </w:r>
      <w:r w:rsidR="00343521">
        <w:rPr>
          <w:rFonts w:ascii="Times New Roman" w:hAnsi="Times New Roman" w:cs="Times New Roman"/>
          <w:sz w:val="24"/>
          <w:szCs w:val="24"/>
        </w:rPr>
        <w:t xml:space="preserve"> </w:t>
      </w:r>
      <w:r w:rsidR="00B70B93" w:rsidRPr="00623C3D">
        <w:rPr>
          <w:rFonts w:ascii="Times New Roman" w:hAnsi="Times New Roman" w:cs="Times New Roman"/>
          <w:sz w:val="24"/>
          <w:szCs w:val="24"/>
        </w:rPr>
        <w:t>These faces manifest approbation, love, delight, and even</w:t>
      </w:r>
    </w:p>
    <w:p w14:paraId="35981DF5" w14:textId="1BC6D528" w:rsidR="00B70B93" w:rsidRPr="00623C3D" w:rsidRDefault="0068463D" w:rsidP="001E462E">
      <w:pPr>
        <w:pStyle w:val="Footer"/>
        <w:tabs>
          <w:tab w:val="left" w:pos="720"/>
          <w:tab w:val="left" w:pos="1440"/>
        </w:tabs>
        <w:spacing w:line="276" w:lineRule="auto"/>
        <w:ind w:left="1440" w:hanging="2160"/>
        <w:rPr>
          <w:rFonts w:ascii="Times New Roman" w:hAnsi="Times New Roman" w:cs="Times New Roman"/>
          <w:sz w:val="24"/>
          <w:szCs w:val="24"/>
        </w:rPr>
      </w:pPr>
      <w:r>
        <w:rPr>
          <w:rFonts w:ascii="Times New Roman" w:hAnsi="Times New Roman" w:cs="Times New Roman"/>
          <w:sz w:val="24"/>
          <w:szCs w:val="24"/>
        </w:rPr>
        <w:tab/>
      </w:r>
      <w:r w:rsidR="00343521">
        <w:rPr>
          <w:rFonts w:ascii="Times New Roman" w:hAnsi="Times New Roman" w:cs="Times New Roman"/>
          <w:sz w:val="24"/>
          <w:szCs w:val="24"/>
        </w:rPr>
        <w:t xml:space="preserve"> </w:t>
      </w:r>
      <w:r w:rsidR="00B70B93" w:rsidRPr="00623C3D">
        <w:rPr>
          <w:rFonts w:ascii="Times New Roman" w:hAnsi="Times New Roman" w:cs="Times New Roman"/>
          <w:sz w:val="24"/>
          <w:szCs w:val="24"/>
        </w:rPr>
        <w:t>rapture.</w:t>
      </w:r>
    </w:p>
    <w:p w14:paraId="59F68134" w14:textId="7691653F" w:rsidR="00B70B93" w:rsidRPr="00623C3D" w:rsidRDefault="00B70B93" w:rsidP="001E462E">
      <w:pPr>
        <w:pStyle w:val="Footer"/>
        <w:tabs>
          <w:tab w:val="left" w:pos="720"/>
          <w:tab w:val="left" w:pos="1440"/>
        </w:tabs>
        <w:spacing w:line="276" w:lineRule="auto"/>
        <w:ind w:left="720" w:hanging="720"/>
        <w:rPr>
          <w:rFonts w:ascii="Times New Roman" w:hAnsi="Times New Roman" w:cs="Times New Roman"/>
          <w:sz w:val="24"/>
          <w:szCs w:val="24"/>
        </w:rPr>
      </w:pPr>
      <w:r w:rsidRPr="00623C3D">
        <w:rPr>
          <w:rFonts w:ascii="Times New Roman" w:hAnsi="Times New Roman" w:cs="Times New Roman"/>
          <w:sz w:val="24"/>
          <w:szCs w:val="24"/>
        </w:rPr>
        <w:t>1</w:t>
      </w:r>
      <w:r w:rsidR="00692409">
        <w:rPr>
          <w:rFonts w:ascii="Times New Roman" w:hAnsi="Times New Roman" w:cs="Times New Roman"/>
          <w:sz w:val="24"/>
          <w:szCs w:val="24"/>
        </w:rPr>
        <w:t>1</w:t>
      </w:r>
      <w:r w:rsidRPr="00623C3D">
        <w:rPr>
          <w:rFonts w:ascii="Times New Roman" w:hAnsi="Times New Roman" w:cs="Times New Roman"/>
          <w:sz w:val="24"/>
          <w:szCs w:val="24"/>
        </w:rPr>
        <w:t>.</w:t>
      </w:r>
      <w:r w:rsidRPr="00623C3D">
        <w:rPr>
          <w:rFonts w:ascii="Times New Roman" w:hAnsi="Times New Roman" w:cs="Times New Roman"/>
          <w:sz w:val="24"/>
          <w:szCs w:val="24"/>
        </w:rPr>
        <w:tab/>
      </w:r>
      <w:r w:rsidRPr="00623C3D">
        <w:rPr>
          <w:rFonts w:ascii="Times New Roman" w:hAnsi="Times New Roman" w:cs="Times New Roman"/>
          <w:b/>
          <w:bCs/>
          <w:sz w:val="24"/>
          <w:szCs w:val="24"/>
        </w:rPr>
        <w:t>Objection</w:t>
      </w:r>
      <w:r w:rsidR="002150C4">
        <w:rPr>
          <w:rFonts w:ascii="Times New Roman" w:hAnsi="Times New Roman" w:cs="Times New Roman"/>
          <w:b/>
          <w:bCs/>
          <w:sz w:val="24"/>
          <w:szCs w:val="24"/>
        </w:rPr>
        <w:t xml:space="preserve"> </w:t>
      </w:r>
      <w:r w:rsidRPr="00623C3D">
        <w:rPr>
          <w:rFonts w:ascii="Times New Roman" w:hAnsi="Times New Roman" w:cs="Times New Roman"/>
          <w:sz w:val="24"/>
          <w:szCs w:val="24"/>
        </w:rPr>
        <w:t>But still, we experience only effects.</w:t>
      </w:r>
    </w:p>
    <w:p w14:paraId="60C78D31" w14:textId="43A5179A" w:rsidR="00B70B93" w:rsidRPr="00623C3D" w:rsidRDefault="0068463D" w:rsidP="001E462E">
      <w:pPr>
        <w:pStyle w:val="Footer"/>
        <w:tabs>
          <w:tab w:val="left" w:pos="720"/>
          <w:tab w:val="left" w:pos="1440"/>
        </w:tabs>
        <w:spacing w:line="276" w:lineRule="auto"/>
        <w:ind w:left="720" w:hanging="720"/>
        <w:rPr>
          <w:rFonts w:ascii="Times New Roman" w:hAnsi="Times New Roman" w:cs="Times New Roman"/>
          <w:sz w:val="24"/>
          <w:szCs w:val="24"/>
        </w:rPr>
      </w:pPr>
      <w:r>
        <w:rPr>
          <w:rFonts w:ascii="Times New Roman" w:hAnsi="Times New Roman" w:cs="Times New Roman"/>
          <w:b/>
          <w:bCs/>
          <w:sz w:val="24"/>
          <w:szCs w:val="24"/>
        </w:rPr>
        <w:lastRenderedPageBreak/>
        <w:tab/>
      </w:r>
      <w:r w:rsidR="00B70B93" w:rsidRPr="00623C3D">
        <w:rPr>
          <w:rFonts w:ascii="Times New Roman" w:hAnsi="Times New Roman" w:cs="Times New Roman"/>
          <w:b/>
          <w:bCs/>
          <w:sz w:val="24"/>
          <w:szCs w:val="24"/>
        </w:rPr>
        <w:t xml:space="preserve">Reply </w:t>
      </w:r>
      <w:r w:rsidR="00B70B93" w:rsidRPr="00623C3D">
        <w:rPr>
          <w:rFonts w:ascii="Times New Roman" w:hAnsi="Times New Roman" w:cs="Times New Roman"/>
          <w:sz w:val="24"/>
          <w:szCs w:val="24"/>
        </w:rPr>
        <w:t>We experience effects only in this world. The creator is superior, but the divine nature may be an object to human understanding.</w:t>
      </w:r>
    </w:p>
    <w:p w14:paraId="628080D1" w14:textId="6BB8111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w:t>
      </w:r>
      <w:r w:rsidR="00692409">
        <w:rPr>
          <w:rFonts w:ascii="Times New Roman" w:hAnsi="Times New Roman" w:cs="Times New Roman"/>
          <w:sz w:val="24"/>
          <w:szCs w:val="24"/>
        </w:rPr>
        <w:t>2</w:t>
      </w:r>
      <w:r w:rsidRPr="00623C3D">
        <w:rPr>
          <w:rFonts w:ascii="Times New Roman" w:hAnsi="Times New Roman" w:cs="Times New Roman"/>
          <w:sz w:val="24"/>
          <w:szCs w:val="24"/>
        </w:rPr>
        <w:t>.</w:t>
      </w:r>
      <w:r w:rsidRPr="00623C3D">
        <w:rPr>
          <w:rFonts w:ascii="Times New Roman" w:hAnsi="Times New Roman" w:cs="Times New Roman"/>
          <w:sz w:val="24"/>
          <w:szCs w:val="24"/>
        </w:rPr>
        <w:tab/>
      </w:r>
      <w:r w:rsidRPr="00623C3D">
        <w:rPr>
          <w:rFonts w:ascii="Times New Roman" w:hAnsi="Times New Roman" w:cs="Times New Roman"/>
          <w:b/>
          <w:bCs/>
          <w:sz w:val="24"/>
          <w:szCs w:val="24"/>
        </w:rPr>
        <w:t xml:space="preserve">Proof </w:t>
      </w:r>
      <w:r w:rsidRPr="00623C3D">
        <w:rPr>
          <w:rFonts w:ascii="Times New Roman" w:hAnsi="Times New Roman" w:cs="Times New Roman"/>
          <w:sz w:val="24"/>
          <w:szCs w:val="24"/>
        </w:rPr>
        <w:t>(machine example) Goodness a higher object than the effects of goodness.</w:t>
      </w:r>
    </w:p>
    <w:p w14:paraId="76DAC0F7" w14:textId="077BE9BD"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w:t>
      </w:r>
      <w:r w:rsidR="00692409">
        <w:rPr>
          <w:rFonts w:ascii="Times New Roman" w:hAnsi="Times New Roman" w:cs="Times New Roman"/>
          <w:sz w:val="24"/>
          <w:szCs w:val="24"/>
        </w:rPr>
        <w:t>3</w:t>
      </w:r>
      <w:r w:rsidRPr="00623C3D">
        <w:rPr>
          <w:rFonts w:ascii="Times New Roman" w:hAnsi="Times New Roman" w:cs="Times New Roman"/>
          <w:sz w:val="24"/>
          <w:szCs w:val="24"/>
        </w:rPr>
        <w:t xml:space="preserve">. </w:t>
      </w:r>
      <w:r w:rsidR="0068463D">
        <w:rPr>
          <w:rFonts w:ascii="Times New Roman" w:hAnsi="Times New Roman" w:cs="Times New Roman"/>
          <w:sz w:val="24"/>
          <w:szCs w:val="24"/>
        </w:rPr>
        <w:tab/>
      </w:r>
      <w:r w:rsidRPr="00623C3D">
        <w:rPr>
          <w:rFonts w:ascii="Times New Roman" w:hAnsi="Times New Roman" w:cs="Times New Roman"/>
          <w:sz w:val="24"/>
          <w:szCs w:val="24"/>
        </w:rPr>
        <w:t>Knowledge by description is inferior to knowledge by acquaintance.</w:t>
      </w:r>
    </w:p>
    <w:p w14:paraId="4129CB47" w14:textId="4193D63E"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w:t>
      </w:r>
      <w:r w:rsidR="00692409">
        <w:rPr>
          <w:rFonts w:ascii="Times New Roman" w:hAnsi="Times New Roman" w:cs="Times New Roman"/>
          <w:sz w:val="24"/>
          <w:szCs w:val="24"/>
        </w:rPr>
        <w:t>4</w:t>
      </w:r>
      <w:r w:rsidRPr="00623C3D">
        <w:rPr>
          <w:rFonts w:ascii="Times New Roman" w:hAnsi="Times New Roman" w:cs="Times New Roman"/>
          <w:sz w:val="24"/>
          <w:szCs w:val="24"/>
        </w:rPr>
        <w:t>.</w:t>
      </w:r>
      <w:r w:rsidRPr="00623C3D">
        <w:rPr>
          <w:rFonts w:ascii="Times New Roman" w:hAnsi="Times New Roman" w:cs="Times New Roman"/>
          <w:sz w:val="24"/>
          <w:szCs w:val="24"/>
        </w:rPr>
        <w:tab/>
      </w:r>
      <w:r w:rsidRPr="00623C3D">
        <w:rPr>
          <w:rFonts w:ascii="Times New Roman" w:hAnsi="Times New Roman" w:cs="Times New Roman"/>
          <w:b/>
          <w:bCs/>
          <w:sz w:val="24"/>
          <w:szCs w:val="24"/>
        </w:rPr>
        <w:t xml:space="preserve">Proof </w:t>
      </w:r>
      <w:r w:rsidRPr="00623C3D">
        <w:rPr>
          <w:rFonts w:ascii="Times New Roman" w:hAnsi="Times New Roman" w:cs="Times New Roman"/>
          <w:sz w:val="24"/>
          <w:szCs w:val="24"/>
        </w:rPr>
        <w:t xml:space="preserve">Joy is more intense with immediate perception, consider the example of the </w:t>
      </w:r>
      <w:r w:rsidR="0068463D">
        <w:rPr>
          <w:rFonts w:ascii="Times New Roman" w:hAnsi="Times New Roman" w:cs="Times New Roman"/>
          <w:sz w:val="24"/>
          <w:szCs w:val="24"/>
        </w:rPr>
        <w:tab/>
      </w:r>
      <w:r w:rsidRPr="00623C3D">
        <w:rPr>
          <w:rFonts w:ascii="Times New Roman" w:hAnsi="Times New Roman" w:cs="Times New Roman"/>
          <w:sz w:val="24"/>
          <w:szCs w:val="24"/>
        </w:rPr>
        <w:t>presence of a friend.</w:t>
      </w:r>
    </w:p>
    <w:p w14:paraId="7B682CE5" w14:textId="05BA508A"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w:t>
      </w:r>
      <w:r w:rsidR="00692409">
        <w:rPr>
          <w:rFonts w:ascii="Times New Roman" w:hAnsi="Times New Roman" w:cs="Times New Roman"/>
          <w:sz w:val="24"/>
          <w:szCs w:val="24"/>
        </w:rPr>
        <w:t>5</w:t>
      </w:r>
      <w:r w:rsidRPr="00623C3D">
        <w:rPr>
          <w:rFonts w:ascii="Times New Roman" w:hAnsi="Times New Roman" w:cs="Times New Roman"/>
          <w:sz w:val="24"/>
          <w:szCs w:val="24"/>
        </w:rPr>
        <w:t>.</w:t>
      </w:r>
      <w:r w:rsidRPr="00623C3D">
        <w:rPr>
          <w:rFonts w:ascii="Times New Roman" w:hAnsi="Times New Roman" w:cs="Times New Roman"/>
          <w:sz w:val="24"/>
          <w:szCs w:val="24"/>
        </w:rPr>
        <w:tab/>
      </w:r>
      <w:r w:rsidRPr="00623C3D">
        <w:rPr>
          <w:rFonts w:ascii="Times New Roman" w:hAnsi="Times New Roman" w:cs="Times New Roman"/>
          <w:b/>
          <w:bCs/>
          <w:sz w:val="24"/>
          <w:szCs w:val="24"/>
        </w:rPr>
        <w:t>Proof</w:t>
      </w:r>
      <w:r w:rsidRPr="00623C3D">
        <w:rPr>
          <w:rFonts w:ascii="Times New Roman" w:hAnsi="Times New Roman" w:cs="Times New Roman"/>
          <w:sz w:val="24"/>
          <w:szCs w:val="24"/>
        </w:rPr>
        <w:t xml:space="preserve"> By appeal to the scriptural promise to see God face to face.</w:t>
      </w:r>
      <w:r w:rsidR="00AE7E89">
        <w:rPr>
          <w:rFonts w:ascii="Times New Roman" w:hAnsi="Times New Roman" w:cs="Times New Roman"/>
          <w:sz w:val="24"/>
          <w:szCs w:val="24"/>
        </w:rPr>
        <w:t xml:space="preserve"> (For </w:t>
      </w:r>
      <w:proofErr w:type="gramStart"/>
      <w:r w:rsidR="00AE7E89">
        <w:rPr>
          <w:rFonts w:ascii="Times New Roman" w:hAnsi="Times New Roman" w:cs="Times New Roman"/>
          <w:sz w:val="24"/>
          <w:szCs w:val="24"/>
        </w:rPr>
        <w:t>Christians</w:t>
      </w:r>
      <w:proofErr w:type="gramEnd"/>
      <w:r w:rsidR="00AE7E89">
        <w:rPr>
          <w:rFonts w:ascii="Times New Roman" w:hAnsi="Times New Roman" w:cs="Times New Roman"/>
          <w:sz w:val="24"/>
          <w:szCs w:val="24"/>
        </w:rPr>
        <w:t xml:space="preserve"> the promise must be real, but for non-Christians and atheists the promise is still in scripture even if no such God exists.)</w:t>
      </w:r>
    </w:p>
    <w:p w14:paraId="668F3FAE" w14:textId="29E03E5E" w:rsidR="00B70B93" w:rsidRDefault="00B70B93" w:rsidP="001E462E">
      <w:pPr>
        <w:tabs>
          <w:tab w:val="left" w:pos="720"/>
          <w:tab w:val="left" w:pos="1440"/>
        </w:tabs>
        <w:spacing w:after="0" w:line="276" w:lineRule="auto"/>
        <w:rPr>
          <w:rFonts w:ascii="Times New Roman" w:hAnsi="Times New Roman" w:cs="Times New Roman"/>
          <w:sz w:val="24"/>
          <w:szCs w:val="24"/>
        </w:rPr>
      </w:pPr>
      <w:r w:rsidRPr="00623C3D">
        <w:rPr>
          <w:rFonts w:ascii="Times New Roman" w:hAnsi="Times New Roman" w:cs="Times New Roman"/>
          <w:sz w:val="24"/>
          <w:szCs w:val="24"/>
        </w:rPr>
        <w:t>1</w:t>
      </w:r>
      <w:r w:rsidR="00692409">
        <w:rPr>
          <w:rFonts w:ascii="Times New Roman" w:hAnsi="Times New Roman" w:cs="Times New Roman"/>
          <w:sz w:val="24"/>
          <w:szCs w:val="24"/>
        </w:rPr>
        <w:t>6</w:t>
      </w:r>
      <w:r w:rsidRPr="00623C3D">
        <w:rPr>
          <w:rFonts w:ascii="Times New Roman" w:hAnsi="Times New Roman" w:cs="Times New Roman"/>
          <w:sz w:val="24"/>
          <w:szCs w:val="24"/>
        </w:rPr>
        <w:t>.</w:t>
      </w:r>
      <w:r w:rsidRPr="00623C3D">
        <w:rPr>
          <w:rFonts w:ascii="Times New Roman" w:hAnsi="Times New Roman" w:cs="Times New Roman"/>
          <w:sz w:val="24"/>
          <w:szCs w:val="24"/>
        </w:rPr>
        <w:tab/>
      </w:r>
      <w:r w:rsidRPr="00623C3D">
        <w:rPr>
          <w:rFonts w:ascii="Times New Roman" w:hAnsi="Times New Roman" w:cs="Times New Roman"/>
          <w:b/>
          <w:bCs/>
          <w:sz w:val="24"/>
          <w:szCs w:val="24"/>
        </w:rPr>
        <w:t xml:space="preserve">Finale </w:t>
      </w:r>
      <w:r w:rsidRPr="00623C3D">
        <w:rPr>
          <w:rFonts w:ascii="Times New Roman" w:hAnsi="Times New Roman" w:cs="Times New Roman"/>
          <w:sz w:val="24"/>
          <w:szCs w:val="24"/>
        </w:rPr>
        <w:t>Discussed above.</w:t>
      </w:r>
    </w:p>
    <w:p w14:paraId="5A336475" w14:textId="77777777" w:rsidR="00F25781" w:rsidRDefault="00F25781" w:rsidP="001E462E">
      <w:pPr>
        <w:tabs>
          <w:tab w:val="left" w:pos="720"/>
          <w:tab w:val="left" w:pos="1440"/>
        </w:tabs>
        <w:spacing w:after="0" w:line="276" w:lineRule="auto"/>
        <w:rPr>
          <w:rFonts w:ascii="Times New Roman" w:hAnsi="Times New Roman" w:cs="Times New Roman"/>
          <w:sz w:val="24"/>
          <w:szCs w:val="24"/>
        </w:rPr>
      </w:pPr>
    </w:p>
    <w:p w14:paraId="56A961F8" w14:textId="6AD4D682" w:rsidR="00F25781" w:rsidRPr="00F25781" w:rsidRDefault="00F25781" w:rsidP="001E462E">
      <w:pPr>
        <w:tabs>
          <w:tab w:val="left" w:pos="720"/>
          <w:tab w:val="left" w:pos="1440"/>
        </w:tabs>
        <w:spacing w:after="0" w:line="276" w:lineRule="auto"/>
        <w:rPr>
          <w:rFonts w:ascii="Times New Roman" w:hAnsi="Times New Roman" w:cs="Times New Roman"/>
          <w:b/>
          <w:bCs/>
          <w:sz w:val="24"/>
          <w:szCs w:val="24"/>
        </w:rPr>
      </w:pPr>
      <w:r w:rsidRPr="00F25781">
        <w:rPr>
          <w:rFonts w:ascii="Times New Roman" w:hAnsi="Times New Roman" w:cs="Times New Roman"/>
          <w:b/>
          <w:bCs/>
          <w:sz w:val="24"/>
          <w:szCs w:val="24"/>
        </w:rPr>
        <w:t>Summation</w:t>
      </w:r>
    </w:p>
    <w:p w14:paraId="5EF4F322" w14:textId="77777777" w:rsidR="00F25781" w:rsidRDefault="00F25781" w:rsidP="001E462E">
      <w:pPr>
        <w:tabs>
          <w:tab w:val="left" w:pos="720"/>
          <w:tab w:val="left" w:pos="1440"/>
        </w:tabs>
        <w:spacing w:after="0" w:line="276" w:lineRule="auto"/>
        <w:rPr>
          <w:rFonts w:ascii="Times New Roman" w:hAnsi="Times New Roman" w:cs="Times New Roman"/>
          <w:sz w:val="24"/>
          <w:szCs w:val="24"/>
        </w:rPr>
      </w:pPr>
    </w:p>
    <w:p w14:paraId="208AE508" w14:textId="182AE8AC" w:rsidR="005D0E8C" w:rsidRDefault="00054088" w:rsidP="001E462E">
      <w:pPr>
        <w:tabs>
          <w:tab w:val="left" w:pos="72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ab/>
      </w:r>
      <w:r w:rsidR="00B70B93" w:rsidRPr="00623C3D">
        <w:rPr>
          <w:rFonts w:ascii="Times New Roman" w:hAnsi="Times New Roman" w:cs="Times New Roman"/>
          <w:sz w:val="24"/>
          <w:szCs w:val="24"/>
        </w:rPr>
        <w:t>What Butler has proposed in these two sermons on the love of God is a path to God that involves doing as much as one can in this world together with the hope of continuing, with better faculties of perception, in the next world.</w:t>
      </w:r>
      <w:r w:rsidR="00343521">
        <w:rPr>
          <w:rFonts w:ascii="Times New Roman" w:hAnsi="Times New Roman" w:cs="Times New Roman"/>
          <w:sz w:val="24"/>
          <w:szCs w:val="24"/>
        </w:rPr>
        <w:t xml:space="preserve"> </w:t>
      </w:r>
      <w:r w:rsidR="00B70B93" w:rsidRPr="00623C3D">
        <w:rPr>
          <w:rFonts w:ascii="Times New Roman" w:hAnsi="Times New Roman" w:cs="Times New Roman"/>
          <w:sz w:val="24"/>
          <w:szCs w:val="24"/>
        </w:rPr>
        <w:t>Butler has carefully avoided any claims that might be a problem for those who are not Christians or those who are disinclined to accept claims that go beyond natural reason or that pertain to the supernatural.</w:t>
      </w:r>
      <w:r w:rsidR="00343521">
        <w:rPr>
          <w:rFonts w:ascii="Times New Roman" w:hAnsi="Times New Roman" w:cs="Times New Roman"/>
          <w:sz w:val="24"/>
          <w:szCs w:val="24"/>
        </w:rPr>
        <w:t xml:space="preserve"> </w:t>
      </w:r>
      <w:r w:rsidR="00B70B93" w:rsidRPr="00623C3D">
        <w:rPr>
          <w:rFonts w:ascii="Times New Roman" w:hAnsi="Times New Roman" w:cs="Times New Roman"/>
          <w:sz w:val="24"/>
          <w:szCs w:val="24"/>
        </w:rPr>
        <w:t xml:space="preserve">Finally, and most importantly, Butler has not only told us about this path, </w:t>
      </w:r>
      <w:del w:id="587" w:author="Michael Maranda" w:date="2020-09-10T14:42:00Z">
        <w:r w:rsidR="00B70B93" w:rsidRPr="00623C3D" w:rsidDel="00626C96">
          <w:rPr>
            <w:rFonts w:ascii="Times New Roman" w:hAnsi="Times New Roman" w:cs="Times New Roman"/>
            <w:sz w:val="24"/>
            <w:szCs w:val="24"/>
          </w:rPr>
          <w:delText>he has</w:delText>
        </w:r>
      </w:del>
      <w:ins w:id="588" w:author="Michael Maranda" w:date="2020-09-10T14:42:00Z">
        <w:r w:rsidR="00626C96" w:rsidRPr="00623C3D">
          <w:rPr>
            <w:rFonts w:ascii="Times New Roman" w:hAnsi="Times New Roman" w:cs="Times New Roman"/>
            <w:sz w:val="24"/>
            <w:szCs w:val="24"/>
          </w:rPr>
          <w:t>but he has also</w:t>
        </w:r>
      </w:ins>
      <w:r w:rsidR="00B70B93" w:rsidRPr="00623C3D">
        <w:rPr>
          <w:rFonts w:ascii="Times New Roman" w:hAnsi="Times New Roman" w:cs="Times New Roman"/>
          <w:sz w:val="24"/>
          <w:szCs w:val="24"/>
        </w:rPr>
        <w:t xml:space="preserve"> guided us through it.</w:t>
      </w:r>
    </w:p>
    <w:p w14:paraId="5F5861D6" w14:textId="77777777" w:rsidR="00B70B93" w:rsidRPr="00623C3D" w:rsidRDefault="00B70B93" w:rsidP="001E462E">
      <w:pPr>
        <w:tabs>
          <w:tab w:val="left" w:pos="720"/>
          <w:tab w:val="left" w:pos="1440"/>
        </w:tabs>
        <w:spacing w:after="0" w:line="276" w:lineRule="auto"/>
        <w:rPr>
          <w:rFonts w:ascii="Times New Roman" w:hAnsi="Times New Roman" w:cs="Times New Roman"/>
          <w:sz w:val="24"/>
          <w:szCs w:val="24"/>
        </w:rPr>
      </w:pPr>
    </w:p>
    <w:p w14:paraId="16C9869E" w14:textId="15B09C2A" w:rsidR="00CA58D3" w:rsidRPr="00623C3D" w:rsidRDefault="00CA58D3" w:rsidP="001E462E">
      <w:pPr>
        <w:spacing w:after="0" w:line="276" w:lineRule="auto"/>
        <w:rPr>
          <w:rFonts w:ascii="Times New Roman" w:hAnsi="Times New Roman" w:cs="Times New Roman"/>
          <w:b/>
          <w:bCs/>
          <w:sz w:val="24"/>
          <w:szCs w:val="24"/>
        </w:rPr>
      </w:pPr>
      <w:r w:rsidRPr="00623C3D">
        <w:rPr>
          <w:rFonts w:ascii="Times New Roman" w:hAnsi="Times New Roman" w:cs="Times New Roman"/>
          <w:b/>
          <w:bCs/>
          <w:sz w:val="24"/>
          <w:szCs w:val="24"/>
        </w:rPr>
        <w:br w:type="page"/>
      </w:r>
    </w:p>
    <w:p w14:paraId="04C78DCD" w14:textId="52501C6C" w:rsidR="0000579A" w:rsidRPr="00623C3D" w:rsidRDefault="00017CB5" w:rsidP="001E462E">
      <w:pPr>
        <w:spacing w:after="0" w:line="276" w:lineRule="auto"/>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 xml:space="preserve">V. </w:t>
      </w:r>
      <w:r w:rsidR="0000579A" w:rsidRPr="00623C3D">
        <w:rPr>
          <w:rFonts w:ascii="Times New Roman" w:hAnsi="Times New Roman" w:cs="Times New Roman"/>
          <w:b/>
          <w:bCs/>
          <w:sz w:val="24"/>
          <w:szCs w:val="24"/>
        </w:rPr>
        <w:t>Public Religion</w:t>
      </w:r>
    </w:p>
    <w:p w14:paraId="665F47E1" w14:textId="70556B1C" w:rsidR="00D53AC8" w:rsidRPr="00623C3D" w:rsidRDefault="00D53AC8" w:rsidP="001E462E">
      <w:pPr>
        <w:spacing w:after="0" w:line="276" w:lineRule="auto"/>
        <w:jc w:val="center"/>
        <w:rPr>
          <w:rFonts w:ascii="Times New Roman" w:hAnsi="Times New Roman" w:cs="Times New Roman"/>
          <w:b/>
          <w:bCs/>
          <w:sz w:val="24"/>
          <w:szCs w:val="24"/>
        </w:rPr>
      </w:pPr>
    </w:p>
    <w:p w14:paraId="11EB644B" w14:textId="4D9C54FD" w:rsidR="005D0E8C" w:rsidRDefault="005D0E8C"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6560A" w:rsidRPr="00BA1EDB">
        <w:rPr>
          <w:rFonts w:ascii="Times New Roman" w:hAnsi="Times New Roman" w:cs="Times New Roman"/>
          <w:sz w:val="24"/>
          <w:szCs w:val="24"/>
        </w:rPr>
        <w:t xml:space="preserve">The context of individual belief and practice </w:t>
      </w:r>
      <w:r w:rsidR="00EE7F2F" w:rsidRPr="00BA1EDB">
        <w:rPr>
          <w:rFonts w:ascii="Times New Roman" w:hAnsi="Times New Roman" w:cs="Times New Roman"/>
          <w:sz w:val="24"/>
          <w:szCs w:val="24"/>
        </w:rPr>
        <w:t xml:space="preserve">is the surrounding institutional field, and the context of this field is the function (or use) it serves in the larger social and </w:t>
      </w:r>
      <w:r w:rsidR="00C509FF">
        <w:rPr>
          <w:rFonts w:ascii="Times New Roman" w:hAnsi="Times New Roman" w:cs="Times New Roman"/>
          <w:sz w:val="24"/>
          <w:szCs w:val="24"/>
        </w:rPr>
        <w:t>symbolic</w:t>
      </w:r>
      <w:del w:id="589" w:author="Michael Maranda" w:date="2020-09-10T14:42:00Z">
        <w:r w:rsidR="00EE7F2F" w:rsidRPr="00BA1EDB" w:rsidDel="00C509FF">
          <w:rPr>
            <w:rFonts w:ascii="Times New Roman" w:hAnsi="Times New Roman" w:cs="Times New Roman"/>
            <w:sz w:val="24"/>
            <w:szCs w:val="24"/>
          </w:rPr>
          <w:delText>linguistic</w:delText>
        </w:r>
      </w:del>
      <w:r w:rsidR="00EE7F2F" w:rsidRPr="00BA1EDB">
        <w:rPr>
          <w:rFonts w:ascii="Times New Roman" w:hAnsi="Times New Roman" w:cs="Times New Roman"/>
          <w:sz w:val="24"/>
          <w:szCs w:val="24"/>
        </w:rPr>
        <w:t xml:space="preserve"> structure in</w:t>
      </w:r>
      <w:r w:rsidR="00EE7F2F" w:rsidRPr="00623C3D">
        <w:rPr>
          <w:rFonts w:ascii="Times New Roman" w:hAnsi="Times New Roman" w:cs="Times New Roman"/>
          <w:sz w:val="24"/>
          <w:szCs w:val="24"/>
        </w:rPr>
        <w:t xml:space="preserve"> which it is embedded.</w:t>
      </w:r>
      <w:r w:rsidR="00EF5194">
        <w:rPr>
          <w:rStyle w:val="FootnoteReference"/>
          <w:rFonts w:ascii="Times New Roman" w:hAnsi="Times New Roman" w:cs="Times New Roman"/>
          <w:sz w:val="24"/>
          <w:szCs w:val="24"/>
        </w:rPr>
        <w:footnoteReference w:id="80"/>
      </w:r>
      <w:r w:rsidR="00EE7F2F" w:rsidRPr="00623C3D">
        <w:rPr>
          <w:rFonts w:ascii="Times New Roman" w:hAnsi="Times New Roman" w:cs="Times New Roman"/>
          <w:sz w:val="24"/>
          <w:szCs w:val="24"/>
        </w:rPr>
        <w:t xml:space="preserve"> </w:t>
      </w:r>
    </w:p>
    <w:p w14:paraId="5003577D" w14:textId="119288E9" w:rsidR="002C0F9E" w:rsidRDefault="005D0E8C"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815B3E" w:rsidRPr="00623C3D">
        <w:rPr>
          <w:rFonts w:ascii="Times New Roman" w:hAnsi="Times New Roman" w:cs="Times New Roman"/>
          <w:sz w:val="24"/>
          <w:szCs w:val="24"/>
        </w:rPr>
        <w:t>Butler lived at a time when the middle classes was beginning to emerge, or at least awareness of the middle was emerging in the literature.</w:t>
      </w:r>
      <w:r w:rsidR="00BA1EDB">
        <w:rPr>
          <w:rFonts w:ascii="Times New Roman" w:hAnsi="Times New Roman" w:cs="Times New Roman"/>
          <w:sz w:val="24"/>
          <w:szCs w:val="24"/>
        </w:rPr>
        <w:t xml:space="preserve"> By the accident of </w:t>
      </w:r>
      <w:r w:rsidR="00762B3B">
        <w:rPr>
          <w:rFonts w:ascii="Times New Roman" w:hAnsi="Times New Roman" w:cs="Times New Roman"/>
          <w:sz w:val="24"/>
          <w:szCs w:val="24"/>
        </w:rPr>
        <w:t>birth,</w:t>
      </w:r>
      <w:r w:rsidR="00BA1EDB">
        <w:rPr>
          <w:rFonts w:ascii="Times New Roman" w:hAnsi="Times New Roman" w:cs="Times New Roman"/>
          <w:sz w:val="24"/>
          <w:szCs w:val="24"/>
        </w:rPr>
        <w:t xml:space="preserve"> we are all born into a time and place, a social class, language, and culture.</w:t>
      </w:r>
      <w:r w:rsidR="009E4245">
        <w:rPr>
          <w:rFonts w:ascii="Times New Roman" w:hAnsi="Times New Roman" w:cs="Times New Roman"/>
          <w:sz w:val="24"/>
          <w:szCs w:val="24"/>
        </w:rPr>
        <w:t xml:space="preserve"> Cultures and religions tend to branch and end up with present day varieties vastly different from each other yet claiming a common root. Butler’s entire adult life was </w:t>
      </w:r>
      <w:r w:rsidR="00762B3B">
        <w:rPr>
          <w:rFonts w:ascii="Times New Roman" w:hAnsi="Times New Roman" w:cs="Times New Roman"/>
          <w:sz w:val="24"/>
          <w:szCs w:val="24"/>
        </w:rPr>
        <w:t>spent</w:t>
      </w:r>
      <w:r w:rsidR="009E4245">
        <w:rPr>
          <w:rFonts w:ascii="Times New Roman" w:hAnsi="Times New Roman" w:cs="Times New Roman"/>
          <w:sz w:val="24"/>
          <w:szCs w:val="24"/>
        </w:rPr>
        <w:t xml:space="preserve"> in the Church of England. </w:t>
      </w:r>
      <w:r w:rsidR="00762B3B">
        <w:rPr>
          <w:rFonts w:ascii="Times New Roman" w:hAnsi="Times New Roman" w:cs="Times New Roman"/>
          <w:sz w:val="24"/>
          <w:szCs w:val="24"/>
        </w:rPr>
        <w:t xml:space="preserve">Butler understood the world as designed and governed by God, a God who </w:t>
      </w:r>
      <w:r w:rsidR="00C54AF2">
        <w:rPr>
          <w:rFonts w:ascii="Times New Roman" w:hAnsi="Times New Roman" w:cs="Times New Roman"/>
          <w:sz w:val="24"/>
          <w:szCs w:val="24"/>
        </w:rPr>
        <w:t>i</w:t>
      </w:r>
      <w:r w:rsidR="00762B3B">
        <w:rPr>
          <w:rFonts w:ascii="Times New Roman" w:hAnsi="Times New Roman" w:cs="Times New Roman"/>
          <w:sz w:val="24"/>
          <w:szCs w:val="24"/>
        </w:rPr>
        <w:t>s active and decisive in the redemption of the world. He saw the lives of individuals and of nations as a time of trial, and of testing, a probation both instructive and evaluative regarding all aspects of character, but usually summed up as the practice of virtue and piety, an active and accurate respect for the creator and governor, respect manifesting itself in love for all: self-love, love of neighbor, love of God, and love for nature, all understood as God’s creation.</w:t>
      </w:r>
      <w:r w:rsidR="00C54AF2">
        <w:rPr>
          <w:rStyle w:val="FootnoteReference"/>
          <w:rFonts w:ascii="Times New Roman" w:hAnsi="Times New Roman" w:cs="Times New Roman"/>
          <w:sz w:val="24"/>
          <w:szCs w:val="24"/>
        </w:rPr>
        <w:footnoteReference w:id="81"/>
      </w:r>
      <w:r w:rsidR="00762B3B">
        <w:rPr>
          <w:rFonts w:ascii="Times New Roman" w:hAnsi="Times New Roman" w:cs="Times New Roman"/>
          <w:sz w:val="24"/>
          <w:szCs w:val="24"/>
        </w:rPr>
        <w:t xml:space="preserve"> Atheists are not expected to engage in the ceremonial aspects of religion, but </w:t>
      </w:r>
      <w:r w:rsidR="007A0636">
        <w:rPr>
          <w:rFonts w:ascii="Times New Roman" w:hAnsi="Times New Roman" w:cs="Times New Roman"/>
          <w:sz w:val="24"/>
          <w:szCs w:val="24"/>
        </w:rPr>
        <w:t xml:space="preserve">no one with a conscience is excused from the other obligations. </w:t>
      </w:r>
      <w:r w:rsidR="00716BDA">
        <w:rPr>
          <w:rFonts w:ascii="Times New Roman" w:hAnsi="Times New Roman" w:cs="Times New Roman"/>
          <w:sz w:val="24"/>
          <w:szCs w:val="24"/>
        </w:rPr>
        <w:t xml:space="preserve">The </w:t>
      </w:r>
      <w:r w:rsidR="007A0636">
        <w:rPr>
          <w:rFonts w:ascii="Times New Roman" w:hAnsi="Times New Roman" w:cs="Times New Roman"/>
          <w:sz w:val="24"/>
          <w:szCs w:val="24"/>
        </w:rPr>
        <w:t xml:space="preserve">adherent </w:t>
      </w:r>
      <w:r w:rsidR="00716BDA">
        <w:rPr>
          <w:rFonts w:ascii="Times New Roman" w:hAnsi="Times New Roman" w:cs="Times New Roman"/>
          <w:sz w:val="24"/>
          <w:szCs w:val="24"/>
        </w:rPr>
        <w:t xml:space="preserve">to any of the varieties of </w:t>
      </w:r>
      <w:r w:rsidR="007A0636">
        <w:rPr>
          <w:rFonts w:ascii="Times New Roman" w:hAnsi="Times New Roman" w:cs="Times New Roman"/>
          <w:sz w:val="24"/>
          <w:szCs w:val="24"/>
        </w:rPr>
        <w:t>this picture</w:t>
      </w:r>
      <w:r w:rsidR="00716BDA">
        <w:rPr>
          <w:rFonts w:ascii="Times New Roman" w:hAnsi="Times New Roman" w:cs="Times New Roman"/>
          <w:sz w:val="24"/>
          <w:szCs w:val="24"/>
        </w:rPr>
        <w:t>, no matter how deep and sincere of conviction,</w:t>
      </w:r>
      <w:r w:rsidR="007A0636">
        <w:rPr>
          <w:rFonts w:ascii="Times New Roman" w:hAnsi="Times New Roman" w:cs="Times New Roman"/>
          <w:sz w:val="24"/>
          <w:szCs w:val="24"/>
        </w:rPr>
        <w:t xml:space="preserve"> is bound to have questions and concerns.</w:t>
      </w:r>
      <w:r w:rsidR="00343521">
        <w:rPr>
          <w:rFonts w:ascii="Times New Roman" w:hAnsi="Times New Roman" w:cs="Times New Roman"/>
          <w:sz w:val="24"/>
          <w:szCs w:val="24"/>
        </w:rPr>
        <w:t xml:space="preserve"> </w:t>
      </w:r>
    </w:p>
    <w:p w14:paraId="4848D7C6" w14:textId="6A846411" w:rsidR="00716BDA" w:rsidRDefault="009F7C8F"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Butler has collected a conceptual scheme or moral economy using Hebrew, Christian, classical</w:t>
      </w:r>
      <w:ins w:id="590" w:author="Michael Maranda" w:date="2020-09-10T14:44:00Z">
        <w:r w:rsidR="00BD034A">
          <w:rPr>
            <w:rFonts w:ascii="Times New Roman" w:hAnsi="Times New Roman" w:cs="Times New Roman"/>
            <w:sz w:val="24"/>
            <w:szCs w:val="24"/>
          </w:rPr>
          <w:t>,</w:t>
        </w:r>
      </w:ins>
      <w:r>
        <w:rPr>
          <w:rFonts w:ascii="Times New Roman" w:hAnsi="Times New Roman" w:cs="Times New Roman"/>
          <w:sz w:val="24"/>
          <w:szCs w:val="24"/>
        </w:rPr>
        <w:t xml:space="preserve"> </w:t>
      </w:r>
      <w:r w:rsidR="00692409">
        <w:rPr>
          <w:rFonts w:ascii="Times New Roman" w:hAnsi="Times New Roman" w:cs="Times New Roman"/>
          <w:sz w:val="24"/>
          <w:szCs w:val="24"/>
        </w:rPr>
        <w:t>and medieval</w:t>
      </w:r>
      <w:r w:rsidR="00A00CA7">
        <w:rPr>
          <w:rFonts w:ascii="Times New Roman" w:hAnsi="Times New Roman" w:cs="Times New Roman"/>
          <w:sz w:val="24"/>
          <w:szCs w:val="24"/>
        </w:rPr>
        <w:t xml:space="preserve"> </w:t>
      </w:r>
      <w:r>
        <w:rPr>
          <w:rFonts w:ascii="Times New Roman" w:hAnsi="Times New Roman" w:cs="Times New Roman"/>
          <w:sz w:val="24"/>
          <w:szCs w:val="24"/>
        </w:rPr>
        <w:t xml:space="preserve">sources to create an ensemble he proposes to serve as the guide to life. Grounded in experience, including introspection </w:t>
      </w:r>
      <w:r w:rsidR="00CC6AED">
        <w:rPr>
          <w:rFonts w:ascii="Times New Roman" w:hAnsi="Times New Roman" w:cs="Times New Roman"/>
          <w:sz w:val="24"/>
          <w:szCs w:val="24"/>
        </w:rPr>
        <w:t>(</w:t>
      </w:r>
      <w:r>
        <w:rPr>
          <w:rFonts w:ascii="Times New Roman" w:hAnsi="Times New Roman" w:cs="Times New Roman"/>
          <w:sz w:val="24"/>
          <w:szCs w:val="24"/>
        </w:rPr>
        <w:t>now out of favor</w:t>
      </w:r>
      <w:r w:rsidR="00CC6AED">
        <w:rPr>
          <w:rFonts w:ascii="Times New Roman" w:hAnsi="Times New Roman" w:cs="Times New Roman"/>
          <w:sz w:val="24"/>
          <w:szCs w:val="24"/>
        </w:rPr>
        <w:t>)</w:t>
      </w:r>
      <w:r>
        <w:rPr>
          <w:rFonts w:ascii="Times New Roman" w:hAnsi="Times New Roman" w:cs="Times New Roman"/>
          <w:sz w:val="24"/>
          <w:szCs w:val="24"/>
        </w:rPr>
        <w:t>, but also drawing on hundreds of biblical passages cited by Butler and hundreds of citations to Butler in the OED</w:t>
      </w:r>
      <w:r w:rsidR="00CC6AED">
        <w:rPr>
          <w:rFonts w:ascii="Times New Roman" w:hAnsi="Times New Roman" w:cs="Times New Roman"/>
          <w:sz w:val="24"/>
          <w:szCs w:val="24"/>
        </w:rPr>
        <w:t>, as well as an extensive discussion of how to determine the credibility of a witness’s testimony.</w:t>
      </w:r>
      <w:r w:rsidR="00343521">
        <w:rPr>
          <w:rFonts w:ascii="Times New Roman" w:hAnsi="Times New Roman" w:cs="Times New Roman"/>
          <w:sz w:val="24"/>
          <w:szCs w:val="24"/>
        </w:rPr>
        <w:t xml:space="preserve"> </w:t>
      </w:r>
      <w:r w:rsidR="00CC6AED">
        <w:rPr>
          <w:rFonts w:ascii="Times New Roman" w:hAnsi="Times New Roman" w:cs="Times New Roman"/>
          <w:sz w:val="24"/>
          <w:szCs w:val="24"/>
        </w:rPr>
        <w:t xml:space="preserve">This vast collection of evidence is then arranged as a cumulative case argument all for the purpose of having effect of removing inhibitions to following nature with the </w:t>
      </w:r>
      <w:r w:rsidR="00993D3D">
        <w:rPr>
          <w:rFonts w:ascii="Times New Roman" w:hAnsi="Times New Roman" w:cs="Times New Roman"/>
          <w:sz w:val="24"/>
          <w:szCs w:val="24"/>
        </w:rPr>
        <w:t>aim</w:t>
      </w:r>
      <w:r w:rsidR="00CC6AED">
        <w:rPr>
          <w:rFonts w:ascii="Times New Roman" w:hAnsi="Times New Roman" w:cs="Times New Roman"/>
          <w:sz w:val="24"/>
          <w:szCs w:val="24"/>
        </w:rPr>
        <w:t xml:space="preserve"> of restoring the </w:t>
      </w:r>
      <w:r w:rsidR="00CC6AED" w:rsidRPr="00993D3D">
        <w:rPr>
          <w:rFonts w:ascii="Times New Roman" w:hAnsi="Times New Roman" w:cs="Times New Roman"/>
          <w:i/>
          <w:iCs/>
          <w:sz w:val="24"/>
          <w:szCs w:val="24"/>
        </w:rPr>
        <w:t xml:space="preserve">imago </w:t>
      </w:r>
      <w:proofErr w:type="spellStart"/>
      <w:r w:rsidR="00CC6AED" w:rsidRPr="00993D3D">
        <w:rPr>
          <w:rFonts w:ascii="Times New Roman" w:hAnsi="Times New Roman" w:cs="Times New Roman"/>
          <w:i/>
          <w:iCs/>
          <w:sz w:val="24"/>
          <w:szCs w:val="24"/>
        </w:rPr>
        <w:t>dei</w:t>
      </w:r>
      <w:proofErr w:type="spellEnd"/>
      <w:r w:rsidR="004269BB">
        <w:rPr>
          <w:rFonts w:ascii="Times New Roman" w:hAnsi="Times New Roman" w:cs="Times New Roman"/>
          <w:sz w:val="24"/>
          <w:szCs w:val="24"/>
        </w:rPr>
        <w:t xml:space="preserve"> as the best draft, the picture that captivates us</w:t>
      </w:r>
      <w:r w:rsidR="00343521">
        <w:rPr>
          <w:rFonts w:ascii="Times New Roman" w:hAnsi="Times New Roman" w:cs="Times New Roman"/>
          <w:sz w:val="24"/>
          <w:szCs w:val="24"/>
        </w:rPr>
        <w:t xml:space="preserve"> </w:t>
      </w:r>
      <w:r w:rsidR="004269BB">
        <w:rPr>
          <w:rFonts w:ascii="Times New Roman" w:hAnsi="Times New Roman" w:cs="Times New Roman"/>
          <w:sz w:val="24"/>
          <w:szCs w:val="24"/>
        </w:rPr>
        <w:t>This is emanation with a modern, empirical face.</w:t>
      </w:r>
    </w:p>
    <w:p w14:paraId="7C4C4701" w14:textId="1F9680E7" w:rsidR="007126B8" w:rsidRDefault="00716BDA"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The whole drift or current is individual, responsible practice within a vast system of relations that quickly runs far beyond our ability to calculate. Our judgment is primarily merely probable, but the probable is actionable, rational, sane. Butler uses mentalistic language</w:t>
      </w:r>
      <w:r w:rsidR="003126D8">
        <w:rPr>
          <w:rFonts w:ascii="Times New Roman" w:hAnsi="Times New Roman" w:cs="Times New Roman"/>
          <w:sz w:val="24"/>
          <w:szCs w:val="24"/>
        </w:rPr>
        <w:t xml:space="preserve"> no longer in favor and sees insanity as the best explanation of the course of history</w:t>
      </w:r>
      <w:r w:rsidR="00A00CA7">
        <w:rPr>
          <w:rFonts w:ascii="Times New Roman" w:hAnsi="Times New Roman" w:cs="Times New Roman"/>
          <w:sz w:val="24"/>
          <w:szCs w:val="24"/>
        </w:rPr>
        <w:t xml:space="preserve"> (if </w:t>
      </w:r>
      <w:ins w:id="591" w:author="Michael Maranda" w:date="2020-09-10T14:46:00Z">
        <w:r w:rsidR="00DB4B98">
          <w:rPr>
            <w:rFonts w:ascii="Times New Roman" w:hAnsi="Times New Roman" w:cs="Times New Roman"/>
            <w:sz w:val="24"/>
            <w:szCs w:val="24"/>
          </w:rPr>
          <w:t xml:space="preserve">his chaplain </w:t>
        </w:r>
      </w:ins>
      <w:r w:rsidR="00A00CA7">
        <w:rPr>
          <w:rFonts w:ascii="Times New Roman" w:hAnsi="Times New Roman" w:cs="Times New Roman"/>
          <w:sz w:val="24"/>
          <w:szCs w:val="24"/>
        </w:rPr>
        <w:lastRenderedPageBreak/>
        <w:t>Tucker can be trusted)</w:t>
      </w:r>
      <w:r w:rsidR="003126D8">
        <w:rPr>
          <w:rFonts w:ascii="Times New Roman" w:hAnsi="Times New Roman" w:cs="Times New Roman"/>
          <w:sz w:val="24"/>
          <w:szCs w:val="24"/>
        </w:rPr>
        <w:t>, but also uses “distracted” as a synonym for “insane.” The distracted person is unable to focus on and act in accord with the path laid out by nature and by scripture, which correspond to natural and revealed religion.</w:t>
      </w:r>
      <w:r w:rsidR="004269BB">
        <w:rPr>
          <w:rFonts w:ascii="Times New Roman" w:hAnsi="Times New Roman" w:cs="Times New Roman"/>
          <w:sz w:val="24"/>
          <w:szCs w:val="24"/>
        </w:rPr>
        <w:t xml:space="preserve"> </w:t>
      </w:r>
      <w:r w:rsidR="003D05E4">
        <w:rPr>
          <w:rFonts w:ascii="Times New Roman" w:hAnsi="Times New Roman" w:cs="Times New Roman"/>
          <w:sz w:val="24"/>
          <w:szCs w:val="24"/>
        </w:rPr>
        <w:t xml:space="preserve">Thus, the search for the guide to life begins with the experience of living in the natural world and the study of scripture, and search ends with living in accord with nature and scripture. </w:t>
      </w:r>
      <w:r w:rsidR="00993D22">
        <w:rPr>
          <w:rFonts w:ascii="Times New Roman" w:hAnsi="Times New Roman" w:cs="Times New Roman"/>
          <w:sz w:val="24"/>
          <w:szCs w:val="24"/>
        </w:rPr>
        <w:t xml:space="preserve">This way of life is endorsed by </w:t>
      </w:r>
      <w:r w:rsidR="007126B8">
        <w:rPr>
          <w:rFonts w:ascii="Times New Roman" w:hAnsi="Times New Roman" w:cs="Times New Roman"/>
          <w:sz w:val="24"/>
          <w:szCs w:val="24"/>
        </w:rPr>
        <w:t xml:space="preserve">the </w:t>
      </w:r>
      <w:r w:rsidR="00993D22">
        <w:rPr>
          <w:rFonts w:ascii="Times New Roman" w:hAnsi="Times New Roman" w:cs="Times New Roman"/>
          <w:sz w:val="24"/>
          <w:szCs w:val="24"/>
        </w:rPr>
        <w:t xml:space="preserve">conscience and, when considered in the cool hour, is the most likely path to personal happiness. Many of us have inherited a defective image of self-love and end up misguided by what we think is self-love. </w:t>
      </w:r>
      <w:r w:rsidR="003D05E4">
        <w:rPr>
          <w:rFonts w:ascii="Times New Roman" w:hAnsi="Times New Roman" w:cs="Times New Roman"/>
          <w:sz w:val="24"/>
          <w:szCs w:val="24"/>
        </w:rPr>
        <w:t>For Butler and many others, the only reasonable way to understand the perceived and lived moral economy is to understand the natural world and the scripture as created by and governed by God.</w:t>
      </w:r>
      <w:r w:rsidR="000D5184">
        <w:rPr>
          <w:rFonts w:ascii="Times New Roman" w:hAnsi="Times New Roman" w:cs="Times New Roman"/>
          <w:sz w:val="24"/>
          <w:szCs w:val="24"/>
        </w:rPr>
        <w:t xml:space="preserve"> </w:t>
      </w:r>
    </w:p>
    <w:p w14:paraId="308B2E1F" w14:textId="1867B498" w:rsidR="009F7C8F" w:rsidRPr="004269BB" w:rsidRDefault="007126B8"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0D5184">
        <w:rPr>
          <w:rFonts w:ascii="Times New Roman" w:hAnsi="Times New Roman" w:cs="Times New Roman"/>
          <w:sz w:val="24"/>
          <w:szCs w:val="24"/>
        </w:rPr>
        <w:t xml:space="preserve">If what </w:t>
      </w:r>
      <w:r w:rsidR="00254AF2">
        <w:rPr>
          <w:rFonts w:ascii="Times New Roman" w:hAnsi="Times New Roman" w:cs="Times New Roman"/>
          <w:sz w:val="24"/>
          <w:szCs w:val="24"/>
        </w:rPr>
        <w:t>writers</w:t>
      </w:r>
      <w:r w:rsidR="000D5184">
        <w:rPr>
          <w:rFonts w:ascii="Times New Roman" w:hAnsi="Times New Roman" w:cs="Times New Roman"/>
          <w:sz w:val="24"/>
          <w:szCs w:val="24"/>
        </w:rPr>
        <w:t xml:space="preserve"> like Darwin, Marx, Freud, and Nietzsche have told us is true—or even useful—then we must submit to the world so described as indicative of the will of God. All the arts are emanations out of the divine original, and all activity of artists and their audience is governed by the same deity. Social institutions when working properly serve to carry or transmit the narrative of scripture from the origination down to the implications for the present.</w:t>
      </w:r>
      <w:r w:rsidR="00B41F50">
        <w:rPr>
          <w:rFonts w:ascii="Times New Roman" w:hAnsi="Times New Roman" w:cs="Times New Roman"/>
          <w:sz w:val="24"/>
          <w:szCs w:val="24"/>
        </w:rPr>
        <w:t xml:space="preserve"> We are in no position to check the accuracy of scripture, but we have good reason to read scripture canonically. That is, we take the scripture as true and free of error, but we are still left with the determination of the authentic text, of the correct interpretation of that text, and of the intended implications for practice in our lives.</w:t>
      </w:r>
      <w:r w:rsidR="00343521">
        <w:rPr>
          <w:rFonts w:ascii="Times New Roman" w:hAnsi="Times New Roman" w:cs="Times New Roman"/>
          <w:sz w:val="24"/>
          <w:szCs w:val="24"/>
        </w:rPr>
        <w:t xml:space="preserve"> </w:t>
      </w:r>
      <w:r w:rsidR="00B41F50">
        <w:rPr>
          <w:rFonts w:ascii="Times New Roman" w:hAnsi="Times New Roman" w:cs="Times New Roman"/>
          <w:sz w:val="24"/>
          <w:szCs w:val="24"/>
        </w:rPr>
        <w:t xml:space="preserve">Translations matter even for those </w:t>
      </w:r>
      <w:r w:rsidR="00A00CA7">
        <w:rPr>
          <w:rFonts w:ascii="Times New Roman" w:hAnsi="Times New Roman" w:cs="Times New Roman"/>
          <w:sz w:val="24"/>
          <w:szCs w:val="24"/>
        </w:rPr>
        <w:t>well-</w:t>
      </w:r>
      <w:r w:rsidR="00B41F50">
        <w:rPr>
          <w:rFonts w:ascii="Times New Roman" w:hAnsi="Times New Roman" w:cs="Times New Roman"/>
          <w:sz w:val="24"/>
          <w:szCs w:val="24"/>
        </w:rPr>
        <w:t xml:space="preserve">grounded in the ancient languages. Butler cites scripture primarily to illustrate or communicate concepts rather than to prove anything from the authority </w:t>
      </w:r>
      <w:r w:rsidR="00472EF6">
        <w:rPr>
          <w:rFonts w:ascii="Times New Roman" w:hAnsi="Times New Roman" w:cs="Times New Roman"/>
          <w:sz w:val="24"/>
          <w:szCs w:val="24"/>
        </w:rPr>
        <w:t xml:space="preserve">of an ancient document. </w:t>
      </w:r>
      <w:r w:rsidR="00472EF6" w:rsidRPr="007A5B1D">
        <w:rPr>
          <w:rFonts w:ascii="Times New Roman" w:hAnsi="Times New Roman" w:cs="Times New Roman"/>
          <w:b/>
          <w:bCs/>
          <w:sz w:val="24"/>
          <w:szCs w:val="24"/>
        </w:rPr>
        <w:t>Butler especially favored one book, Ecclesiasticus</w:t>
      </w:r>
      <w:r w:rsidR="00A00CA7" w:rsidRPr="007A5B1D">
        <w:rPr>
          <w:rFonts w:ascii="Times New Roman" w:hAnsi="Times New Roman" w:cs="Times New Roman"/>
          <w:b/>
          <w:bCs/>
          <w:sz w:val="24"/>
          <w:szCs w:val="24"/>
        </w:rPr>
        <w:t xml:space="preserve"> (Sirach)</w:t>
      </w:r>
      <w:r w:rsidR="00472EF6" w:rsidRPr="007A5B1D">
        <w:rPr>
          <w:rFonts w:ascii="Times New Roman" w:hAnsi="Times New Roman" w:cs="Times New Roman"/>
          <w:b/>
          <w:bCs/>
          <w:sz w:val="24"/>
          <w:szCs w:val="24"/>
        </w:rPr>
        <w:t>, which is not in the Anglican canon</w:t>
      </w:r>
      <w:r w:rsidR="00A00CA7" w:rsidRPr="007A5B1D">
        <w:rPr>
          <w:rFonts w:ascii="Times New Roman" w:hAnsi="Times New Roman" w:cs="Times New Roman"/>
          <w:b/>
          <w:bCs/>
          <w:sz w:val="24"/>
          <w:szCs w:val="24"/>
        </w:rPr>
        <w:t xml:space="preserve">, but is allowed for instructing the </w:t>
      </w:r>
      <w:commentRangeStart w:id="592"/>
      <w:r w:rsidR="00A00CA7" w:rsidRPr="007A5B1D">
        <w:rPr>
          <w:rFonts w:ascii="Times New Roman" w:hAnsi="Times New Roman" w:cs="Times New Roman"/>
          <w:b/>
          <w:bCs/>
          <w:sz w:val="24"/>
          <w:szCs w:val="24"/>
        </w:rPr>
        <w:t>faithful</w:t>
      </w:r>
      <w:commentRangeEnd w:id="592"/>
      <w:r w:rsidR="00DB4B98" w:rsidRPr="007A5B1D">
        <w:rPr>
          <w:rStyle w:val="CommentReference"/>
          <w:b/>
          <w:bCs/>
        </w:rPr>
        <w:commentReference w:id="592"/>
      </w:r>
      <w:r w:rsidR="00A00CA7" w:rsidRPr="007A5B1D">
        <w:rPr>
          <w:rFonts w:ascii="Times New Roman" w:hAnsi="Times New Roman" w:cs="Times New Roman"/>
          <w:b/>
          <w:bCs/>
          <w:sz w:val="24"/>
          <w:szCs w:val="24"/>
        </w:rPr>
        <w:t>.</w:t>
      </w:r>
      <w:r w:rsidR="00E73393" w:rsidRPr="007A5B1D">
        <w:rPr>
          <w:rFonts w:ascii="Times New Roman" w:hAnsi="Times New Roman" w:cs="Times New Roman"/>
          <w:b/>
          <w:bCs/>
          <w:sz w:val="24"/>
          <w:szCs w:val="24"/>
        </w:rPr>
        <w:t xml:space="preserve"> It is in the canon of the R</w:t>
      </w:r>
      <w:r w:rsidR="007E39C8" w:rsidRPr="007A5B1D">
        <w:rPr>
          <w:rFonts w:ascii="Times New Roman" w:hAnsi="Times New Roman" w:cs="Times New Roman"/>
          <w:b/>
          <w:bCs/>
          <w:sz w:val="24"/>
          <w:szCs w:val="24"/>
        </w:rPr>
        <w:t xml:space="preserve">oman </w:t>
      </w:r>
      <w:r w:rsidR="00E73393" w:rsidRPr="007A5B1D">
        <w:rPr>
          <w:rFonts w:ascii="Times New Roman" w:hAnsi="Times New Roman" w:cs="Times New Roman"/>
          <w:b/>
          <w:bCs/>
          <w:sz w:val="24"/>
          <w:szCs w:val="24"/>
        </w:rPr>
        <w:t>C</w:t>
      </w:r>
      <w:r w:rsidR="007E39C8" w:rsidRPr="007A5B1D">
        <w:rPr>
          <w:rFonts w:ascii="Times New Roman" w:hAnsi="Times New Roman" w:cs="Times New Roman"/>
          <w:b/>
          <w:bCs/>
          <w:sz w:val="24"/>
          <w:szCs w:val="24"/>
        </w:rPr>
        <w:t>atholic</w:t>
      </w:r>
      <w:r w:rsidR="00E73393" w:rsidRPr="007A5B1D">
        <w:rPr>
          <w:rFonts w:ascii="Times New Roman" w:hAnsi="Times New Roman" w:cs="Times New Roman"/>
          <w:b/>
          <w:bCs/>
          <w:sz w:val="24"/>
          <w:szCs w:val="24"/>
        </w:rPr>
        <w:t>, Orthodox, and Oriental orthodox churches</w:t>
      </w:r>
    </w:p>
    <w:p w14:paraId="0E359D9D" w14:textId="044D317C" w:rsidR="00B55094" w:rsidRDefault="002C0F9E" w:rsidP="00B90B30">
      <w:pPr>
        <w:pStyle w:val="NormalWeb"/>
        <w:spacing w:after="0"/>
        <w:rPr>
          <w:rFonts w:eastAsia="Times New Roman"/>
        </w:rPr>
      </w:pPr>
      <w:r>
        <w:tab/>
      </w:r>
      <w:r w:rsidR="007A0636">
        <w:t>Based on observations of ordinary life, Butler claimed that our human nature is ideally suited to deal with the very issues that most concern us, and, frankly, not much else.</w:t>
      </w:r>
      <w:r w:rsidR="00E67C96">
        <w:t xml:space="preserve"> We are made to question, to doubt, and to inquiry, but not adept at acquiring the very knowledge we seek. Our senses and our reason are adapted to acquire that which it is most important to know; our conscience is defined as the faculty of being able to reflect on our own acts and judge those acts from a moral point of view.</w:t>
      </w:r>
      <w:r w:rsidR="00343521">
        <w:t xml:space="preserve"> </w:t>
      </w:r>
      <w:r w:rsidR="00B94816">
        <w:t xml:space="preserve">Our reason is of two kinds: probable evidence and demonstrative. The distinction is crucial </w:t>
      </w:r>
      <w:r w:rsidR="00B55094">
        <w:t>regarding</w:t>
      </w:r>
      <w:r w:rsidR="00B94816">
        <w:t xml:space="preserve"> speculation, but out study of ethics and religion is practical—it concerns not how we are to think but how we are to act. We assent to a proposition over all varieties and degrees, but once the proposition is determined to be actionable, common sense requires that we act on it with as much vigor as it we knew the proposition to be certainly true. </w:t>
      </w:r>
    </w:p>
    <w:p w14:paraId="5A306B2A" w14:textId="4904A054" w:rsidR="009A7511" w:rsidRDefault="00D66078" w:rsidP="009A7511">
      <w:pPr>
        <w:pStyle w:val="NormalWeb"/>
        <w:spacing w:after="0"/>
        <w:rPr>
          <w:rFonts w:eastAsia="Times New Roman"/>
        </w:rPr>
      </w:pPr>
      <w:r>
        <w:rPr>
          <w:rFonts w:eastAsia="Times New Roman"/>
        </w:rPr>
        <w:tab/>
      </w:r>
      <w:r w:rsidRPr="005618C2">
        <w:rPr>
          <w:rFonts w:eastAsia="Times New Roman"/>
        </w:rPr>
        <w:t xml:space="preserve">All six of the so-called “Public Sermons” and the Charge to the Clergy at Durham have to do with institutions with a religious function, and behind their </w:t>
      </w:r>
      <w:r w:rsidR="00D24559" w:rsidRPr="005618C2">
        <w:rPr>
          <w:rFonts w:eastAsia="Times New Roman"/>
        </w:rPr>
        <w:t>function</w:t>
      </w:r>
      <w:r w:rsidRPr="005618C2">
        <w:rPr>
          <w:rFonts w:eastAsia="Times New Roman"/>
        </w:rPr>
        <w:t xml:space="preserve"> is the general function of carrying the Gospel into the world</w:t>
      </w:r>
      <w:r w:rsidR="00DD57D6">
        <w:rPr>
          <w:rFonts w:eastAsia="Times New Roman"/>
        </w:rPr>
        <w:t xml:space="preserve"> to </w:t>
      </w:r>
      <w:ins w:id="593" w:author="Michael Maranda" w:date="2020-09-10T14:51:00Z">
        <w:r w:rsidR="009867D2">
          <w:rPr>
            <w:rFonts w:eastAsia="Times New Roman"/>
          </w:rPr>
          <w:t>improve</w:t>
        </w:r>
      </w:ins>
      <w:ins w:id="594" w:author="Michael Maranda" w:date="2020-09-19T21:27:00Z">
        <w:r w:rsidR="007E39C8">
          <w:rPr>
            <w:rFonts w:eastAsia="Times New Roman"/>
          </w:rPr>
          <w:t xml:space="preserve"> </w:t>
        </w:r>
      </w:ins>
      <w:del w:id="595" w:author="Michael Maranda" w:date="2020-09-10T14:51:00Z">
        <w:r w:rsidR="00DD57D6" w:rsidDel="009867D2">
          <w:rPr>
            <w:rFonts w:eastAsia="Times New Roman"/>
          </w:rPr>
          <w:delText xml:space="preserve">sustain </w:delText>
        </w:r>
      </w:del>
      <w:r w:rsidR="00DD57D6">
        <w:rPr>
          <w:rFonts w:eastAsia="Times New Roman"/>
        </w:rPr>
        <w:t>the social and moral order.</w:t>
      </w:r>
    </w:p>
    <w:p w14:paraId="2E32517C" w14:textId="77777777" w:rsidR="009A7511" w:rsidRDefault="009A7511" w:rsidP="009A7511">
      <w:pPr>
        <w:pStyle w:val="NormalWeb"/>
        <w:spacing w:after="0"/>
        <w:rPr>
          <w:rFonts w:eastAsia="Times New Roman"/>
        </w:rPr>
      </w:pPr>
    </w:p>
    <w:p w14:paraId="322351A7" w14:textId="33C79865" w:rsidR="00695477" w:rsidRPr="009A7511" w:rsidRDefault="00695477" w:rsidP="009A7511">
      <w:pPr>
        <w:pStyle w:val="NormalWeb"/>
        <w:spacing w:after="0"/>
        <w:rPr>
          <w:rFonts w:eastAsia="Times New Roman"/>
        </w:rPr>
      </w:pPr>
      <w:r w:rsidRPr="009A7511">
        <w:rPr>
          <w:rFonts w:eastAsia="Times New Roman"/>
          <w:i/>
          <w:iCs/>
          <w:color w:val="000000"/>
          <w:sz w:val="27"/>
          <w:szCs w:val="27"/>
        </w:rPr>
        <w:t xml:space="preserve">Beatus </w:t>
      </w:r>
      <w:proofErr w:type="spellStart"/>
      <w:r w:rsidRPr="009A7511">
        <w:rPr>
          <w:rFonts w:eastAsia="Times New Roman"/>
          <w:i/>
          <w:iCs/>
          <w:color w:val="000000"/>
          <w:sz w:val="27"/>
          <w:szCs w:val="27"/>
        </w:rPr>
        <w:t>vir</w:t>
      </w:r>
      <w:proofErr w:type="spellEnd"/>
      <w:r w:rsidRPr="009A7511">
        <w:rPr>
          <w:rFonts w:eastAsia="Times New Roman"/>
          <w:i/>
          <w:iCs/>
          <w:color w:val="000000"/>
          <w:sz w:val="27"/>
          <w:szCs w:val="27"/>
        </w:rPr>
        <w:t xml:space="preserve"> qui non </w:t>
      </w:r>
      <w:proofErr w:type="spellStart"/>
      <w:r w:rsidRPr="009A7511">
        <w:rPr>
          <w:rFonts w:eastAsia="Times New Roman"/>
          <w:i/>
          <w:iCs/>
          <w:color w:val="000000"/>
          <w:sz w:val="27"/>
          <w:szCs w:val="27"/>
        </w:rPr>
        <w:t>abiit</w:t>
      </w:r>
      <w:proofErr w:type="spellEnd"/>
      <w:r w:rsidRPr="009A7511">
        <w:rPr>
          <w:rFonts w:eastAsia="Times New Roman"/>
          <w:i/>
          <w:iCs/>
          <w:color w:val="000000"/>
          <w:sz w:val="27"/>
          <w:szCs w:val="27"/>
        </w:rPr>
        <w:t xml:space="preserve">, </w:t>
      </w:r>
      <w:r w:rsidR="009A7511">
        <w:rPr>
          <w:rFonts w:eastAsia="Times New Roman"/>
          <w:color w:val="000000"/>
          <w:sz w:val="27"/>
          <w:szCs w:val="27"/>
        </w:rPr>
        <w:t>(</w:t>
      </w:r>
      <w:r w:rsidRPr="009A7511">
        <w:rPr>
          <w:rFonts w:eastAsia="Times New Roman"/>
          <w:color w:val="000000"/>
          <w:sz w:val="27"/>
          <w:szCs w:val="27"/>
        </w:rPr>
        <w:t>Psalm 1</w:t>
      </w:r>
      <w:r w:rsidR="009A7511">
        <w:rPr>
          <w:rFonts w:eastAsia="Times New Roman"/>
          <w:color w:val="000000"/>
          <w:sz w:val="27"/>
          <w:szCs w:val="27"/>
        </w:rPr>
        <w:t>),</w:t>
      </w:r>
      <w:r w:rsidR="009A7511" w:rsidRPr="009A7511">
        <w:rPr>
          <w:rFonts w:eastAsia="Times New Roman"/>
          <w:color w:val="000000"/>
          <w:sz w:val="27"/>
          <w:szCs w:val="27"/>
        </w:rPr>
        <w:t xml:space="preserve"> appointed</w:t>
      </w:r>
      <w:r w:rsidRPr="009A7511">
        <w:rPr>
          <w:rFonts w:eastAsia="Times New Roman"/>
          <w:color w:val="000000"/>
          <w:sz w:val="27"/>
          <w:szCs w:val="27"/>
        </w:rPr>
        <w:t xml:space="preserve"> for June16, Butler’s (and now </w:t>
      </w:r>
      <w:r w:rsidR="009867D2">
        <w:rPr>
          <w:rFonts w:eastAsia="Times New Roman"/>
          <w:color w:val="000000"/>
          <w:sz w:val="27"/>
          <w:szCs w:val="27"/>
        </w:rPr>
        <w:t xml:space="preserve">also </w:t>
      </w:r>
      <w:r w:rsidRPr="009A7511">
        <w:rPr>
          <w:rFonts w:eastAsia="Times New Roman"/>
          <w:color w:val="000000"/>
          <w:sz w:val="27"/>
          <w:szCs w:val="27"/>
        </w:rPr>
        <w:t>Berkeley’s) day of commemoration</w:t>
      </w:r>
      <w:r w:rsidR="009A7511">
        <w:rPr>
          <w:rFonts w:eastAsia="Times New Roman"/>
          <w:color w:val="000000"/>
          <w:sz w:val="27"/>
          <w:szCs w:val="27"/>
        </w:rPr>
        <w:t xml:space="preserve">, in the </w:t>
      </w:r>
      <w:r w:rsidR="009A7511" w:rsidRPr="009A7511">
        <w:rPr>
          <w:rFonts w:eastAsia="Times New Roman"/>
          <w:i/>
          <w:iCs/>
          <w:color w:val="000000"/>
          <w:sz w:val="27"/>
          <w:szCs w:val="27"/>
        </w:rPr>
        <w:t xml:space="preserve">Book of Common </w:t>
      </w:r>
      <w:commentRangeStart w:id="596"/>
      <w:r w:rsidR="009A7511" w:rsidRPr="009A7511">
        <w:rPr>
          <w:rFonts w:eastAsia="Times New Roman"/>
          <w:i/>
          <w:iCs/>
          <w:color w:val="000000"/>
          <w:sz w:val="27"/>
          <w:szCs w:val="27"/>
        </w:rPr>
        <w:t>Prayer</w:t>
      </w:r>
      <w:commentRangeEnd w:id="596"/>
      <w:r w:rsidR="009867D2">
        <w:rPr>
          <w:rStyle w:val="CommentReference"/>
          <w:rFonts w:asciiTheme="minorHAnsi" w:hAnsiTheme="minorHAnsi" w:cstheme="minorBidi"/>
        </w:rPr>
        <w:commentReference w:id="596"/>
      </w:r>
      <w:r w:rsidR="00E73393">
        <w:rPr>
          <w:rFonts w:eastAsia="Times New Roman"/>
          <w:color w:val="000000"/>
          <w:sz w:val="27"/>
          <w:szCs w:val="27"/>
        </w:rPr>
        <w:t xml:space="preserve"> used in the UK, the US, and other members of the Anglican Communion.</w:t>
      </w:r>
      <w:del w:id="597" w:author="David White" w:date="2020-09-13T23:49:00Z">
        <w:r w:rsidR="009A7511" w:rsidDel="00E73393">
          <w:rPr>
            <w:rFonts w:eastAsia="Times New Roman"/>
            <w:color w:val="000000"/>
            <w:sz w:val="27"/>
            <w:szCs w:val="27"/>
          </w:rPr>
          <w:delText>.</w:delText>
        </w:r>
      </w:del>
    </w:p>
    <w:p w14:paraId="636FCECF" w14:textId="77777777" w:rsidR="00695477" w:rsidRPr="00695477" w:rsidRDefault="00695477" w:rsidP="00695477">
      <w:pPr>
        <w:spacing w:after="0" w:line="240" w:lineRule="auto"/>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0"/>
          <w:szCs w:val="20"/>
        </w:rPr>
        <w:lastRenderedPageBreak/>
        <w:t>1</w:t>
      </w:r>
    </w:p>
    <w:p w14:paraId="535DB3D7" w14:textId="77777777" w:rsidR="00695477" w:rsidRPr="00695477" w:rsidRDefault="00695477" w:rsidP="00695477">
      <w:pPr>
        <w:spacing w:after="0" w:line="240" w:lineRule="auto"/>
        <w:ind w:left="720"/>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36"/>
          <w:szCs w:val="36"/>
        </w:rPr>
        <w:t>H</w:t>
      </w:r>
      <w:r w:rsidRPr="00695477">
        <w:rPr>
          <w:rFonts w:ascii="Times New Roman" w:eastAsia="Times New Roman" w:hAnsi="Times New Roman" w:cs="Times New Roman"/>
          <w:color w:val="000000"/>
          <w:sz w:val="27"/>
          <w:szCs w:val="27"/>
        </w:rPr>
        <w:t>appy are they who have not walked in the counsel of the wicked, *</w:t>
      </w:r>
      <w:r w:rsidRPr="00695477">
        <w:rPr>
          <w:rFonts w:ascii="Times New Roman" w:eastAsia="Times New Roman" w:hAnsi="Times New Roman" w:cs="Times New Roman"/>
          <w:color w:val="000000"/>
          <w:sz w:val="27"/>
          <w:szCs w:val="27"/>
        </w:rPr>
        <w:br/>
        <w:t>nor lingered in the way of sinners,</w:t>
      </w:r>
      <w:r w:rsidRPr="00695477">
        <w:rPr>
          <w:rFonts w:ascii="Times New Roman" w:eastAsia="Times New Roman" w:hAnsi="Times New Roman" w:cs="Times New Roman"/>
          <w:color w:val="000000"/>
          <w:sz w:val="27"/>
          <w:szCs w:val="27"/>
        </w:rPr>
        <w:br/>
        <w:t>nor sat in the seats of the scornful!</w:t>
      </w:r>
    </w:p>
    <w:p w14:paraId="4CC91460" w14:textId="77777777" w:rsidR="00695477" w:rsidRPr="00695477" w:rsidRDefault="00695477" w:rsidP="00695477">
      <w:pPr>
        <w:spacing w:after="0" w:line="240" w:lineRule="auto"/>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0"/>
          <w:szCs w:val="20"/>
        </w:rPr>
        <w:t>2</w:t>
      </w:r>
    </w:p>
    <w:p w14:paraId="591F7579" w14:textId="77777777" w:rsidR="00695477" w:rsidRPr="00695477" w:rsidRDefault="00695477" w:rsidP="00695477">
      <w:pPr>
        <w:spacing w:after="0" w:line="240" w:lineRule="auto"/>
        <w:ind w:left="720"/>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7"/>
          <w:szCs w:val="27"/>
        </w:rPr>
        <w:t>Their delight is in the law of the LORD, *</w:t>
      </w:r>
      <w:r w:rsidRPr="00695477">
        <w:rPr>
          <w:rFonts w:ascii="Times New Roman" w:eastAsia="Times New Roman" w:hAnsi="Times New Roman" w:cs="Times New Roman"/>
          <w:color w:val="000000"/>
          <w:sz w:val="27"/>
          <w:szCs w:val="27"/>
        </w:rPr>
        <w:br/>
        <w:t xml:space="preserve">and they meditate on his </w:t>
      </w:r>
      <w:proofErr w:type="gramStart"/>
      <w:r w:rsidRPr="00695477">
        <w:rPr>
          <w:rFonts w:ascii="Times New Roman" w:eastAsia="Times New Roman" w:hAnsi="Times New Roman" w:cs="Times New Roman"/>
          <w:color w:val="000000"/>
          <w:sz w:val="27"/>
          <w:szCs w:val="27"/>
        </w:rPr>
        <w:t>law day</w:t>
      </w:r>
      <w:proofErr w:type="gramEnd"/>
      <w:r w:rsidRPr="00695477">
        <w:rPr>
          <w:rFonts w:ascii="Times New Roman" w:eastAsia="Times New Roman" w:hAnsi="Times New Roman" w:cs="Times New Roman"/>
          <w:color w:val="000000"/>
          <w:sz w:val="27"/>
          <w:szCs w:val="27"/>
        </w:rPr>
        <w:t xml:space="preserve"> and night.</w:t>
      </w:r>
    </w:p>
    <w:p w14:paraId="26EA918E" w14:textId="77777777" w:rsidR="00695477" w:rsidRPr="00695477" w:rsidRDefault="00695477" w:rsidP="00695477">
      <w:pPr>
        <w:spacing w:after="0" w:line="240" w:lineRule="auto"/>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0"/>
          <w:szCs w:val="20"/>
        </w:rPr>
        <w:t>3</w:t>
      </w:r>
    </w:p>
    <w:p w14:paraId="0FDEABF6" w14:textId="77777777" w:rsidR="00695477" w:rsidRPr="00695477" w:rsidRDefault="00695477" w:rsidP="00695477">
      <w:pPr>
        <w:spacing w:after="0" w:line="240" w:lineRule="auto"/>
        <w:ind w:left="720"/>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7"/>
          <w:szCs w:val="27"/>
        </w:rPr>
        <w:t>They are like trees planted by streams of water,</w:t>
      </w:r>
      <w:r w:rsidRPr="00695477">
        <w:rPr>
          <w:rFonts w:ascii="Times New Roman" w:eastAsia="Times New Roman" w:hAnsi="Times New Roman" w:cs="Times New Roman"/>
          <w:color w:val="000000"/>
          <w:sz w:val="27"/>
          <w:szCs w:val="27"/>
        </w:rPr>
        <w:br/>
        <w:t>bearing fruit in due season, with leaves that do not wither; *</w:t>
      </w:r>
      <w:r w:rsidRPr="00695477">
        <w:rPr>
          <w:rFonts w:ascii="Times New Roman" w:eastAsia="Times New Roman" w:hAnsi="Times New Roman" w:cs="Times New Roman"/>
          <w:color w:val="000000"/>
          <w:sz w:val="27"/>
          <w:szCs w:val="27"/>
        </w:rPr>
        <w:br/>
        <w:t>everything they do shall prosper.</w:t>
      </w:r>
    </w:p>
    <w:p w14:paraId="6C77B8C2" w14:textId="77777777" w:rsidR="00695477" w:rsidRPr="00695477" w:rsidRDefault="00695477" w:rsidP="00695477">
      <w:pPr>
        <w:spacing w:after="0" w:line="240" w:lineRule="auto"/>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0"/>
          <w:szCs w:val="20"/>
        </w:rPr>
        <w:t>4</w:t>
      </w:r>
    </w:p>
    <w:p w14:paraId="47F7D3C0" w14:textId="77777777" w:rsidR="00695477" w:rsidRPr="00695477" w:rsidRDefault="00695477" w:rsidP="00695477">
      <w:pPr>
        <w:spacing w:after="0" w:line="240" w:lineRule="auto"/>
        <w:ind w:left="720"/>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7"/>
          <w:szCs w:val="27"/>
        </w:rPr>
        <w:t>It is not so with the wicked; *</w:t>
      </w:r>
      <w:r w:rsidRPr="00695477">
        <w:rPr>
          <w:rFonts w:ascii="Times New Roman" w:eastAsia="Times New Roman" w:hAnsi="Times New Roman" w:cs="Times New Roman"/>
          <w:color w:val="000000"/>
          <w:sz w:val="27"/>
          <w:szCs w:val="27"/>
        </w:rPr>
        <w:br/>
        <w:t>they are like chaff which the wind blows away.</w:t>
      </w:r>
    </w:p>
    <w:p w14:paraId="09834E89" w14:textId="77777777" w:rsidR="00695477" w:rsidRPr="00695477" w:rsidRDefault="00695477" w:rsidP="00695477">
      <w:pPr>
        <w:spacing w:after="0" w:line="240" w:lineRule="auto"/>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0"/>
          <w:szCs w:val="20"/>
        </w:rPr>
        <w:t>5</w:t>
      </w:r>
    </w:p>
    <w:p w14:paraId="0D6892D2" w14:textId="77777777" w:rsidR="00695477" w:rsidRPr="00695477" w:rsidRDefault="00695477" w:rsidP="00695477">
      <w:pPr>
        <w:spacing w:after="0" w:line="240" w:lineRule="auto"/>
        <w:ind w:left="720"/>
        <w:rPr>
          <w:rFonts w:ascii="Times New Roman" w:eastAsia="Times New Roman" w:hAnsi="Times New Roman" w:cs="Times New Roman"/>
          <w:color w:val="000000"/>
          <w:sz w:val="27"/>
          <w:szCs w:val="27"/>
        </w:rPr>
      </w:pPr>
      <w:proofErr w:type="gramStart"/>
      <w:r w:rsidRPr="00695477">
        <w:rPr>
          <w:rFonts w:ascii="Times New Roman" w:eastAsia="Times New Roman" w:hAnsi="Times New Roman" w:cs="Times New Roman"/>
          <w:color w:val="000000"/>
          <w:sz w:val="27"/>
          <w:szCs w:val="27"/>
        </w:rPr>
        <w:t>Therefore</w:t>
      </w:r>
      <w:proofErr w:type="gramEnd"/>
      <w:r w:rsidRPr="00695477">
        <w:rPr>
          <w:rFonts w:ascii="Times New Roman" w:eastAsia="Times New Roman" w:hAnsi="Times New Roman" w:cs="Times New Roman"/>
          <w:color w:val="000000"/>
          <w:sz w:val="27"/>
          <w:szCs w:val="27"/>
        </w:rPr>
        <w:t xml:space="preserve"> the wicked shall not stand upright when judgment comes, *</w:t>
      </w:r>
      <w:r w:rsidRPr="00695477">
        <w:rPr>
          <w:rFonts w:ascii="Times New Roman" w:eastAsia="Times New Roman" w:hAnsi="Times New Roman" w:cs="Times New Roman"/>
          <w:color w:val="000000"/>
          <w:sz w:val="27"/>
          <w:szCs w:val="27"/>
        </w:rPr>
        <w:br/>
        <w:t>nor the sinner in the council of the righteous.</w:t>
      </w:r>
    </w:p>
    <w:p w14:paraId="7FD54CD7" w14:textId="77777777" w:rsidR="00695477" w:rsidRPr="00695477" w:rsidRDefault="00695477" w:rsidP="00695477">
      <w:pPr>
        <w:spacing w:after="0" w:line="240" w:lineRule="auto"/>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0"/>
          <w:szCs w:val="20"/>
        </w:rPr>
        <w:t>6</w:t>
      </w:r>
    </w:p>
    <w:p w14:paraId="34F1CA0B" w14:textId="77777777" w:rsidR="00695477" w:rsidRPr="00695477" w:rsidRDefault="00695477" w:rsidP="00695477">
      <w:pPr>
        <w:spacing w:after="0" w:line="240" w:lineRule="auto"/>
        <w:ind w:left="720"/>
        <w:rPr>
          <w:rFonts w:ascii="Times New Roman" w:eastAsia="Times New Roman" w:hAnsi="Times New Roman" w:cs="Times New Roman"/>
          <w:color w:val="000000"/>
          <w:sz w:val="27"/>
          <w:szCs w:val="27"/>
        </w:rPr>
      </w:pPr>
      <w:r w:rsidRPr="00695477">
        <w:rPr>
          <w:rFonts w:ascii="Times New Roman" w:eastAsia="Times New Roman" w:hAnsi="Times New Roman" w:cs="Times New Roman"/>
          <w:color w:val="000000"/>
          <w:sz w:val="27"/>
          <w:szCs w:val="27"/>
        </w:rPr>
        <w:t>For the LORD knows the way of the righteous, *</w:t>
      </w:r>
      <w:r w:rsidRPr="00695477">
        <w:rPr>
          <w:rFonts w:ascii="Times New Roman" w:eastAsia="Times New Roman" w:hAnsi="Times New Roman" w:cs="Times New Roman"/>
          <w:color w:val="000000"/>
          <w:sz w:val="27"/>
          <w:szCs w:val="27"/>
        </w:rPr>
        <w:br/>
        <w:t>but the way of the wicked is doomed.</w:t>
      </w:r>
    </w:p>
    <w:p w14:paraId="660F5B70" w14:textId="7633D6FD" w:rsidR="00695477" w:rsidRDefault="00695477" w:rsidP="00B90B30">
      <w:pPr>
        <w:pStyle w:val="NormalWeb"/>
        <w:spacing w:after="0"/>
        <w:rPr>
          <w:rFonts w:eastAsia="Times New Roman"/>
        </w:rPr>
      </w:pPr>
    </w:p>
    <w:p w14:paraId="3DCB990D" w14:textId="46BB6C5A" w:rsidR="00695477" w:rsidRDefault="00695477" w:rsidP="00B90B30">
      <w:pPr>
        <w:pStyle w:val="NormalWeb"/>
        <w:spacing w:after="0"/>
        <w:rPr>
          <w:rFonts w:eastAsia="Times New Roman"/>
        </w:rPr>
      </w:pPr>
    </w:p>
    <w:p w14:paraId="1F38905D" w14:textId="58070731" w:rsidR="00695477" w:rsidRDefault="00695477" w:rsidP="00B90B30">
      <w:pPr>
        <w:pStyle w:val="NormalWeb"/>
        <w:spacing w:after="0"/>
        <w:rPr>
          <w:rFonts w:eastAsia="Times New Roman"/>
        </w:rPr>
      </w:pPr>
    </w:p>
    <w:p w14:paraId="20ABC09D" w14:textId="78090A65" w:rsidR="00695477" w:rsidRDefault="00695477" w:rsidP="00B90B30">
      <w:pPr>
        <w:pStyle w:val="NormalWeb"/>
        <w:spacing w:after="0"/>
        <w:rPr>
          <w:rFonts w:eastAsia="Times New Roman"/>
        </w:rPr>
      </w:pPr>
    </w:p>
    <w:p w14:paraId="0DE0A9D9" w14:textId="7EE0A5B2" w:rsidR="00695477" w:rsidRDefault="00695477" w:rsidP="00B90B30">
      <w:pPr>
        <w:pStyle w:val="NormalWeb"/>
        <w:spacing w:after="0"/>
        <w:rPr>
          <w:rFonts w:eastAsia="Times New Roman"/>
        </w:rPr>
      </w:pPr>
    </w:p>
    <w:p w14:paraId="0B41A2E4" w14:textId="7012B6CD" w:rsidR="00695477" w:rsidRDefault="00695477" w:rsidP="00B90B30">
      <w:pPr>
        <w:pStyle w:val="NormalWeb"/>
        <w:spacing w:after="0"/>
        <w:rPr>
          <w:rFonts w:eastAsia="Times New Roman"/>
        </w:rPr>
      </w:pPr>
    </w:p>
    <w:p w14:paraId="18FBDC99" w14:textId="114A9275" w:rsidR="00695477" w:rsidRDefault="00695477" w:rsidP="00B90B30">
      <w:pPr>
        <w:pStyle w:val="NormalWeb"/>
        <w:spacing w:after="0"/>
        <w:rPr>
          <w:rFonts w:eastAsia="Times New Roman"/>
        </w:rPr>
      </w:pPr>
    </w:p>
    <w:p w14:paraId="74E140CF" w14:textId="77777777" w:rsidR="00695477" w:rsidRPr="005618C2" w:rsidRDefault="00695477" w:rsidP="00B90B30">
      <w:pPr>
        <w:pStyle w:val="NormalWeb"/>
        <w:spacing w:after="0"/>
        <w:rPr>
          <w:rFonts w:eastAsia="Times New Roman"/>
        </w:rPr>
      </w:pPr>
    </w:p>
    <w:p w14:paraId="0296DF49" w14:textId="0F559C8F" w:rsidR="008F11D9" w:rsidRDefault="008F11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710A13" w14:textId="16D849E0" w:rsidR="00B05891" w:rsidRDefault="00B05891" w:rsidP="008F0C86">
      <w:pPr>
        <w:tabs>
          <w:tab w:val="center" w:pos="4320"/>
          <w:tab w:val="right" w:pos="8640"/>
        </w:tabs>
        <w:spacing w:after="0" w:line="240" w:lineRule="auto"/>
        <w:ind w:left="432" w:hanging="432"/>
        <w:rPr>
          <w:rFonts w:ascii="Times New Roman" w:eastAsia="Times New Roman" w:hAnsi="Times New Roman" w:cs="Times New Roman"/>
          <w:b/>
          <w:sz w:val="24"/>
          <w:szCs w:val="24"/>
        </w:rPr>
      </w:pPr>
      <w:bookmarkStart w:id="598" w:name="_Hlk48904037"/>
      <w:r w:rsidRPr="006A34A9">
        <w:rPr>
          <w:rFonts w:ascii="Times New Roman" w:eastAsia="Times New Roman" w:hAnsi="Times New Roman" w:cs="Times New Roman"/>
          <w:b/>
          <w:sz w:val="24"/>
          <w:szCs w:val="24"/>
        </w:rPr>
        <w:lastRenderedPageBreak/>
        <w:t>INDIVIDUAL SERMONS</w:t>
      </w:r>
    </w:p>
    <w:p w14:paraId="0B9C1B93" w14:textId="411BCA33" w:rsidR="00B05891" w:rsidRDefault="00B05891" w:rsidP="008F0C86">
      <w:pPr>
        <w:tabs>
          <w:tab w:val="center" w:pos="4320"/>
          <w:tab w:val="right" w:pos="8640"/>
        </w:tabs>
        <w:spacing w:after="0" w:line="240" w:lineRule="auto"/>
        <w:ind w:left="432" w:hanging="432"/>
        <w:rPr>
          <w:rFonts w:ascii="Times New Roman" w:eastAsia="Times New Roman" w:hAnsi="Times New Roman" w:cs="Times New Roman"/>
          <w:b/>
          <w:sz w:val="24"/>
          <w:szCs w:val="24"/>
        </w:rPr>
      </w:pPr>
    </w:p>
    <w:p w14:paraId="3056256D" w14:textId="77777777" w:rsidR="008C543B" w:rsidRPr="006F548B" w:rsidRDefault="000569A2" w:rsidP="006F548B">
      <w:pPr>
        <w:pStyle w:val="ListParagraph"/>
        <w:numPr>
          <w:ilvl w:val="0"/>
          <w:numId w:val="39"/>
        </w:numPr>
        <w:spacing w:after="0" w:line="240" w:lineRule="auto"/>
        <w:rPr>
          <w:rFonts w:ascii="Times New Roman" w:eastAsia="Times New Roman" w:hAnsi="Times New Roman" w:cs="Times New Roman"/>
          <w:b/>
          <w:sz w:val="24"/>
          <w:szCs w:val="24"/>
        </w:rPr>
      </w:pPr>
      <w:r w:rsidRPr="006F548B">
        <w:rPr>
          <w:rFonts w:ascii="Times New Roman" w:eastAsia="Times New Roman" w:hAnsi="Times New Roman" w:cs="Times New Roman"/>
          <w:b/>
          <w:sz w:val="24"/>
          <w:szCs w:val="24"/>
        </w:rPr>
        <w:t>1739 SPG Sermon</w:t>
      </w:r>
    </w:p>
    <w:p w14:paraId="6EF24E83" w14:textId="77777777" w:rsidR="008C543B" w:rsidRPr="006F548B" w:rsidRDefault="000569A2" w:rsidP="006F548B">
      <w:pPr>
        <w:pStyle w:val="ListParagraph"/>
        <w:numPr>
          <w:ilvl w:val="0"/>
          <w:numId w:val="39"/>
        </w:numPr>
        <w:spacing w:after="0" w:line="240" w:lineRule="auto"/>
        <w:rPr>
          <w:rFonts w:ascii="Times New Roman" w:eastAsia="Times New Roman" w:hAnsi="Times New Roman" w:cs="Times New Roman"/>
          <w:b/>
          <w:sz w:val="24"/>
          <w:szCs w:val="24"/>
        </w:rPr>
      </w:pPr>
      <w:r w:rsidRPr="006F548B">
        <w:rPr>
          <w:rFonts w:ascii="Times New Roman" w:eastAsia="Times New Roman" w:hAnsi="Times New Roman" w:cs="Times New Roman"/>
          <w:b/>
          <w:sz w:val="24"/>
          <w:szCs w:val="24"/>
        </w:rPr>
        <w:t>1740 Spital Sermon</w:t>
      </w:r>
    </w:p>
    <w:p w14:paraId="3B20C790" w14:textId="77777777" w:rsidR="008C543B" w:rsidRPr="006F548B" w:rsidRDefault="000569A2" w:rsidP="006F548B">
      <w:pPr>
        <w:pStyle w:val="ListParagraph"/>
        <w:numPr>
          <w:ilvl w:val="0"/>
          <w:numId w:val="39"/>
        </w:numPr>
        <w:spacing w:after="0" w:line="240" w:lineRule="auto"/>
        <w:rPr>
          <w:rFonts w:ascii="Times New Roman" w:eastAsia="Times New Roman" w:hAnsi="Times New Roman" w:cs="Times New Roman"/>
          <w:b/>
          <w:sz w:val="24"/>
          <w:szCs w:val="24"/>
        </w:rPr>
      </w:pPr>
      <w:r w:rsidRPr="006F548B">
        <w:rPr>
          <w:rFonts w:ascii="Times New Roman" w:eastAsia="Times New Roman" w:hAnsi="Times New Roman" w:cs="Times New Roman"/>
          <w:b/>
          <w:sz w:val="24"/>
          <w:szCs w:val="24"/>
        </w:rPr>
        <w:t>1741 Martyrdom Sermon</w:t>
      </w:r>
    </w:p>
    <w:p w14:paraId="24A3BFBA" w14:textId="7D8D91D6" w:rsidR="000569A2" w:rsidRPr="006F548B" w:rsidRDefault="005E55E0" w:rsidP="006F548B">
      <w:pPr>
        <w:pStyle w:val="ListParagraph"/>
        <w:numPr>
          <w:ilvl w:val="0"/>
          <w:numId w:val="39"/>
        </w:numPr>
        <w:spacing w:after="0" w:line="240" w:lineRule="auto"/>
        <w:rPr>
          <w:rFonts w:ascii="Times New Roman" w:eastAsia="Times New Roman" w:hAnsi="Times New Roman" w:cs="Times New Roman"/>
          <w:b/>
          <w:sz w:val="24"/>
          <w:szCs w:val="24"/>
        </w:rPr>
      </w:pPr>
      <w:r w:rsidRPr="006F548B">
        <w:rPr>
          <w:rFonts w:ascii="Times New Roman" w:eastAsia="Times New Roman" w:hAnsi="Times New Roman" w:cs="Times New Roman"/>
          <w:b/>
          <w:sz w:val="24"/>
          <w:szCs w:val="24"/>
        </w:rPr>
        <w:t>1745 Charity Schools Sermon</w:t>
      </w:r>
    </w:p>
    <w:p w14:paraId="22C83216" w14:textId="7394ACDC" w:rsidR="005E55E0" w:rsidRPr="006F548B" w:rsidRDefault="005E55E0" w:rsidP="006F548B">
      <w:pPr>
        <w:pStyle w:val="ListParagraph"/>
        <w:numPr>
          <w:ilvl w:val="0"/>
          <w:numId w:val="39"/>
        </w:numPr>
        <w:spacing w:after="0" w:line="240" w:lineRule="auto"/>
        <w:rPr>
          <w:rFonts w:ascii="Times New Roman" w:eastAsia="Times New Roman" w:hAnsi="Times New Roman" w:cs="Times New Roman"/>
          <w:b/>
          <w:sz w:val="24"/>
          <w:szCs w:val="24"/>
        </w:rPr>
      </w:pPr>
      <w:r w:rsidRPr="006F548B">
        <w:rPr>
          <w:rFonts w:ascii="Times New Roman" w:eastAsia="Times New Roman" w:hAnsi="Times New Roman" w:cs="Times New Roman"/>
          <w:b/>
          <w:sz w:val="24"/>
          <w:szCs w:val="24"/>
        </w:rPr>
        <w:t>1747 Accession</w:t>
      </w:r>
      <w:r w:rsidR="008F0C86" w:rsidRPr="006F548B">
        <w:rPr>
          <w:rFonts w:ascii="Times New Roman" w:eastAsia="Times New Roman" w:hAnsi="Times New Roman" w:cs="Times New Roman"/>
          <w:b/>
          <w:sz w:val="24"/>
          <w:szCs w:val="24"/>
        </w:rPr>
        <w:t xml:space="preserve"> Sermon</w:t>
      </w:r>
    </w:p>
    <w:p w14:paraId="05613C26" w14:textId="1DF134DF" w:rsidR="005E55E0" w:rsidRPr="006F548B" w:rsidRDefault="005E55E0" w:rsidP="006F548B">
      <w:pPr>
        <w:pStyle w:val="ListParagraph"/>
        <w:numPr>
          <w:ilvl w:val="0"/>
          <w:numId w:val="39"/>
        </w:numPr>
        <w:spacing w:after="0" w:line="240" w:lineRule="auto"/>
        <w:rPr>
          <w:rFonts w:ascii="Times New Roman" w:eastAsia="Times New Roman" w:hAnsi="Times New Roman" w:cs="Times New Roman"/>
          <w:b/>
          <w:sz w:val="24"/>
          <w:szCs w:val="24"/>
        </w:rPr>
      </w:pPr>
      <w:r w:rsidRPr="006F548B">
        <w:rPr>
          <w:rFonts w:ascii="Times New Roman" w:eastAsia="Times New Roman" w:hAnsi="Times New Roman" w:cs="Times New Roman"/>
          <w:b/>
          <w:sz w:val="24"/>
          <w:szCs w:val="24"/>
        </w:rPr>
        <w:t>1748 Infirmary Sermon</w:t>
      </w:r>
    </w:p>
    <w:p w14:paraId="49861B10" w14:textId="3DE334D7" w:rsidR="008F0C86" w:rsidRDefault="008F0C86" w:rsidP="008C543B">
      <w:pPr>
        <w:spacing w:after="0" w:line="240" w:lineRule="auto"/>
        <w:rPr>
          <w:rFonts w:ascii="Times New Roman" w:eastAsia="Times New Roman" w:hAnsi="Times New Roman" w:cs="Times New Roman"/>
          <w:b/>
          <w:sz w:val="24"/>
          <w:szCs w:val="24"/>
        </w:rPr>
      </w:pPr>
    </w:p>
    <w:p w14:paraId="7C9C247D" w14:textId="0DBA2BF1" w:rsidR="008F0C86" w:rsidRPr="008C543B" w:rsidRDefault="008C543B" w:rsidP="008C543B">
      <w:pPr>
        <w:spacing w:after="0" w:line="240" w:lineRule="auto"/>
        <w:rPr>
          <w:rFonts w:ascii="Times New Roman" w:eastAsia="Times New Roman" w:hAnsi="Times New Roman" w:cs="Times New Roman"/>
          <w:bCs/>
          <w:sz w:val="24"/>
          <w:szCs w:val="24"/>
        </w:rPr>
      </w:pPr>
      <w:r w:rsidRPr="008C543B">
        <w:rPr>
          <w:rFonts w:ascii="Times New Roman" w:eastAsia="Times New Roman" w:hAnsi="Times New Roman" w:cs="Times New Roman"/>
          <w:bCs/>
          <w:sz w:val="24"/>
          <w:szCs w:val="24"/>
        </w:rPr>
        <w:tab/>
      </w:r>
      <w:r w:rsidR="008F0C86" w:rsidRPr="008C543B">
        <w:rPr>
          <w:rFonts w:ascii="Times New Roman" w:eastAsia="Times New Roman" w:hAnsi="Times New Roman" w:cs="Times New Roman"/>
          <w:bCs/>
          <w:sz w:val="24"/>
          <w:szCs w:val="24"/>
        </w:rPr>
        <w:t>The only sermons by Butler that survive in print or in manuscript are the fifteen sermons preached at the Rolls Chapel, first published in 1726 with revisions and a Preface added in 1729</w:t>
      </w:r>
      <w:r w:rsidRPr="008C543B">
        <w:rPr>
          <w:rFonts w:ascii="Times New Roman" w:eastAsia="Times New Roman" w:hAnsi="Times New Roman" w:cs="Times New Roman"/>
          <w:bCs/>
          <w:sz w:val="24"/>
          <w:szCs w:val="24"/>
        </w:rPr>
        <w:t>, and the six “Public Sermon” originally preached and published as pamphlets during his tenure as Bishop of Bristol. The six sermons were first collected in</w:t>
      </w:r>
      <w:r w:rsidR="00612755">
        <w:rPr>
          <w:rFonts w:ascii="Times New Roman" w:eastAsia="Times New Roman" w:hAnsi="Times New Roman" w:cs="Times New Roman"/>
          <w:bCs/>
          <w:sz w:val="24"/>
          <w:szCs w:val="24"/>
        </w:rPr>
        <w:t xml:space="preserve"> 1749. The 1739 sermon concerns foreign missions (as the Durham Charge concerns the domestic mission of the church), the sermons in observance of the Martyrdom of King Charles and in celebration of the accession of King George II.</w:t>
      </w:r>
      <w:r w:rsidR="002150C4">
        <w:rPr>
          <w:rFonts w:ascii="Times New Roman" w:eastAsia="Times New Roman" w:hAnsi="Times New Roman" w:cs="Times New Roman"/>
          <w:bCs/>
          <w:sz w:val="24"/>
          <w:szCs w:val="24"/>
        </w:rPr>
        <w:t xml:space="preserve"> </w:t>
      </w:r>
      <w:r w:rsidR="00612755">
        <w:rPr>
          <w:rFonts w:ascii="Times New Roman" w:eastAsia="Times New Roman" w:hAnsi="Times New Roman" w:cs="Times New Roman"/>
          <w:bCs/>
          <w:sz w:val="24"/>
          <w:szCs w:val="24"/>
        </w:rPr>
        <w:t xml:space="preserve">Butler preached these political sermons to the House of Lords in Westminster Abbey. </w:t>
      </w:r>
      <w:r w:rsidR="0097618B">
        <w:rPr>
          <w:rFonts w:ascii="Times New Roman" w:eastAsia="Times New Roman" w:hAnsi="Times New Roman" w:cs="Times New Roman"/>
          <w:bCs/>
          <w:sz w:val="24"/>
          <w:szCs w:val="24"/>
        </w:rPr>
        <w:t xml:space="preserve">The other three were charity (fundraising) sermons on behalf of the London Hospitals (‘spital’ is an </w:t>
      </w:r>
      <w:r w:rsidR="00D10382">
        <w:rPr>
          <w:rFonts w:ascii="Times New Roman" w:eastAsia="Times New Roman" w:hAnsi="Times New Roman" w:cs="Times New Roman"/>
          <w:bCs/>
          <w:sz w:val="24"/>
          <w:szCs w:val="24"/>
        </w:rPr>
        <w:t>aphetic form of ‘hospital’), the London Charity Schools, and the London Infirmary</w:t>
      </w:r>
      <w:r w:rsidR="00483D43">
        <w:rPr>
          <w:rFonts w:ascii="Times New Roman" w:eastAsia="Times New Roman" w:hAnsi="Times New Roman" w:cs="Times New Roman"/>
          <w:bCs/>
          <w:sz w:val="24"/>
          <w:szCs w:val="24"/>
        </w:rPr>
        <w:t>. The London Infirmary sermon was later reprinted in support of the Newcastle Infirmary, of which Butler, as Bishop of Durham, was the lead financial contributor.</w:t>
      </w:r>
    </w:p>
    <w:bookmarkEnd w:id="598"/>
    <w:p w14:paraId="3440833E" w14:textId="77777777" w:rsidR="005F73FF" w:rsidRDefault="00483D43" w:rsidP="0030790A">
      <w:pPr>
        <w:spacing w:after="0"/>
        <w:ind w:hanging="432"/>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sidR="0039245F">
        <w:rPr>
          <w:rFonts w:ascii="Times New Roman" w:eastAsia="Times New Roman" w:hAnsi="Times New Roman" w:cs="Times New Roman"/>
          <w:b/>
          <w:sz w:val="24"/>
          <w:szCs w:val="24"/>
        </w:rPr>
        <w:tab/>
      </w:r>
      <w:r w:rsidR="004B7556" w:rsidRPr="006F548B">
        <w:rPr>
          <w:rFonts w:ascii="Times New Roman" w:eastAsia="Times New Roman" w:hAnsi="Times New Roman" w:cs="Times New Roman"/>
          <w:bCs/>
          <w:sz w:val="24"/>
          <w:szCs w:val="24"/>
        </w:rPr>
        <w:t xml:space="preserve">The public sermons and </w:t>
      </w:r>
      <w:r w:rsidR="006F548B">
        <w:rPr>
          <w:rFonts w:ascii="Times New Roman" w:eastAsia="Times New Roman" w:hAnsi="Times New Roman" w:cs="Times New Roman"/>
          <w:bCs/>
          <w:sz w:val="24"/>
          <w:szCs w:val="24"/>
        </w:rPr>
        <w:t xml:space="preserve">the Durham Charge have generally been ignored especially since 1900, but there are some interesting exceptions. Tennant (2011) devotes a full chapter of 30 pages to the public sermons from an antiquarian and analytic point of view. </w:t>
      </w:r>
      <w:r w:rsidR="0030790A">
        <w:rPr>
          <w:rFonts w:ascii="Times New Roman" w:eastAsia="Times New Roman" w:hAnsi="Times New Roman" w:cs="Times New Roman"/>
          <w:bCs/>
          <w:sz w:val="24"/>
          <w:szCs w:val="24"/>
        </w:rPr>
        <w:t>Graeme Hunter (2011) writes on Butler as presenting anti-libertarian arguments, and David McNaughton</w:t>
      </w:r>
      <w:r w:rsidR="00491B26">
        <w:rPr>
          <w:rFonts w:ascii="Times New Roman" w:eastAsia="Times New Roman" w:hAnsi="Times New Roman" w:cs="Times New Roman"/>
          <w:bCs/>
          <w:sz w:val="24"/>
          <w:szCs w:val="24"/>
        </w:rPr>
        <w:t xml:space="preserve"> (2017)</w:t>
      </w:r>
      <w:r w:rsidR="0030790A">
        <w:rPr>
          <w:rFonts w:ascii="Times New Roman" w:eastAsia="Times New Roman" w:hAnsi="Times New Roman" w:cs="Times New Roman"/>
          <w:bCs/>
          <w:sz w:val="24"/>
          <w:szCs w:val="24"/>
        </w:rPr>
        <w:t xml:space="preserve"> </w:t>
      </w:r>
      <w:r w:rsidR="00491B26">
        <w:rPr>
          <w:rFonts w:ascii="Times New Roman" w:eastAsia="Times New Roman" w:hAnsi="Times New Roman" w:cs="Times New Roman"/>
          <w:bCs/>
          <w:sz w:val="24"/>
          <w:szCs w:val="24"/>
        </w:rPr>
        <w:t>includes one of the six public sermons in his edition of Butler’ sermons.</w:t>
      </w:r>
      <w:r w:rsidR="0039245F">
        <w:rPr>
          <w:rFonts w:ascii="Times New Roman" w:eastAsia="Times New Roman" w:hAnsi="Times New Roman" w:cs="Times New Roman"/>
          <w:bCs/>
          <w:sz w:val="24"/>
          <w:szCs w:val="24"/>
        </w:rPr>
        <w:t xml:space="preserve"> </w:t>
      </w:r>
    </w:p>
    <w:p w14:paraId="019A27B7" w14:textId="540E2D24" w:rsidR="003D7D26" w:rsidRDefault="005F73FF" w:rsidP="005F73FF">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39245F">
        <w:rPr>
          <w:rFonts w:ascii="Times New Roman" w:eastAsia="Times New Roman" w:hAnsi="Times New Roman" w:cs="Times New Roman"/>
          <w:bCs/>
          <w:sz w:val="24"/>
          <w:szCs w:val="24"/>
        </w:rPr>
        <w:t xml:space="preserve">Butler’s public sermons were intended to raise consciousness, to provide ideological grounding, and to encourage material support for </w:t>
      </w:r>
      <w:r>
        <w:rPr>
          <w:rFonts w:ascii="Times New Roman" w:eastAsia="Times New Roman" w:hAnsi="Times New Roman" w:cs="Times New Roman"/>
          <w:bCs/>
          <w:sz w:val="24"/>
          <w:szCs w:val="24"/>
        </w:rPr>
        <w:t>institutions, all prominent in his contemporary field of being. but which he saw as emanations from a single, sacred source.</w:t>
      </w:r>
      <w:r w:rsidR="002150C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Unlike the </w:t>
      </w:r>
      <w:r w:rsidRPr="00F773FC">
        <w:rPr>
          <w:rFonts w:ascii="Times New Roman" w:eastAsia="Times New Roman" w:hAnsi="Times New Roman" w:cs="Times New Roman"/>
          <w:bCs/>
          <w:i/>
          <w:iCs/>
          <w:sz w:val="24"/>
          <w:szCs w:val="24"/>
        </w:rPr>
        <w:t>Rolls Sermons</w:t>
      </w:r>
      <w:r>
        <w:rPr>
          <w:rFonts w:ascii="Times New Roman" w:eastAsia="Times New Roman" w:hAnsi="Times New Roman" w:cs="Times New Roman"/>
          <w:bCs/>
          <w:sz w:val="24"/>
          <w:szCs w:val="24"/>
        </w:rPr>
        <w:t xml:space="preserve"> and the </w:t>
      </w:r>
      <w:r w:rsidRPr="00F773FC">
        <w:rPr>
          <w:rFonts w:ascii="Times New Roman" w:eastAsia="Times New Roman" w:hAnsi="Times New Roman" w:cs="Times New Roman"/>
          <w:bCs/>
          <w:i/>
          <w:iCs/>
          <w:sz w:val="24"/>
          <w:szCs w:val="24"/>
        </w:rPr>
        <w:t>Analogy of Religion</w:t>
      </w:r>
      <w:r>
        <w:rPr>
          <w:rFonts w:ascii="Times New Roman" w:eastAsia="Times New Roman" w:hAnsi="Times New Roman" w:cs="Times New Roman"/>
          <w:bCs/>
          <w:sz w:val="24"/>
          <w:szCs w:val="24"/>
        </w:rPr>
        <w:t xml:space="preserve">, </w:t>
      </w:r>
      <w:r w:rsidR="00F773FC">
        <w:rPr>
          <w:rFonts w:ascii="Times New Roman" w:eastAsia="Times New Roman" w:hAnsi="Times New Roman" w:cs="Times New Roman"/>
          <w:bCs/>
          <w:sz w:val="24"/>
          <w:szCs w:val="24"/>
        </w:rPr>
        <w:t>the public sermons were presented without significant opposition.</w:t>
      </w:r>
      <w:r w:rsidR="002150C4">
        <w:rPr>
          <w:rFonts w:ascii="Times New Roman" w:eastAsia="Times New Roman" w:hAnsi="Times New Roman" w:cs="Times New Roman"/>
          <w:bCs/>
          <w:sz w:val="24"/>
          <w:szCs w:val="24"/>
        </w:rPr>
        <w:t xml:space="preserve"> </w:t>
      </w:r>
      <w:r w:rsidR="0039245F">
        <w:rPr>
          <w:rFonts w:ascii="Times New Roman" w:eastAsia="Times New Roman" w:hAnsi="Times New Roman" w:cs="Times New Roman"/>
          <w:bCs/>
          <w:sz w:val="24"/>
          <w:szCs w:val="24"/>
        </w:rPr>
        <w:t xml:space="preserve"> </w:t>
      </w:r>
      <w:r w:rsidR="00F773FC">
        <w:rPr>
          <w:rFonts w:ascii="Times New Roman" w:eastAsia="Times New Roman" w:hAnsi="Times New Roman" w:cs="Times New Roman"/>
          <w:bCs/>
          <w:sz w:val="24"/>
          <w:szCs w:val="24"/>
        </w:rPr>
        <w:t>So</w:t>
      </w:r>
      <w:ins w:id="599" w:author="Michael Maranda" w:date="2020-09-10T14:56:00Z">
        <w:r w:rsidR="0054585B">
          <w:rPr>
            <w:rFonts w:ascii="Times New Roman" w:eastAsia="Times New Roman" w:hAnsi="Times New Roman" w:cs="Times New Roman"/>
            <w:bCs/>
            <w:sz w:val="24"/>
            <w:szCs w:val="24"/>
          </w:rPr>
          <w:t>,</w:t>
        </w:r>
      </w:ins>
      <w:r w:rsidR="00F773FC">
        <w:rPr>
          <w:rFonts w:ascii="Times New Roman" w:eastAsia="Times New Roman" w:hAnsi="Times New Roman" w:cs="Times New Roman"/>
          <w:bCs/>
          <w:sz w:val="24"/>
          <w:szCs w:val="24"/>
        </w:rPr>
        <w:t xml:space="preserve"> what have they to say to us today? In answer, we have complied a brief catalog of what Butler has had to say about “the other.” “The other” is certainly one of the most salient topics in philosophy, religion, and ethics today. </w:t>
      </w:r>
    </w:p>
    <w:p w14:paraId="6FCC606E" w14:textId="77777777" w:rsidR="00304BBC" w:rsidRDefault="003D7D26" w:rsidP="005F73FF">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3463FD">
        <w:rPr>
          <w:rFonts w:ascii="Times New Roman" w:eastAsia="Times New Roman" w:hAnsi="Times New Roman" w:cs="Times New Roman"/>
          <w:bCs/>
          <w:sz w:val="24"/>
          <w:szCs w:val="24"/>
        </w:rPr>
        <w:t>The polemics of Jordan Peterson in his rejection of identity politics and political correctness may be castles build on sand, but given his vast following of disaffected young men and his</w:t>
      </w:r>
      <w:del w:id="600" w:author="Michael Maranda" w:date="2020-09-10T14:56:00Z">
        <w:r w:rsidR="003463FD" w:rsidDel="0054585B">
          <w:rPr>
            <w:rFonts w:ascii="Times New Roman" w:eastAsia="Times New Roman" w:hAnsi="Times New Roman" w:cs="Times New Roman"/>
            <w:bCs/>
            <w:sz w:val="24"/>
            <w:szCs w:val="24"/>
          </w:rPr>
          <w:delText xml:space="preserve"> considerable</w:delText>
        </w:r>
      </w:del>
      <w:r w:rsidR="003463FD">
        <w:rPr>
          <w:rFonts w:ascii="Times New Roman" w:eastAsia="Times New Roman" w:hAnsi="Times New Roman" w:cs="Times New Roman"/>
          <w:bCs/>
          <w:sz w:val="24"/>
          <w:szCs w:val="24"/>
        </w:rPr>
        <w:t xml:space="preserve"> academic credentials, the burden is on us to show the deficiencies of his position. We know that Butler did not trust public sparing as working in the service of truth, and we know the details of Butler’s evidence and argumentation are now so far out of date that we cannot look to him for answers. </w:t>
      </w:r>
    </w:p>
    <w:p w14:paraId="15C7D278" w14:textId="77777777" w:rsidR="007A5B1D" w:rsidRDefault="00304BBC" w:rsidP="005F73FF">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3463FD">
        <w:rPr>
          <w:rFonts w:ascii="Times New Roman" w:eastAsia="Times New Roman" w:hAnsi="Times New Roman" w:cs="Times New Roman"/>
          <w:bCs/>
          <w:sz w:val="24"/>
          <w:szCs w:val="24"/>
        </w:rPr>
        <w:t xml:space="preserve">What we can do, and will do, in what follows is to look at specific remarks in dealing with the other. </w:t>
      </w:r>
      <w:r w:rsidR="001A2AB5">
        <w:rPr>
          <w:rFonts w:ascii="Times New Roman" w:eastAsia="Times New Roman" w:hAnsi="Times New Roman" w:cs="Times New Roman"/>
          <w:bCs/>
          <w:sz w:val="24"/>
          <w:szCs w:val="24"/>
        </w:rPr>
        <w:t>If the poor are ill, we provide the</w:t>
      </w:r>
      <w:r>
        <w:rPr>
          <w:rFonts w:ascii="Times New Roman" w:eastAsia="Times New Roman" w:hAnsi="Times New Roman" w:cs="Times New Roman"/>
          <w:bCs/>
          <w:sz w:val="24"/>
          <w:szCs w:val="24"/>
        </w:rPr>
        <w:t>m</w:t>
      </w:r>
      <w:r w:rsidR="001A2AB5">
        <w:rPr>
          <w:rFonts w:ascii="Times New Roman" w:eastAsia="Times New Roman" w:hAnsi="Times New Roman" w:cs="Times New Roman"/>
          <w:bCs/>
          <w:sz w:val="24"/>
          <w:szCs w:val="24"/>
        </w:rPr>
        <w:t xml:space="preserve"> with medicine. If the poor are ignorant, we educate them. If the people abuse their freedom and become riotous and drunken, we provide </w:t>
      </w:r>
      <w:r>
        <w:rPr>
          <w:rFonts w:ascii="Times New Roman" w:eastAsia="Times New Roman" w:hAnsi="Times New Roman" w:cs="Times New Roman"/>
          <w:bCs/>
          <w:sz w:val="24"/>
          <w:szCs w:val="24"/>
        </w:rPr>
        <w:t xml:space="preserve">just </w:t>
      </w:r>
      <w:r w:rsidR="001A2AB5">
        <w:rPr>
          <w:rFonts w:ascii="Times New Roman" w:eastAsia="Times New Roman" w:hAnsi="Times New Roman" w:cs="Times New Roman"/>
          <w:bCs/>
          <w:sz w:val="24"/>
          <w:szCs w:val="24"/>
        </w:rPr>
        <w:t xml:space="preserve">government to control their passions. Such is the attitude of the rich, the powerful, and the privileged. At every turn, those who have the leisure to reflect and make conscientious decisions should inquire regarding what needs to be done for the benefit of all and what lies within their </w:t>
      </w:r>
      <w:r w:rsidR="001A2AB5">
        <w:rPr>
          <w:rFonts w:ascii="Times New Roman" w:eastAsia="Times New Roman" w:hAnsi="Times New Roman" w:cs="Times New Roman"/>
          <w:bCs/>
          <w:sz w:val="24"/>
          <w:szCs w:val="24"/>
        </w:rPr>
        <w:lastRenderedPageBreak/>
        <w:t>personal power to do. Any mature human should be forever free to answer these questions, and those who do not have the leisure, the ability, or the character</w:t>
      </w:r>
      <w:r w:rsidR="006841B4">
        <w:rPr>
          <w:rFonts w:ascii="Times New Roman" w:eastAsia="Times New Roman" w:hAnsi="Times New Roman" w:cs="Times New Roman"/>
          <w:bCs/>
          <w:sz w:val="24"/>
          <w:szCs w:val="24"/>
        </w:rPr>
        <w:t xml:space="preserve"> to think or act for themselves without being used as means to the ends of another should be offered therapy, education, and moral support. </w:t>
      </w:r>
      <w:r>
        <w:rPr>
          <w:rFonts w:ascii="Times New Roman" w:eastAsia="Times New Roman" w:hAnsi="Times New Roman" w:cs="Times New Roman"/>
          <w:bCs/>
          <w:sz w:val="24"/>
          <w:szCs w:val="24"/>
        </w:rPr>
        <w:t xml:space="preserve">This scheme (one of Butler’s most favored words, but without the sinister associations of today’s use) outlines the hierarchic structure of Christendom within the great chain of being as understood by Butler. </w:t>
      </w:r>
    </w:p>
    <w:p w14:paraId="149EBA11" w14:textId="77777777" w:rsidR="00F02125" w:rsidRPr="00F02125" w:rsidRDefault="007A5B1D" w:rsidP="005F73FF">
      <w:pPr>
        <w:spacing w:after="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ab/>
      </w:r>
      <w:r w:rsidR="00304BBC" w:rsidRPr="00F02125">
        <w:rPr>
          <w:rFonts w:ascii="Times New Roman" w:eastAsia="Times New Roman" w:hAnsi="Times New Roman" w:cs="Times New Roman"/>
          <w:b/>
          <w:sz w:val="24"/>
          <w:szCs w:val="24"/>
        </w:rPr>
        <w:t xml:space="preserve">Christendom no longer exists, so our discussion need not go beyond our commentary on Butler. Our main theme is Butler as a </w:t>
      </w:r>
      <w:r w:rsidR="008702A9" w:rsidRPr="00F02125">
        <w:rPr>
          <w:rFonts w:ascii="Times New Roman" w:eastAsia="Times New Roman" w:hAnsi="Times New Roman" w:cs="Times New Roman"/>
          <w:b/>
          <w:sz w:val="24"/>
          <w:szCs w:val="24"/>
        </w:rPr>
        <w:t>bridge joining ancients, moderns, and future generation</w:t>
      </w:r>
      <w:r w:rsidRPr="00F02125">
        <w:rPr>
          <w:rFonts w:ascii="Times New Roman" w:eastAsia="Times New Roman" w:hAnsi="Times New Roman" w:cs="Times New Roman"/>
          <w:b/>
          <w:sz w:val="24"/>
          <w:szCs w:val="24"/>
        </w:rPr>
        <w:t>s</w:t>
      </w:r>
      <w:r w:rsidR="008702A9" w:rsidRPr="00F02125">
        <w:rPr>
          <w:rFonts w:ascii="Times New Roman" w:eastAsia="Times New Roman" w:hAnsi="Times New Roman" w:cs="Times New Roman"/>
          <w:b/>
          <w:sz w:val="24"/>
          <w:szCs w:val="24"/>
        </w:rPr>
        <w:t xml:space="preserve"> in a single, continuous arc (or field) of being. What distinguishes our question from any odd cosmic speculation is that we agree with Butler that philosophy and religion are matters of practice. </w:t>
      </w:r>
    </w:p>
    <w:p w14:paraId="4B38C948" w14:textId="57CB130C" w:rsidR="003D7D26" w:rsidRDefault="00F02125" w:rsidP="005F73FF">
      <w:pPr>
        <w:spacing w:after="0"/>
        <w:rPr>
          <w:rFonts w:ascii="Times New Roman" w:eastAsia="Times New Roman" w:hAnsi="Times New Roman" w:cs="Times New Roman"/>
          <w:bCs/>
          <w:sz w:val="24"/>
          <w:szCs w:val="24"/>
        </w:rPr>
      </w:pPr>
      <w:r w:rsidRPr="00F02125">
        <w:rPr>
          <w:rFonts w:ascii="Times New Roman" w:eastAsia="Times New Roman" w:hAnsi="Times New Roman" w:cs="Times New Roman"/>
          <w:b/>
          <w:sz w:val="24"/>
          <w:szCs w:val="24"/>
        </w:rPr>
        <w:tab/>
      </w:r>
      <w:r w:rsidR="008702A9" w:rsidRPr="00F02125">
        <w:rPr>
          <w:rFonts w:ascii="Times New Roman" w:eastAsia="Times New Roman" w:hAnsi="Times New Roman" w:cs="Times New Roman"/>
          <w:b/>
          <w:sz w:val="24"/>
          <w:szCs w:val="24"/>
        </w:rPr>
        <w:t xml:space="preserve">The only relevant test of a metaphysical scheme is whether the effect of contemplating it is helpful or distractive in living according to the rule of life, the great commandment. Our reference to </w:t>
      </w:r>
      <w:r w:rsidR="00C37930" w:rsidRPr="00F02125">
        <w:rPr>
          <w:rFonts w:ascii="Times New Roman" w:eastAsia="Times New Roman" w:hAnsi="Times New Roman" w:cs="Times New Roman"/>
          <w:b/>
          <w:sz w:val="24"/>
          <w:szCs w:val="24"/>
        </w:rPr>
        <w:t xml:space="preserve">living refers, of course, to the entire system of nature understood as sacred. Butler’s technique may be understood as the practice of depriving people of the excuses they make for not being with the program of </w:t>
      </w:r>
      <w:commentRangeStart w:id="601"/>
      <w:commentRangeStart w:id="602"/>
      <w:r w:rsidR="00C37930" w:rsidRPr="00F02125">
        <w:rPr>
          <w:rFonts w:ascii="Times New Roman" w:eastAsia="Times New Roman" w:hAnsi="Times New Roman" w:cs="Times New Roman"/>
          <w:b/>
          <w:sz w:val="24"/>
          <w:szCs w:val="24"/>
        </w:rPr>
        <w:t>providence</w:t>
      </w:r>
      <w:commentRangeEnd w:id="601"/>
      <w:r w:rsidR="0054585B" w:rsidRPr="00F02125">
        <w:rPr>
          <w:rStyle w:val="CommentReference"/>
          <w:b/>
        </w:rPr>
        <w:commentReference w:id="601"/>
      </w:r>
      <w:commentRangeEnd w:id="602"/>
      <w:r w:rsidR="007A5B1D" w:rsidRPr="00F02125">
        <w:rPr>
          <w:rStyle w:val="CommentReference"/>
          <w:b/>
        </w:rPr>
        <w:commentReference w:id="602"/>
      </w:r>
      <w:r w:rsidR="00C37930" w:rsidRPr="00F02125">
        <w:rPr>
          <w:rFonts w:ascii="Times New Roman" w:eastAsia="Times New Roman" w:hAnsi="Times New Roman" w:cs="Times New Roman"/>
          <w:b/>
          <w:sz w:val="24"/>
          <w:szCs w:val="24"/>
        </w:rPr>
        <w:t>.</w:t>
      </w:r>
      <w:r w:rsidR="00E73393" w:rsidRPr="00E73393">
        <w:rPr>
          <w:noProof/>
        </w:rPr>
        <w:t xml:space="preserve"> </w:t>
      </w:r>
      <w:r w:rsidR="00E73393">
        <w:rPr>
          <w:noProof/>
        </w:rPr>
        <w:t>T</w:t>
      </w:r>
      <w:r w:rsidR="00E73393" w:rsidRPr="00E73393">
        <w:rPr>
          <w:rFonts w:ascii="Times New Roman" w:eastAsia="Times New Roman" w:hAnsi="Times New Roman" w:cs="Times New Roman"/>
          <w:bCs/>
          <w:sz w:val="24"/>
          <w:szCs w:val="24"/>
        </w:rPr>
        <w:t xml:space="preserve">his is a paternalistic approach which probably was necessary in Butler's day before </w:t>
      </w:r>
      <w:del w:id="603" w:author="Michael Maranda" w:date="2020-09-19T21:28:00Z">
        <w:r w:rsidR="00E73393" w:rsidRPr="00E73393" w:rsidDel="00995D92">
          <w:rPr>
            <w:rFonts w:ascii="Times New Roman" w:eastAsia="Times New Roman" w:hAnsi="Times New Roman" w:cs="Times New Roman"/>
            <w:bCs/>
            <w:sz w:val="24"/>
            <w:szCs w:val="24"/>
          </w:rPr>
          <w:delText>wide spread</w:delText>
        </w:r>
      </w:del>
      <w:ins w:id="604" w:author="Michael Maranda" w:date="2020-09-19T21:28:00Z">
        <w:r w:rsidR="00995D92" w:rsidRPr="00E73393">
          <w:rPr>
            <w:rFonts w:ascii="Times New Roman" w:eastAsia="Times New Roman" w:hAnsi="Times New Roman" w:cs="Times New Roman"/>
            <w:bCs/>
            <w:sz w:val="24"/>
            <w:szCs w:val="24"/>
          </w:rPr>
          <w:t>widespread</w:t>
        </w:r>
      </w:ins>
      <w:r w:rsidR="00E73393" w:rsidRPr="00E73393">
        <w:rPr>
          <w:rFonts w:ascii="Times New Roman" w:eastAsia="Times New Roman" w:hAnsi="Times New Roman" w:cs="Times New Roman"/>
          <w:bCs/>
          <w:sz w:val="24"/>
          <w:szCs w:val="24"/>
        </w:rPr>
        <w:t xml:space="preserve"> democracy. Today we need to empower the power, rather than to simply determine what is best for them.</w:t>
      </w:r>
    </w:p>
    <w:p w14:paraId="1CBF0BA5" w14:textId="0B2C7C1E" w:rsidR="005E55E0" w:rsidRDefault="005E55E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91C79E" w14:textId="793522FF" w:rsidR="0000579A" w:rsidRPr="00623C3D" w:rsidRDefault="00EA2F89" w:rsidP="001E462E">
      <w:pPr>
        <w:spacing w:line="276" w:lineRule="auto"/>
        <w:jc w:val="center"/>
        <w:rPr>
          <w:rFonts w:ascii="Times New Roman" w:hAnsi="Times New Roman" w:cs="Times New Roman"/>
          <w:b/>
          <w:bCs/>
          <w:sz w:val="24"/>
          <w:szCs w:val="24"/>
        </w:rPr>
      </w:pPr>
      <w:r w:rsidRPr="00623C3D">
        <w:rPr>
          <w:rFonts w:ascii="Times New Roman" w:hAnsi="Times New Roman" w:cs="Times New Roman"/>
          <w:b/>
          <w:bCs/>
          <w:sz w:val="24"/>
          <w:szCs w:val="24"/>
        </w:rPr>
        <w:lastRenderedPageBreak/>
        <w:t>1</w:t>
      </w:r>
      <w:r w:rsidR="000A055F">
        <w:rPr>
          <w:rFonts w:ascii="Times New Roman" w:hAnsi="Times New Roman" w:cs="Times New Roman"/>
          <w:b/>
          <w:bCs/>
          <w:sz w:val="24"/>
          <w:szCs w:val="24"/>
        </w:rPr>
        <w:t>1 Political Institutions</w:t>
      </w:r>
    </w:p>
    <w:p w14:paraId="3D3D2ACC" w14:textId="287C748A" w:rsidR="00A558E9" w:rsidRPr="00771143" w:rsidRDefault="00293317"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6F7773" w:rsidRPr="00771143">
        <w:rPr>
          <w:rFonts w:ascii="Times New Roman" w:hAnsi="Times New Roman" w:cs="Times New Roman"/>
          <w:sz w:val="24"/>
          <w:szCs w:val="24"/>
        </w:rPr>
        <w:t xml:space="preserve">Critics of religion and of Christianity </w:t>
      </w:r>
      <w:r w:rsidR="004425A5" w:rsidRPr="00771143">
        <w:rPr>
          <w:rFonts w:ascii="Times New Roman" w:hAnsi="Times New Roman" w:cs="Times New Roman"/>
          <w:sz w:val="24"/>
          <w:szCs w:val="24"/>
        </w:rPr>
        <w:t>complain</w:t>
      </w:r>
      <w:r w:rsidR="00721BF8" w:rsidRPr="00771143">
        <w:rPr>
          <w:rFonts w:ascii="Times New Roman" w:hAnsi="Times New Roman" w:cs="Times New Roman"/>
          <w:sz w:val="24"/>
          <w:szCs w:val="24"/>
        </w:rPr>
        <w:t xml:space="preserve"> not </w:t>
      </w:r>
      <w:r w:rsidR="00A00CA7" w:rsidRPr="00771143">
        <w:rPr>
          <w:rFonts w:ascii="Times New Roman" w:hAnsi="Times New Roman" w:cs="Times New Roman"/>
          <w:sz w:val="24"/>
          <w:szCs w:val="24"/>
        </w:rPr>
        <w:t xml:space="preserve">only </w:t>
      </w:r>
      <w:r w:rsidR="00721BF8" w:rsidRPr="00771143">
        <w:rPr>
          <w:rFonts w:ascii="Times New Roman" w:hAnsi="Times New Roman" w:cs="Times New Roman"/>
          <w:sz w:val="24"/>
          <w:szCs w:val="24"/>
        </w:rPr>
        <w:t>about the beliefs and personal practices but rather the institutions, the organized groups and hierarchies that are the face of religion in the world.</w:t>
      </w:r>
      <w:r w:rsidR="00A558E9" w:rsidRPr="00771143">
        <w:rPr>
          <w:rStyle w:val="FootnoteReference"/>
          <w:rFonts w:ascii="Times New Roman" w:hAnsi="Times New Roman" w:cs="Times New Roman"/>
          <w:sz w:val="24"/>
          <w:szCs w:val="24"/>
        </w:rPr>
        <w:footnoteReference w:id="82"/>
      </w:r>
    </w:p>
    <w:p w14:paraId="36F4BC06" w14:textId="76EFDBD6" w:rsidR="00535E1F" w:rsidRPr="00771143" w:rsidRDefault="00293317" w:rsidP="001E462E">
      <w:pPr>
        <w:spacing w:after="0" w:line="276" w:lineRule="auto"/>
        <w:rPr>
          <w:rFonts w:ascii="Times New Roman" w:hAnsi="Times New Roman" w:cs="Times New Roman"/>
          <w:sz w:val="24"/>
          <w:szCs w:val="24"/>
        </w:rPr>
      </w:pPr>
      <w:r w:rsidRPr="00771143">
        <w:rPr>
          <w:rFonts w:ascii="Times New Roman" w:hAnsi="Times New Roman" w:cs="Times New Roman"/>
          <w:sz w:val="24"/>
          <w:szCs w:val="24"/>
        </w:rPr>
        <w:tab/>
      </w:r>
      <w:r w:rsidR="00721BF8" w:rsidRPr="00771143">
        <w:rPr>
          <w:rFonts w:ascii="Times New Roman" w:hAnsi="Times New Roman" w:cs="Times New Roman"/>
          <w:sz w:val="24"/>
          <w:szCs w:val="24"/>
        </w:rPr>
        <w:t>Butler understood the institutions (“communities” as he called them) as obviously part of the providential design he was intent on defending.</w:t>
      </w:r>
      <w:r w:rsidR="00343521" w:rsidRPr="00771143">
        <w:rPr>
          <w:rFonts w:ascii="Times New Roman" w:hAnsi="Times New Roman" w:cs="Times New Roman"/>
          <w:sz w:val="24"/>
          <w:szCs w:val="24"/>
        </w:rPr>
        <w:t xml:space="preserve"> </w:t>
      </w:r>
      <w:r w:rsidR="00721BF8" w:rsidRPr="00771143">
        <w:rPr>
          <w:rFonts w:ascii="Times New Roman" w:hAnsi="Times New Roman" w:cs="Times New Roman"/>
          <w:sz w:val="24"/>
          <w:szCs w:val="24"/>
        </w:rPr>
        <w:t>Yet he also recognized that many of the complaints were just. Decay thus becomes the most important concept in his presentation of the dual aspect of religious institutions.</w:t>
      </w:r>
      <w:r w:rsidR="00343521" w:rsidRPr="00771143">
        <w:rPr>
          <w:rFonts w:ascii="Times New Roman" w:hAnsi="Times New Roman" w:cs="Times New Roman"/>
          <w:sz w:val="24"/>
          <w:szCs w:val="24"/>
        </w:rPr>
        <w:t xml:space="preserve"> </w:t>
      </w:r>
    </w:p>
    <w:p w14:paraId="1D09D249" w14:textId="304EB38C"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Institutional integrity is a type of congruence between mission (purpose, end) and function or between a body’s constitution and the action of its officers.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“Trustee” is the expression must commonly </w:t>
      </w:r>
      <w:r w:rsidR="00AA11A2" w:rsidRPr="005A67C6">
        <w:rPr>
          <w:rFonts w:ascii="Times New Roman" w:hAnsi="Times New Roman" w:cs="Times New Roman"/>
          <w:sz w:val="24"/>
          <w:szCs w:val="24"/>
        </w:rPr>
        <w:t>use</w:t>
      </w:r>
      <w:r w:rsidRPr="005A67C6">
        <w:rPr>
          <w:rFonts w:ascii="Times New Roman" w:hAnsi="Times New Roman" w:cs="Times New Roman"/>
          <w:sz w:val="24"/>
          <w:szCs w:val="24"/>
        </w:rPr>
        <w:t xml:space="preserve"> to identify the guardians of institutional integrity. As a preacher at the chapel of the Master of the Rolls (the third highest judge in England), as a</w:t>
      </w:r>
      <w:r w:rsidR="00664E08" w:rsidRPr="005A67C6">
        <w:rPr>
          <w:rFonts w:ascii="Times New Roman" w:hAnsi="Times New Roman" w:cs="Times New Roman"/>
          <w:sz w:val="24"/>
          <w:szCs w:val="24"/>
        </w:rPr>
        <w:t>n</w:t>
      </w:r>
      <w:r w:rsidRPr="005A67C6">
        <w:rPr>
          <w:rFonts w:ascii="Times New Roman" w:hAnsi="Times New Roman" w:cs="Times New Roman"/>
          <w:sz w:val="24"/>
          <w:szCs w:val="24"/>
        </w:rPr>
        <w:t xml:space="preserve"> </w:t>
      </w:r>
      <w:r w:rsidR="00664E08" w:rsidRPr="005A67C6">
        <w:rPr>
          <w:rFonts w:ascii="Times New Roman" w:hAnsi="Times New Roman" w:cs="Times New Roman"/>
          <w:sz w:val="24"/>
          <w:szCs w:val="24"/>
        </w:rPr>
        <w:t>employee</w:t>
      </w:r>
      <w:r w:rsidRPr="005A67C6">
        <w:rPr>
          <w:rFonts w:ascii="Times New Roman" w:hAnsi="Times New Roman" w:cs="Times New Roman"/>
          <w:sz w:val="24"/>
          <w:szCs w:val="24"/>
        </w:rPr>
        <w:t xml:space="preserve"> of the court of King George II and Queen Caroline, and as a bishop of the Church of England (and therefore a member of the House of Lords</w:t>
      </w:r>
      <w:r w:rsidR="00AA11A2">
        <w:rPr>
          <w:rFonts w:ascii="Times New Roman" w:hAnsi="Times New Roman" w:cs="Times New Roman"/>
          <w:sz w:val="24"/>
          <w:szCs w:val="24"/>
        </w:rPr>
        <w:t xml:space="preserve"> and thus a national legislator</w:t>
      </w:r>
      <w:r w:rsidRPr="005A67C6">
        <w:rPr>
          <w:rFonts w:ascii="Times New Roman" w:hAnsi="Times New Roman" w:cs="Times New Roman"/>
          <w:sz w:val="24"/>
          <w:szCs w:val="24"/>
        </w:rPr>
        <w:t>), Butler is perhaps the one philosopher in the western tradition best qualified by personal experience to comment on points that go to the integrity of public institutions, at least since the time of Marcus Aurelius.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As </w:t>
      </w:r>
      <w:r w:rsidR="00AA11A2">
        <w:rPr>
          <w:rFonts w:ascii="Times New Roman" w:hAnsi="Times New Roman" w:cs="Times New Roman"/>
          <w:sz w:val="24"/>
          <w:szCs w:val="24"/>
        </w:rPr>
        <w:t xml:space="preserve">prince </w:t>
      </w:r>
      <w:r w:rsidRPr="005A67C6">
        <w:rPr>
          <w:rFonts w:ascii="Times New Roman" w:hAnsi="Times New Roman" w:cs="Times New Roman"/>
          <w:sz w:val="24"/>
          <w:szCs w:val="24"/>
        </w:rPr>
        <w:t>bishop of Durham, Butler had more political authority than the other bishops</w:t>
      </w:r>
      <w:r w:rsidR="00AA11A2">
        <w:rPr>
          <w:rFonts w:ascii="Times New Roman" w:hAnsi="Times New Roman" w:cs="Times New Roman"/>
          <w:sz w:val="24"/>
          <w:szCs w:val="24"/>
        </w:rPr>
        <w:t xml:space="preserve"> over </w:t>
      </w:r>
      <w:r w:rsidR="00ED20A1">
        <w:rPr>
          <w:rFonts w:ascii="Times New Roman" w:hAnsi="Times New Roman" w:cs="Times New Roman"/>
          <w:sz w:val="24"/>
          <w:szCs w:val="24"/>
        </w:rPr>
        <w:t>their</w:t>
      </w:r>
      <w:r w:rsidR="00AA11A2">
        <w:rPr>
          <w:rFonts w:ascii="Times New Roman" w:hAnsi="Times New Roman" w:cs="Times New Roman"/>
          <w:sz w:val="24"/>
          <w:szCs w:val="24"/>
        </w:rPr>
        <w:t xml:space="preserve"> diocese</w:t>
      </w:r>
      <w:r w:rsidR="00ED20A1">
        <w:rPr>
          <w:rFonts w:ascii="Times New Roman" w:hAnsi="Times New Roman" w:cs="Times New Roman"/>
          <w:sz w:val="24"/>
          <w:szCs w:val="24"/>
        </w:rPr>
        <w:t>s</w:t>
      </w:r>
      <w:r w:rsidRPr="005A67C6">
        <w:rPr>
          <w:rFonts w:ascii="Times New Roman" w:hAnsi="Times New Roman" w:cs="Times New Roman"/>
          <w:sz w:val="24"/>
          <w:szCs w:val="24"/>
        </w:rPr>
        <w:t>.</w:t>
      </w:r>
    </w:p>
    <w:p w14:paraId="24DCBE7D" w14:textId="4E17A377"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 xml:space="preserve">A problem for the modern reader is Butler’s presumption, in the works that most </w:t>
      </w:r>
      <w:r w:rsidR="00664E08" w:rsidRPr="005A67C6">
        <w:rPr>
          <w:rFonts w:ascii="Times New Roman" w:hAnsi="Times New Roman" w:cs="Times New Roman"/>
          <w:sz w:val="24"/>
          <w:szCs w:val="24"/>
        </w:rPr>
        <w:t>relate</w:t>
      </w:r>
      <w:r w:rsidRPr="005A67C6">
        <w:rPr>
          <w:rFonts w:ascii="Times New Roman" w:hAnsi="Times New Roman" w:cs="Times New Roman"/>
          <w:sz w:val="24"/>
          <w:szCs w:val="24"/>
        </w:rPr>
        <w:t xml:space="preserve"> to institutional integrity, that his readers share his theological precepts</w:t>
      </w:r>
      <w:r w:rsidR="00A00CA7">
        <w:rPr>
          <w:rFonts w:ascii="Times New Roman" w:hAnsi="Times New Roman" w:cs="Times New Roman"/>
          <w:sz w:val="24"/>
          <w:szCs w:val="24"/>
        </w:rPr>
        <w:t xml:space="preserve"> and </w:t>
      </w:r>
      <w:r w:rsidR="00550233">
        <w:rPr>
          <w:rFonts w:ascii="Times New Roman" w:hAnsi="Times New Roman" w:cs="Times New Roman"/>
          <w:sz w:val="24"/>
          <w:szCs w:val="24"/>
        </w:rPr>
        <w:t>eighteenth-century</w:t>
      </w:r>
      <w:r w:rsidR="00A00CA7">
        <w:rPr>
          <w:rFonts w:ascii="Times New Roman" w:hAnsi="Times New Roman" w:cs="Times New Roman"/>
          <w:sz w:val="24"/>
          <w:szCs w:val="24"/>
        </w:rPr>
        <w:t xml:space="preserve"> British perspectives</w:t>
      </w:r>
      <w:r w:rsidRPr="005A67C6">
        <w:rPr>
          <w:rFonts w:ascii="Times New Roman" w:hAnsi="Times New Roman" w:cs="Times New Roman"/>
          <w:sz w:val="24"/>
          <w:szCs w:val="24"/>
        </w:rPr>
        <w:t xml:space="preserve">. In the </w:t>
      </w:r>
      <w:r w:rsidRPr="005A67C6">
        <w:rPr>
          <w:rFonts w:ascii="Times New Roman" w:hAnsi="Times New Roman" w:cs="Times New Roman"/>
          <w:i/>
          <w:sz w:val="24"/>
          <w:szCs w:val="24"/>
        </w:rPr>
        <w:t xml:space="preserve">Analogy </w:t>
      </w:r>
      <w:r w:rsidRPr="005A67C6">
        <w:rPr>
          <w:rFonts w:ascii="Times New Roman" w:hAnsi="Times New Roman" w:cs="Times New Roman"/>
          <w:sz w:val="24"/>
          <w:szCs w:val="24"/>
        </w:rPr>
        <w:t xml:space="preserve">and in the Rolls Sermons, Butler is usually clear when he intends his comments on morals to be autonomous </w:t>
      </w:r>
      <w:r w:rsidR="00D16946">
        <w:rPr>
          <w:rFonts w:ascii="Times New Roman" w:hAnsi="Times New Roman" w:cs="Times New Roman"/>
          <w:sz w:val="24"/>
          <w:szCs w:val="24"/>
        </w:rPr>
        <w:t>of</w:t>
      </w:r>
      <w:r w:rsidRPr="005A67C6">
        <w:rPr>
          <w:rFonts w:ascii="Times New Roman" w:hAnsi="Times New Roman" w:cs="Times New Roman"/>
          <w:sz w:val="24"/>
          <w:szCs w:val="24"/>
        </w:rPr>
        <w:t xml:space="preserve"> theology.</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Indeed, the whole point of the </w:t>
      </w:r>
      <w:r w:rsidRPr="005A67C6">
        <w:rPr>
          <w:rFonts w:ascii="Times New Roman" w:hAnsi="Times New Roman" w:cs="Times New Roman"/>
          <w:i/>
          <w:sz w:val="24"/>
          <w:szCs w:val="24"/>
        </w:rPr>
        <w:t xml:space="preserve">Analogy of Religion </w:t>
      </w:r>
      <w:r w:rsidRPr="005A67C6">
        <w:rPr>
          <w:rFonts w:ascii="Times New Roman" w:hAnsi="Times New Roman" w:cs="Times New Roman"/>
          <w:sz w:val="24"/>
          <w:szCs w:val="24"/>
        </w:rPr>
        <w:t>is that there is an analogy between natural religion and nature and between revelation and nature.</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The six public sermons and the charge to the clergy at Durham, however, were addressed to fellow clerics and others who were already declared support</w:t>
      </w:r>
      <w:r w:rsidR="00D16946">
        <w:rPr>
          <w:rFonts w:ascii="Times New Roman" w:hAnsi="Times New Roman" w:cs="Times New Roman"/>
          <w:sz w:val="24"/>
          <w:szCs w:val="24"/>
        </w:rPr>
        <w:t>er</w:t>
      </w:r>
      <w:r w:rsidRPr="005A67C6">
        <w:rPr>
          <w:rFonts w:ascii="Times New Roman" w:hAnsi="Times New Roman" w:cs="Times New Roman"/>
          <w:sz w:val="24"/>
          <w:szCs w:val="24"/>
        </w:rPr>
        <w:t>s of the institutions in question.</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Since Butler is explicitly concerned to answer the objections of secularists and outright atheists, it is no distortion of his intent to present his arguments without resort to premises drawn from a shared theology.</w:t>
      </w:r>
      <w:r w:rsidR="00343521" w:rsidRPr="005A67C6">
        <w:rPr>
          <w:rFonts w:ascii="Times New Roman" w:hAnsi="Times New Roman" w:cs="Times New Roman"/>
          <w:sz w:val="24"/>
          <w:szCs w:val="24"/>
        </w:rPr>
        <w:t xml:space="preserve"> </w:t>
      </w:r>
      <w:r w:rsidR="00A00CA7">
        <w:rPr>
          <w:rFonts w:ascii="Times New Roman" w:hAnsi="Times New Roman" w:cs="Times New Roman"/>
          <w:sz w:val="24"/>
          <w:szCs w:val="24"/>
        </w:rPr>
        <w:t>Our</w:t>
      </w:r>
      <w:r w:rsidRPr="005A67C6">
        <w:rPr>
          <w:rFonts w:ascii="Times New Roman" w:hAnsi="Times New Roman" w:cs="Times New Roman"/>
          <w:sz w:val="24"/>
          <w:szCs w:val="24"/>
        </w:rPr>
        <w:t xml:space="preserve"> exposition is faithful to one important strand in the text, but omits to outline some equally important motifs, viz., the theological.</w:t>
      </w:r>
      <w:r w:rsidR="00343521" w:rsidRPr="005A67C6">
        <w:rPr>
          <w:rFonts w:ascii="Times New Roman" w:hAnsi="Times New Roman" w:cs="Times New Roman"/>
          <w:sz w:val="24"/>
          <w:szCs w:val="24"/>
        </w:rPr>
        <w:t xml:space="preserve"> </w:t>
      </w:r>
    </w:p>
    <w:p w14:paraId="43849734" w14:textId="0169CB41" w:rsidR="00F46147" w:rsidRPr="005E2D47" w:rsidRDefault="00F46147" w:rsidP="00F46147">
      <w:pPr>
        <w:spacing w:after="0" w:line="276" w:lineRule="auto"/>
        <w:rPr>
          <w:rFonts w:ascii="Times New Roman" w:hAnsi="Times New Roman" w:cs="Times New Roman"/>
          <w:sz w:val="24"/>
          <w:szCs w:val="24"/>
        </w:rPr>
      </w:pPr>
      <w:r w:rsidRPr="005E2D47">
        <w:rPr>
          <w:rFonts w:ascii="Times New Roman" w:hAnsi="Times New Roman" w:cs="Times New Roman"/>
          <w:sz w:val="24"/>
          <w:szCs w:val="24"/>
        </w:rPr>
        <w:tab/>
        <w:t>There are at least a dozen texts that come to mind immediately when we ask about Butler’s views on institutional integrity, all are practical, i.e., they all address the question of how to maintain institutional integrity especially in times of stress for the institution.</w:t>
      </w:r>
      <w:r w:rsidR="00343521" w:rsidRPr="005E2D47">
        <w:rPr>
          <w:rFonts w:ascii="Times New Roman" w:hAnsi="Times New Roman" w:cs="Times New Roman"/>
          <w:sz w:val="24"/>
          <w:szCs w:val="24"/>
        </w:rPr>
        <w:t xml:space="preserve"> </w:t>
      </w:r>
      <w:r w:rsidRPr="005E2D47">
        <w:rPr>
          <w:rFonts w:ascii="Times New Roman" w:hAnsi="Times New Roman" w:cs="Times New Roman"/>
          <w:sz w:val="24"/>
          <w:szCs w:val="24"/>
        </w:rPr>
        <w:t xml:space="preserve">In all these texts Butler </w:t>
      </w:r>
      <w:r w:rsidR="003278FE" w:rsidRPr="005E2D47">
        <w:rPr>
          <w:rFonts w:ascii="Times New Roman" w:hAnsi="Times New Roman" w:cs="Times New Roman"/>
          <w:sz w:val="24"/>
          <w:szCs w:val="24"/>
        </w:rPr>
        <w:t>refers</w:t>
      </w:r>
      <w:r w:rsidRPr="005E2D47">
        <w:rPr>
          <w:rFonts w:ascii="Times New Roman" w:hAnsi="Times New Roman" w:cs="Times New Roman"/>
          <w:sz w:val="24"/>
          <w:szCs w:val="24"/>
        </w:rPr>
        <w:t xml:space="preserve"> to trying conditions; he often admits the lack of any ideal solution, and in one famous case</w:t>
      </w:r>
      <w:r w:rsidR="009A7511" w:rsidRPr="005E2D47">
        <w:rPr>
          <w:rFonts w:ascii="Times New Roman" w:hAnsi="Times New Roman" w:cs="Times New Roman"/>
          <w:sz w:val="24"/>
          <w:szCs w:val="24"/>
        </w:rPr>
        <w:t xml:space="preserve"> (insanity)</w:t>
      </w:r>
      <w:r w:rsidRPr="005E2D47">
        <w:rPr>
          <w:rFonts w:ascii="Times New Roman" w:hAnsi="Times New Roman" w:cs="Times New Roman"/>
          <w:sz w:val="24"/>
          <w:szCs w:val="24"/>
        </w:rPr>
        <w:t xml:space="preserve"> his point seems to be that there is no remedy at all.</w:t>
      </w:r>
    </w:p>
    <w:p w14:paraId="46F5F42D" w14:textId="77777777" w:rsidR="00F02125" w:rsidRDefault="00F46147" w:rsidP="00F46147">
      <w:pPr>
        <w:spacing w:after="0" w:line="276" w:lineRule="auto"/>
        <w:rPr>
          <w:rFonts w:ascii="Times New Roman" w:hAnsi="Times New Roman" w:cs="Times New Roman"/>
          <w:sz w:val="24"/>
          <w:szCs w:val="24"/>
        </w:rPr>
      </w:pPr>
      <w:r w:rsidRPr="00771143">
        <w:rPr>
          <w:rFonts w:ascii="Times New Roman" w:hAnsi="Times New Roman" w:cs="Times New Roman"/>
          <w:b/>
          <w:bCs/>
          <w:sz w:val="24"/>
          <w:szCs w:val="24"/>
        </w:rPr>
        <w:lastRenderedPageBreak/>
        <w:tab/>
      </w:r>
      <w:r w:rsidRPr="005A67C6">
        <w:rPr>
          <w:rFonts w:ascii="Times New Roman" w:hAnsi="Times New Roman" w:cs="Times New Roman"/>
          <w:sz w:val="24"/>
          <w:szCs w:val="24"/>
        </w:rPr>
        <w:t>There is hardly anything in Butler’s published work that does not bear on institutional integrity in some way, and this for the reason that Butler understood the entire world as a single institution as constituted by God as well as including within it a multiplicity of smaller institutions of various types each of whose individual integrity needed to be respected.</w:t>
      </w:r>
      <w:r w:rsidR="00343521" w:rsidRPr="005A67C6">
        <w:rPr>
          <w:rFonts w:ascii="Times New Roman" w:hAnsi="Times New Roman" w:cs="Times New Roman"/>
          <w:sz w:val="24"/>
          <w:szCs w:val="24"/>
        </w:rPr>
        <w:t xml:space="preserve"> </w:t>
      </w:r>
    </w:p>
    <w:p w14:paraId="11765C08" w14:textId="64A530F2" w:rsidR="00F46147" w:rsidRPr="00F02125" w:rsidRDefault="00F02125" w:rsidP="00F46147">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00F46147" w:rsidRPr="00F02125">
        <w:rPr>
          <w:rFonts w:ascii="Times New Roman" w:hAnsi="Times New Roman" w:cs="Times New Roman"/>
          <w:b/>
          <w:bCs/>
          <w:sz w:val="24"/>
          <w:szCs w:val="24"/>
        </w:rPr>
        <w:t xml:space="preserve">In addition, all of Butler’s surviving publications were in some way connected to his career as a </w:t>
      </w:r>
      <w:commentRangeStart w:id="607"/>
      <w:r w:rsidR="00F46147" w:rsidRPr="00F02125">
        <w:rPr>
          <w:rFonts w:ascii="Times New Roman" w:hAnsi="Times New Roman" w:cs="Times New Roman"/>
          <w:b/>
          <w:bCs/>
          <w:sz w:val="24"/>
          <w:szCs w:val="24"/>
        </w:rPr>
        <w:t>churchman</w:t>
      </w:r>
      <w:commentRangeEnd w:id="607"/>
      <w:r w:rsidR="00ED20A1" w:rsidRPr="00F02125">
        <w:rPr>
          <w:rStyle w:val="CommentReference"/>
          <w:b/>
          <w:bCs/>
        </w:rPr>
        <w:commentReference w:id="607"/>
      </w:r>
      <w:r w:rsidR="00C23801" w:rsidRPr="00F02125">
        <w:rPr>
          <w:rFonts w:ascii="Times New Roman" w:hAnsi="Times New Roman" w:cs="Times New Roman"/>
          <w:b/>
          <w:bCs/>
          <w:sz w:val="24"/>
          <w:szCs w:val="24"/>
        </w:rPr>
        <w:t xml:space="preserve">. </w:t>
      </w:r>
      <w:r w:rsidR="007A03BB" w:rsidRPr="00F02125">
        <w:rPr>
          <w:rFonts w:ascii="Times New Roman" w:hAnsi="Times New Roman" w:cs="Times New Roman"/>
          <w:b/>
          <w:bCs/>
          <w:sz w:val="24"/>
          <w:szCs w:val="24"/>
        </w:rPr>
        <w:t>As the following passages show, there was for Butler and for his contemporaries not only an institutional unity of church and state but also a conceptual unity between God’s government of the world and the civil government of England.  This point is often and understandably lost on the modern reader who knows only the separation of church and state.</w:t>
      </w:r>
    </w:p>
    <w:p w14:paraId="43A2FAF4" w14:textId="77777777" w:rsidR="00771143" w:rsidRDefault="00771143" w:rsidP="00771143">
      <w:pPr>
        <w:spacing w:after="0"/>
        <w:rPr>
          <w:rFonts w:ascii="Times New Roman" w:eastAsia="Times New Roman" w:hAnsi="Times New Roman" w:cs="Times New Roman"/>
          <w:bCs/>
          <w:sz w:val="24"/>
          <w:szCs w:val="24"/>
        </w:rPr>
      </w:pPr>
    </w:p>
    <w:p w14:paraId="5E82343C" w14:textId="29BD9314" w:rsidR="00771143" w:rsidRDefault="00771143" w:rsidP="00771143">
      <w:pPr>
        <w:tabs>
          <w:tab w:val="center" w:pos="4320"/>
          <w:tab w:val="right" w:pos="8640"/>
        </w:tabs>
        <w:spacing w:after="0" w:line="240" w:lineRule="auto"/>
        <w:ind w:left="720" w:right="720"/>
        <w:jc w:val="both"/>
        <w:rPr>
          <w:rFonts w:ascii="Times New Roman" w:eastAsia="Times New Roman" w:hAnsi="Times New Roman" w:cs="Times New Roman"/>
          <w:b/>
          <w:sz w:val="24"/>
          <w:szCs w:val="24"/>
        </w:rPr>
      </w:pPr>
      <w:r w:rsidRPr="00C0216C">
        <w:rPr>
          <w:rFonts w:ascii="Times New Roman" w:eastAsia="Times New Roman" w:hAnsi="Times New Roman" w:cs="Times New Roman"/>
          <w:bCs/>
          <w:sz w:val="24"/>
          <w:szCs w:val="24"/>
        </w:rPr>
        <w:t xml:space="preserve">[12] </w:t>
      </w:r>
      <w:r w:rsidRPr="00C0216C">
        <w:rPr>
          <w:rFonts w:ascii="Times New Roman" w:eastAsia="Times New Roman" w:hAnsi="Times New Roman" w:cs="Times New Roman"/>
          <w:bCs/>
          <w:i/>
          <w:iCs/>
          <w:sz w:val="24"/>
          <w:szCs w:val="24"/>
        </w:rPr>
        <w:t xml:space="preserve">Lastly, </w:t>
      </w:r>
      <w:r w:rsidRPr="00C0216C">
        <w:rPr>
          <w:rFonts w:ascii="Times New Roman" w:eastAsia="Times New Roman" w:hAnsi="Times New Roman" w:cs="Times New Roman"/>
          <w:bCs/>
          <w:sz w:val="24"/>
          <w:szCs w:val="24"/>
        </w:rPr>
        <w:t>as by the good providence of God we were born under a free government,</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and are members of a pure reformed church, both of which he has wonderfully preserved</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through infinite dangers; if we do not take heed to live like Christians, nor to govern ourselves</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 xml:space="preserve">with decency in those respects in which we are free, we shall be a </w:t>
      </w:r>
      <w:proofErr w:type="spellStart"/>
      <w:r w:rsidRPr="00C0216C">
        <w:rPr>
          <w:rFonts w:ascii="Times New Roman" w:eastAsia="Times New Roman" w:hAnsi="Times New Roman" w:cs="Times New Roman"/>
          <w:bCs/>
          <w:sz w:val="24"/>
          <w:szCs w:val="24"/>
        </w:rPr>
        <w:t>dishonour</w:t>
      </w:r>
      <w:proofErr w:type="spellEnd"/>
      <w:r w:rsidRPr="00C0216C">
        <w:rPr>
          <w:rFonts w:ascii="Times New Roman" w:eastAsia="Times New Roman" w:hAnsi="Times New Roman" w:cs="Times New Roman"/>
          <w:bCs/>
          <w:sz w:val="24"/>
          <w:szCs w:val="24"/>
        </w:rPr>
        <w:t xml:space="preserve"> to both.</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Both are most justly to be valued: but they may be valued in the wrong place. It is no more a</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recommendation of civil, than it is of natural liberty, that it must put us into a capacity of</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behaving ill. Let us then value our civil constitution, not because it leaves us the power of</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 xml:space="preserve">acting as mere </w:t>
      </w:r>
      <w:proofErr w:type="spellStart"/>
      <w:r w:rsidRPr="00C0216C">
        <w:rPr>
          <w:rFonts w:ascii="Times New Roman" w:eastAsia="Times New Roman" w:hAnsi="Times New Roman" w:cs="Times New Roman"/>
          <w:bCs/>
          <w:sz w:val="24"/>
          <w:szCs w:val="24"/>
        </w:rPr>
        <w:t>humour</w:t>
      </w:r>
      <w:proofErr w:type="spellEnd"/>
      <w:r w:rsidRPr="00C0216C">
        <w:rPr>
          <w:rFonts w:ascii="Times New Roman" w:eastAsia="Times New Roman" w:hAnsi="Times New Roman" w:cs="Times New Roman"/>
          <w:bCs/>
          <w:sz w:val="24"/>
          <w:szCs w:val="24"/>
        </w:rPr>
        <w:t xml:space="preserve"> and passion carry us, in those respects, in which governments less free</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lay men under restraints; but for its equal laws, by which the great are disabled from</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oppressing those below them. Let us transfer, each of us, the equity of this our civil constitution</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to our whole personal character; and be sure to be as much afraid of subjection to mere</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arbitrary will and pleasure in ourselves, as to the arbitrary will of others. For the tyranny of</w:t>
      </w:r>
      <w:r>
        <w:rPr>
          <w:rFonts w:ascii="Times New Roman" w:eastAsia="Times New Roman" w:hAnsi="Times New Roman" w:cs="Times New Roman"/>
          <w:bCs/>
          <w:sz w:val="24"/>
          <w:szCs w:val="24"/>
        </w:rPr>
        <w:t xml:space="preserve"> </w:t>
      </w:r>
      <w:r w:rsidRPr="00C0216C">
        <w:rPr>
          <w:rFonts w:ascii="Times New Roman" w:eastAsia="Times New Roman" w:hAnsi="Times New Roman" w:cs="Times New Roman"/>
          <w:bCs/>
          <w:sz w:val="24"/>
          <w:szCs w:val="24"/>
        </w:rPr>
        <w:t>our own lawless passions is the nearest and most dangerous of all tyrannies.</w:t>
      </w:r>
      <w:r>
        <w:rPr>
          <w:rFonts w:ascii="Times New Roman" w:eastAsia="Times New Roman" w:hAnsi="Times New Roman" w:cs="Times New Roman"/>
          <w:bCs/>
          <w:sz w:val="24"/>
          <w:szCs w:val="24"/>
        </w:rPr>
        <w:t xml:space="preserve"> (SS 1747)</w:t>
      </w:r>
    </w:p>
    <w:p w14:paraId="12A9EC15" w14:textId="2DF941C9" w:rsidR="009B2BCA" w:rsidRDefault="009B2BCA" w:rsidP="00F46147">
      <w:pPr>
        <w:spacing w:after="0" w:line="276" w:lineRule="auto"/>
        <w:rPr>
          <w:rFonts w:ascii="Times New Roman" w:hAnsi="Times New Roman" w:cs="Times New Roman"/>
          <w:sz w:val="24"/>
          <w:szCs w:val="24"/>
        </w:rPr>
      </w:pPr>
    </w:p>
    <w:p w14:paraId="2CFB7CF9" w14:textId="77777777" w:rsidR="00771143" w:rsidRPr="00B51F9D" w:rsidRDefault="00771143" w:rsidP="00771143">
      <w:pPr>
        <w:spacing w:after="0" w:line="276" w:lineRule="auto"/>
        <w:ind w:left="720" w:right="720"/>
        <w:jc w:val="both"/>
        <w:rPr>
          <w:rFonts w:ascii="Times New Roman" w:hAnsi="Times New Roman" w:cs="Times New Roman"/>
          <w:sz w:val="24"/>
          <w:szCs w:val="24"/>
        </w:rPr>
      </w:pPr>
      <w:r w:rsidRPr="00B51F9D">
        <w:rPr>
          <w:rFonts w:ascii="Times New Roman" w:hAnsi="Times New Roman" w:cs="Times New Roman"/>
          <w:sz w:val="24"/>
          <w:szCs w:val="24"/>
        </w:rPr>
        <w:t>For we find, all living creatures are brought into the world, and their life in infancy is preserved, by the instrumentality of others; and every satisfaction of it, some way or other, is bestowed by the like means. So that the visible [providential] government, which God exercises over the world, is by the instrumentality and mediation of others. And how far his invisible government be or be not so, it is impossible to determine at all by reason. And the supposition, that part of it is so, appears, to say the least, altogether as credible as the contrary. (AR 2.5.2)</w:t>
      </w:r>
    </w:p>
    <w:p w14:paraId="7D45B07C" w14:textId="77777777" w:rsidR="00771143" w:rsidRPr="005A67C6" w:rsidRDefault="00771143" w:rsidP="00F46147">
      <w:pPr>
        <w:spacing w:after="0" w:line="276" w:lineRule="auto"/>
        <w:rPr>
          <w:rFonts w:ascii="Times New Roman" w:hAnsi="Times New Roman" w:cs="Times New Roman"/>
          <w:sz w:val="24"/>
          <w:szCs w:val="24"/>
        </w:rPr>
      </w:pPr>
    </w:p>
    <w:p w14:paraId="04B558E8" w14:textId="60B91BCA"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 xml:space="preserve">Butler’s remarks on the stress various early Hanoverian institutions felt and his descriptions of their shortcomings should not be accepted uncritically as historical evidence just because they seem to be testimony contrary to interest. What we need most to bear in mind is that Butler is making his points in the context of institutions whose constitutions and whose present prospects differ greatly from each other and from what we might want them to be. </w:t>
      </w:r>
    </w:p>
    <w:p w14:paraId="3C206006" w14:textId="7BE6F8A6"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 xml:space="preserve">The general principle that Butler recurs to again and again in his discussion pertaining to institutional identity is that nothing follows from the fact that an institution falls short, even far </w:t>
      </w:r>
      <w:r w:rsidRPr="005A67C6">
        <w:rPr>
          <w:rFonts w:ascii="Times New Roman" w:hAnsi="Times New Roman" w:cs="Times New Roman"/>
          <w:sz w:val="24"/>
          <w:szCs w:val="24"/>
        </w:rPr>
        <w:lastRenderedPageBreak/>
        <w:t>short</w:t>
      </w:r>
      <w:r w:rsidR="00550233">
        <w:rPr>
          <w:rFonts w:ascii="Times New Roman" w:hAnsi="Times New Roman" w:cs="Times New Roman"/>
          <w:sz w:val="24"/>
          <w:szCs w:val="24"/>
        </w:rPr>
        <w:t>,</w:t>
      </w:r>
      <w:r w:rsidRPr="005A67C6">
        <w:rPr>
          <w:rFonts w:ascii="Times New Roman" w:hAnsi="Times New Roman" w:cs="Times New Roman"/>
          <w:sz w:val="24"/>
          <w:szCs w:val="24"/>
        </w:rPr>
        <w:t xml:space="preserve"> of what we think it ought to be. Our part is to carry out the duties of our station in life, to aim so much as possible at producing the greatest benefit, but never be discouraged regardless of the outcomes.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Success or failure, he says, should be left to God.</w:t>
      </w:r>
    </w:p>
    <w:p w14:paraId="4110924F" w14:textId="7204D8D5"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Furthermore, even a corrupt institution may produce good effects.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Such an institution may keep in public view texts that are beneficial, and even failing that it may serve as a witness or memorial to that which is good.</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Because of what he calls “the hurry of the world” it may be difficult to observe the genuine effect some institutions have.</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Even poorly run institutions may serve to prevent something worse such as people being left without any guidance.</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Furthermore, it is institutions, even poor ones, that provide for people to engage in united efforts, which may be far more effective than what even the best and wisest of people could product individually.</w:t>
      </w:r>
    </w:p>
    <w:p w14:paraId="33C9A928" w14:textId="296D14C1"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According to Butler, that one has excess money or power of any kind makes one a trustee and responsible for distribution to those who have not</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It is mandatory that the distribution be effected in such a way that it is most likely to reach the proper objects (there is a long discussion of how blame should be determined when people are in need) and will do them the most good.</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Butler tends to favor provision of services rather than cash and is disinclined to allow the needy much discretion in what services they most need, but his main concern with what would today be called the interface between the rich and the poor.</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Long ago, servants and poor workers were considered part of the family, but by Butler’s time, institutions of mediation between rich and poor were well under way in </w:t>
      </w:r>
      <w:commentRangeStart w:id="608"/>
      <w:commentRangeStart w:id="609"/>
      <w:r w:rsidRPr="005A67C6">
        <w:rPr>
          <w:rFonts w:ascii="Times New Roman" w:hAnsi="Times New Roman" w:cs="Times New Roman"/>
          <w:sz w:val="24"/>
          <w:szCs w:val="24"/>
        </w:rPr>
        <w:t>development</w:t>
      </w:r>
      <w:commentRangeEnd w:id="608"/>
      <w:r w:rsidR="00EB724A">
        <w:rPr>
          <w:rStyle w:val="CommentReference"/>
        </w:rPr>
        <w:commentReference w:id="608"/>
      </w:r>
      <w:commentRangeEnd w:id="609"/>
      <w:r w:rsidR="00F02125">
        <w:rPr>
          <w:rStyle w:val="CommentReference"/>
        </w:rPr>
        <w:commentReference w:id="609"/>
      </w:r>
      <w:r w:rsidR="007A03BB">
        <w:rPr>
          <w:rFonts w:ascii="Times New Roman" w:hAnsi="Times New Roman" w:cs="Times New Roman"/>
          <w:sz w:val="24"/>
          <w:szCs w:val="24"/>
        </w:rPr>
        <w:t>, and the need for such paternalism was clear and acknowledged.</w:t>
      </w:r>
      <w:del w:id="610" w:author="David White" w:date="2020-09-13T23:38:00Z">
        <w:r w:rsidRPr="005A67C6" w:rsidDel="007A03BB">
          <w:rPr>
            <w:rFonts w:ascii="Times New Roman" w:hAnsi="Times New Roman" w:cs="Times New Roman"/>
            <w:sz w:val="24"/>
            <w:szCs w:val="24"/>
          </w:rPr>
          <w:delText xml:space="preserve">. </w:delText>
        </w:r>
      </w:del>
    </w:p>
    <w:p w14:paraId="5D15EE97" w14:textId="3C407168"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In sum, then, trustees must see to it that contributions go to the right recipients, that they are used to the greatest benefit, and that their distribution most conspicuously sets a good example. A deficiency in any of these three areas is so seriously detrimental to the institution that it must be considered a danger to integrity and the trustees must be quick to correct such problems.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In general, the greatest benefit results when those who come in needy are raised up to a condition of equality and self-reliance.</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The proper objects of charity are therefore those who are both in genuine need and who are most likely to benefit from the charity.</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When the trustees or officers of an institution somehow set a bad example either in how they carry out the duties of their office or in their personal conduct, it is possible they will end up doing more harm than good, even if they deliver services of real value.</w:t>
      </w:r>
      <w:r w:rsidR="00343521" w:rsidRPr="005A67C6">
        <w:rPr>
          <w:rFonts w:ascii="Times New Roman" w:hAnsi="Times New Roman" w:cs="Times New Roman"/>
          <w:sz w:val="24"/>
          <w:szCs w:val="24"/>
        </w:rPr>
        <w:t xml:space="preserve"> </w:t>
      </w:r>
    </w:p>
    <w:p w14:paraId="2D6F0141" w14:textId="62C0E173"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Butler defends both personal freedom and social morality, and in both cases his appeal is to practical considerations.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We cannot but consider ourselves as agents and originators of actions, even if we are intellectually convinced of some doctrine of necessity</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Likewise, we can defend neither immorality nor amorality when put on public </w:t>
      </w:r>
      <w:r w:rsidR="003278FE" w:rsidRPr="005A67C6">
        <w:rPr>
          <w:rFonts w:ascii="Times New Roman" w:hAnsi="Times New Roman" w:cs="Times New Roman"/>
          <w:sz w:val="24"/>
          <w:szCs w:val="24"/>
        </w:rPr>
        <w:t>view but</w:t>
      </w:r>
      <w:r w:rsidRPr="005A67C6">
        <w:rPr>
          <w:rFonts w:ascii="Times New Roman" w:hAnsi="Times New Roman" w:cs="Times New Roman"/>
          <w:sz w:val="24"/>
          <w:szCs w:val="24"/>
        </w:rPr>
        <w:t xml:space="preserve"> must cloak vice with alleged righteousness.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This, of course, is hypocrisy and makes a mockery of so much of our public professions (“satire” is Butler’s word), yet nothing is more common.</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This insincerity of speech is a serious threat to institutional integrity, even (or especially) when we get in the habit of saying the “right thing” in public without expecting anyone in the audience will take us seriously.</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“Regulations of long prescription and ancient usage” can be most effective defenders of institutional integrity.</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All decisions should be evidence-based, but with individuals we have </w:t>
      </w:r>
      <w:r w:rsidRPr="005A67C6">
        <w:rPr>
          <w:rFonts w:ascii="Times New Roman" w:hAnsi="Times New Roman" w:cs="Times New Roman"/>
          <w:sz w:val="24"/>
          <w:szCs w:val="24"/>
        </w:rPr>
        <w:lastRenderedPageBreak/>
        <w:t>only consistent habit at best to guide us whereas institutions can maintain rational deliberation as sacrosanct.</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But again, this will have the desired effect only if the institutional practice goes well beyond precept and profession and carries over well into practice</w:t>
      </w:r>
      <w:r w:rsidR="00C23801" w:rsidRPr="005A67C6">
        <w:rPr>
          <w:rFonts w:ascii="Times New Roman" w:hAnsi="Times New Roman" w:cs="Times New Roman"/>
          <w:sz w:val="24"/>
          <w:szCs w:val="24"/>
        </w:rPr>
        <w:t xml:space="preserve">. </w:t>
      </w:r>
    </w:p>
    <w:p w14:paraId="168FF1C2" w14:textId="693B47E4"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 xml:space="preserve">Considering the “ruined” condition of this world, much </w:t>
      </w:r>
      <w:r w:rsidR="003278FE" w:rsidRPr="005A67C6">
        <w:rPr>
          <w:rFonts w:ascii="Times New Roman" w:hAnsi="Times New Roman" w:cs="Times New Roman"/>
          <w:sz w:val="24"/>
          <w:szCs w:val="24"/>
        </w:rPr>
        <w:t>needs</w:t>
      </w:r>
      <w:r w:rsidRPr="005A67C6">
        <w:rPr>
          <w:rFonts w:ascii="Times New Roman" w:hAnsi="Times New Roman" w:cs="Times New Roman"/>
          <w:sz w:val="24"/>
          <w:szCs w:val="24"/>
        </w:rPr>
        <w:t xml:space="preserve"> reform.</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The Butlerian reformer will insist on three points.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There must first be a precise, clear and specific description of what is wrong with present practice, then an estimation of what can be done to improve it given the resources and knowledge available, and finally the reformers must be acting in accord with the duties of their stations in life.</w:t>
      </w:r>
    </w:p>
    <w:p w14:paraId="2B3A5C78" w14:textId="0C1D2FCE"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Conflicts of liberal versus vocational education are not easily resolved.</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On the one hand, those who enter a vocation must have a deep understanding of the duties of the specific profession, the kind of understanding we associate with a broad and deep liberal education as opposed to training in technical skills.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But on the other hand, programs of liberal education that are not constantly measured against objective realities, the way technical skills necessarily are, can easily deteriorate into sophistry and hypocrisy, into skill at saying the “right thing” in public.</w:t>
      </w:r>
    </w:p>
    <w:p w14:paraId="78FA3BE3" w14:textId="5F4CA914" w:rsidR="00F46147" w:rsidRPr="00F02125"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 xml:space="preserve">If medical, educational, </w:t>
      </w:r>
      <w:r w:rsidR="003278FE" w:rsidRPr="005A67C6">
        <w:rPr>
          <w:rFonts w:ascii="Times New Roman" w:hAnsi="Times New Roman" w:cs="Times New Roman"/>
          <w:sz w:val="24"/>
          <w:szCs w:val="24"/>
        </w:rPr>
        <w:t>religious,</w:t>
      </w:r>
      <w:r w:rsidRPr="005A67C6">
        <w:rPr>
          <w:rFonts w:ascii="Times New Roman" w:hAnsi="Times New Roman" w:cs="Times New Roman"/>
          <w:sz w:val="24"/>
          <w:szCs w:val="24"/>
        </w:rPr>
        <w:t xml:space="preserve"> and political institutions are to have any success relative to their respective missions, they must do far more than impress certain beliefs on people, secure agreement with their purposes and accept contributions</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These institutions must bring people into a temper and form of behavior that corresponds to the purposes of the </w:t>
      </w:r>
      <w:commentRangeStart w:id="611"/>
      <w:r w:rsidRPr="005A67C6">
        <w:rPr>
          <w:rFonts w:ascii="Times New Roman" w:hAnsi="Times New Roman" w:cs="Times New Roman"/>
          <w:sz w:val="24"/>
          <w:szCs w:val="24"/>
        </w:rPr>
        <w:t>institution</w:t>
      </w:r>
      <w:commentRangeEnd w:id="611"/>
      <w:r w:rsidR="00252434">
        <w:rPr>
          <w:rStyle w:val="CommentReference"/>
        </w:rPr>
        <w:commentReference w:id="611"/>
      </w:r>
      <w:r w:rsidR="00C23801" w:rsidRPr="005A67C6">
        <w:rPr>
          <w:rFonts w:ascii="Times New Roman" w:hAnsi="Times New Roman" w:cs="Times New Roman"/>
          <w:sz w:val="24"/>
          <w:szCs w:val="24"/>
        </w:rPr>
        <w:t xml:space="preserve">. </w:t>
      </w:r>
      <w:r w:rsidR="007A03BB">
        <w:rPr>
          <w:rFonts w:ascii="Times New Roman" w:hAnsi="Times New Roman" w:cs="Times New Roman"/>
          <w:sz w:val="24"/>
          <w:szCs w:val="24"/>
        </w:rPr>
        <w:t>They must be active and aggressive in insisting on critical thinking, reading, and listening skills.</w:t>
      </w:r>
      <w:r w:rsidR="00F02125">
        <w:rPr>
          <w:rFonts w:ascii="Times New Roman" w:hAnsi="Times New Roman" w:cs="Times New Roman"/>
          <w:sz w:val="24"/>
          <w:szCs w:val="24"/>
        </w:rPr>
        <w:t xml:space="preserve"> Confronted with the early reactions to his published </w:t>
      </w:r>
      <w:proofErr w:type="gramStart"/>
      <w:r w:rsidR="00F02125">
        <w:rPr>
          <w:rFonts w:ascii="Times New Roman" w:hAnsi="Times New Roman" w:cs="Times New Roman"/>
          <w:sz w:val="24"/>
          <w:szCs w:val="24"/>
        </w:rPr>
        <w:t>sermons, but</w:t>
      </w:r>
      <w:proofErr w:type="gramEnd"/>
      <w:r w:rsidR="00F02125">
        <w:rPr>
          <w:rFonts w:ascii="Times New Roman" w:hAnsi="Times New Roman" w:cs="Times New Roman"/>
          <w:sz w:val="24"/>
          <w:szCs w:val="24"/>
        </w:rPr>
        <w:t xml:space="preserve"> dwelt at some length on the importance of critical reading (see the Preface to the second edition of his </w:t>
      </w:r>
      <w:r w:rsidR="00F02125">
        <w:rPr>
          <w:rFonts w:ascii="Times New Roman" w:hAnsi="Times New Roman" w:cs="Times New Roman"/>
          <w:i/>
          <w:iCs/>
          <w:sz w:val="24"/>
          <w:szCs w:val="24"/>
        </w:rPr>
        <w:t>Fifteen Sermons preached at the Rolls Chapel</w:t>
      </w:r>
      <w:r w:rsidR="00F02125" w:rsidRPr="00F02125">
        <w:rPr>
          <w:rFonts w:ascii="Times New Roman" w:hAnsi="Times New Roman" w:cs="Times New Roman"/>
          <w:sz w:val="24"/>
          <w:szCs w:val="24"/>
        </w:rPr>
        <w:t>.)</w:t>
      </w:r>
    </w:p>
    <w:p w14:paraId="32D85A91" w14:textId="71F6EE46"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Butler maintains that when there is disagreement among the administrators or the trustees about serious matters of policy, the dispute should be submitted to the court of public opinion, and the will of the public complied with</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His point is that all charitable institutions exist for the public good and are effective specifically as associations or unions only so far as they enjoy the confidence of the public</w:t>
      </w:r>
      <w:r w:rsidR="00C23801" w:rsidRPr="005A67C6">
        <w:rPr>
          <w:rFonts w:ascii="Times New Roman" w:hAnsi="Times New Roman" w:cs="Times New Roman"/>
          <w:sz w:val="24"/>
          <w:szCs w:val="24"/>
        </w:rPr>
        <w:t xml:space="preserve">. </w:t>
      </w:r>
    </w:p>
    <w:p w14:paraId="3117441E" w14:textId="7B75C28A"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t>Given all these pronouncements, and given the fact that he did accept the See of Durham, it is difficult to believe Butler turned down Canterbury</w:t>
      </w:r>
      <w:r w:rsidR="00252434">
        <w:rPr>
          <w:rFonts w:ascii="Times New Roman" w:hAnsi="Times New Roman" w:cs="Times New Roman"/>
          <w:sz w:val="24"/>
          <w:szCs w:val="24"/>
        </w:rPr>
        <w:t xml:space="preserve"> and thus the leadership of the Church.</w:t>
      </w:r>
      <w:r w:rsidRPr="005A67C6">
        <w:rPr>
          <w:rFonts w:ascii="Times New Roman" w:hAnsi="Times New Roman" w:cs="Times New Roman"/>
          <w:sz w:val="24"/>
          <w:szCs w:val="24"/>
        </w:rPr>
        <w:t xml:space="preserve">, </w:t>
      </w:r>
      <w:ins w:id="612" w:author="Michael Maranda" w:date="2020-09-10T16:00:00Z">
        <w:r w:rsidR="00C87BA5">
          <w:rPr>
            <w:rFonts w:ascii="Times New Roman" w:hAnsi="Times New Roman" w:cs="Times New Roman"/>
            <w:sz w:val="24"/>
            <w:szCs w:val="24"/>
          </w:rPr>
          <w:t>T</w:t>
        </w:r>
      </w:ins>
      <w:del w:id="613" w:author="Michael Maranda" w:date="2020-09-10T16:00:00Z">
        <w:r w:rsidRPr="005A67C6" w:rsidDel="00C87BA5">
          <w:rPr>
            <w:rFonts w:ascii="Times New Roman" w:hAnsi="Times New Roman" w:cs="Times New Roman"/>
            <w:sz w:val="24"/>
            <w:szCs w:val="24"/>
          </w:rPr>
          <w:delText>and t</w:delText>
        </w:r>
      </w:del>
      <w:r w:rsidRPr="005A67C6">
        <w:rPr>
          <w:rFonts w:ascii="Times New Roman" w:hAnsi="Times New Roman" w:cs="Times New Roman"/>
          <w:sz w:val="24"/>
          <w:szCs w:val="24"/>
        </w:rPr>
        <w:t>he facts, such as they are known seem to support the legendary nature of this story no matter how often it is told and retold in seemingly reputable sources.</w:t>
      </w:r>
      <w:r w:rsidR="00343521" w:rsidRPr="005A67C6">
        <w:rPr>
          <w:rFonts w:ascii="Times New Roman" w:hAnsi="Times New Roman" w:cs="Times New Roman"/>
          <w:sz w:val="24"/>
          <w:szCs w:val="24"/>
        </w:rPr>
        <w:t xml:space="preserve"> </w:t>
      </w:r>
      <w:r w:rsidRPr="005A67C6">
        <w:rPr>
          <w:rFonts w:ascii="Times New Roman" w:hAnsi="Times New Roman" w:cs="Times New Roman"/>
          <w:sz w:val="24"/>
          <w:szCs w:val="24"/>
        </w:rPr>
        <w:t>Butler was no optimist</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To Tucker he observed that there is no remedy when whole nations go mad, and clearly there is an analogy with institutions</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Just as the institution greatly magnifies the good an individual can do even when the institution is seriously defective but retains its integrity as an institution so once the whole institution “goes mad” there is nothing anyone can do by way of remedy.</w:t>
      </w:r>
    </w:p>
    <w:p w14:paraId="649D0BC3" w14:textId="380E62A3" w:rsidR="00F46147" w:rsidRPr="005A67C6" w:rsidRDefault="00F46147" w:rsidP="00F46147">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r>
      <w:del w:id="614" w:author="David White" w:date="2020-09-13T23:35:00Z">
        <w:r w:rsidRPr="005A67C6" w:rsidDel="007A03BB">
          <w:rPr>
            <w:rFonts w:ascii="Times New Roman" w:hAnsi="Times New Roman" w:cs="Times New Roman"/>
            <w:sz w:val="24"/>
            <w:szCs w:val="24"/>
          </w:rPr>
          <w:delText xml:space="preserve">Finally, we must not think that because Butler was so concerned with sincerity of </w:delText>
        </w:r>
        <w:commentRangeStart w:id="615"/>
        <w:r w:rsidRPr="005A67C6" w:rsidDel="007A03BB">
          <w:rPr>
            <w:rFonts w:ascii="Times New Roman" w:hAnsi="Times New Roman" w:cs="Times New Roman"/>
            <w:sz w:val="24"/>
            <w:szCs w:val="24"/>
          </w:rPr>
          <w:delText>profession</w:delText>
        </w:r>
        <w:commentRangeEnd w:id="615"/>
        <w:r w:rsidR="00C87BA5" w:rsidDel="007A03BB">
          <w:rPr>
            <w:rStyle w:val="CommentReference"/>
          </w:rPr>
          <w:commentReference w:id="615"/>
        </w:r>
        <w:r w:rsidRPr="005A67C6" w:rsidDel="007A03BB">
          <w:rPr>
            <w:rFonts w:ascii="Times New Roman" w:hAnsi="Times New Roman" w:cs="Times New Roman"/>
            <w:sz w:val="24"/>
            <w:szCs w:val="24"/>
          </w:rPr>
          <w:delText xml:space="preserve"> that he was opposed to “external” symbols.</w:delText>
        </w:r>
        <w:r w:rsidR="00343521" w:rsidRPr="005A67C6" w:rsidDel="007A03BB">
          <w:rPr>
            <w:rFonts w:ascii="Times New Roman" w:hAnsi="Times New Roman" w:cs="Times New Roman"/>
            <w:sz w:val="24"/>
            <w:szCs w:val="24"/>
          </w:rPr>
          <w:delText xml:space="preserve"> </w:delText>
        </w:r>
        <w:r w:rsidRPr="005A67C6" w:rsidDel="007A03BB">
          <w:rPr>
            <w:rFonts w:ascii="Times New Roman" w:hAnsi="Times New Roman" w:cs="Times New Roman"/>
            <w:sz w:val="24"/>
            <w:szCs w:val="24"/>
          </w:rPr>
          <w:delText>On the contrary, e</w:delText>
        </w:r>
      </w:del>
      <w:ins w:id="616" w:author="David White" w:date="2020-09-13T23:35:00Z">
        <w:r w:rsidR="007A03BB">
          <w:rPr>
            <w:rFonts w:ascii="Times New Roman" w:hAnsi="Times New Roman" w:cs="Times New Roman"/>
            <w:sz w:val="24"/>
            <w:szCs w:val="24"/>
          </w:rPr>
          <w:t>E</w:t>
        </w:r>
      </w:ins>
      <w:r w:rsidRPr="005A67C6">
        <w:rPr>
          <w:rFonts w:ascii="Times New Roman" w:hAnsi="Times New Roman" w:cs="Times New Roman"/>
          <w:sz w:val="24"/>
          <w:szCs w:val="24"/>
        </w:rPr>
        <w:t>ven as an Anglican bishop he praised the external religion of Muslims and Roman Catholics</w:t>
      </w:r>
      <w:r w:rsidR="00C23801" w:rsidRPr="005A67C6">
        <w:rPr>
          <w:rFonts w:ascii="Times New Roman" w:hAnsi="Times New Roman" w:cs="Times New Roman"/>
          <w:sz w:val="24"/>
          <w:szCs w:val="24"/>
        </w:rPr>
        <w:t xml:space="preserve">. </w:t>
      </w:r>
      <w:r w:rsidRPr="005A67C6">
        <w:rPr>
          <w:rFonts w:ascii="Times New Roman" w:hAnsi="Times New Roman" w:cs="Times New Roman"/>
          <w:sz w:val="24"/>
          <w:szCs w:val="24"/>
        </w:rPr>
        <w:t xml:space="preserve">In the extreme case it may be possible for non-living constituents, the art, </w:t>
      </w:r>
      <w:r w:rsidR="003278FE" w:rsidRPr="005A67C6">
        <w:rPr>
          <w:rFonts w:ascii="Times New Roman" w:hAnsi="Times New Roman" w:cs="Times New Roman"/>
          <w:sz w:val="24"/>
          <w:szCs w:val="24"/>
        </w:rPr>
        <w:t>architecture,</w:t>
      </w:r>
      <w:r w:rsidRPr="005A67C6">
        <w:rPr>
          <w:rFonts w:ascii="Times New Roman" w:hAnsi="Times New Roman" w:cs="Times New Roman"/>
          <w:sz w:val="24"/>
          <w:szCs w:val="24"/>
        </w:rPr>
        <w:t xml:space="preserve"> and printed texts of an institution, to underwrite its integrity more than the actions of its agents, officers</w:t>
      </w:r>
      <w:ins w:id="617" w:author="Michael Maranda" w:date="2020-09-10T16:02:00Z">
        <w:r w:rsidR="00AC1B75">
          <w:rPr>
            <w:rFonts w:ascii="Times New Roman" w:hAnsi="Times New Roman" w:cs="Times New Roman"/>
            <w:sz w:val="24"/>
            <w:szCs w:val="24"/>
          </w:rPr>
          <w:t>,</w:t>
        </w:r>
      </w:ins>
      <w:r w:rsidRPr="005A67C6">
        <w:rPr>
          <w:rFonts w:ascii="Times New Roman" w:hAnsi="Times New Roman" w:cs="Times New Roman"/>
          <w:sz w:val="24"/>
          <w:szCs w:val="24"/>
        </w:rPr>
        <w:t xml:space="preserve"> and trustees.</w:t>
      </w:r>
    </w:p>
    <w:p w14:paraId="192A9A0D" w14:textId="25AB872A" w:rsidR="00721BF8" w:rsidRPr="005A67C6" w:rsidRDefault="00293317" w:rsidP="001E462E">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lastRenderedPageBreak/>
        <w:tab/>
      </w:r>
      <w:r w:rsidR="00721BF8" w:rsidRPr="005A67C6">
        <w:rPr>
          <w:rFonts w:ascii="Times New Roman" w:hAnsi="Times New Roman" w:cs="Times New Roman"/>
          <w:sz w:val="24"/>
          <w:szCs w:val="24"/>
        </w:rPr>
        <w:t xml:space="preserve">The </w:t>
      </w:r>
      <w:r w:rsidR="00A558E9" w:rsidRPr="005A67C6">
        <w:rPr>
          <w:rFonts w:ascii="Times New Roman" w:hAnsi="Times New Roman" w:cs="Times New Roman"/>
          <w:sz w:val="24"/>
          <w:szCs w:val="24"/>
        </w:rPr>
        <w:t xml:space="preserve">Christian </w:t>
      </w:r>
      <w:r w:rsidR="00721BF8" w:rsidRPr="005A67C6">
        <w:rPr>
          <w:rFonts w:ascii="Times New Roman" w:hAnsi="Times New Roman" w:cs="Times New Roman"/>
          <w:sz w:val="24"/>
          <w:szCs w:val="24"/>
        </w:rPr>
        <w:t xml:space="preserve">apologist cannot disavow </w:t>
      </w:r>
      <w:r w:rsidR="00DE4025" w:rsidRPr="005A67C6">
        <w:rPr>
          <w:rFonts w:ascii="Times New Roman" w:hAnsi="Times New Roman" w:cs="Times New Roman"/>
          <w:sz w:val="24"/>
          <w:szCs w:val="24"/>
        </w:rPr>
        <w:t>those institutions that are continuous with the early Christian communities instituted to continue the mission of Christ.</w:t>
      </w:r>
      <w:r w:rsidR="00343521" w:rsidRPr="005A67C6">
        <w:rPr>
          <w:rFonts w:ascii="Times New Roman" w:hAnsi="Times New Roman" w:cs="Times New Roman"/>
          <w:sz w:val="24"/>
          <w:szCs w:val="24"/>
        </w:rPr>
        <w:t xml:space="preserve"> </w:t>
      </w:r>
      <w:r w:rsidR="00DE4025" w:rsidRPr="005A67C6">
        <w:rPr>
          <w:rFonts w:ascii="Times New Roman" w:hAnsi="Times New Roman" w:cs="Times New Roman"/>
          <w:sz w:val="24"/>
          <w:szCs w:val="24"/>
        </w:rPr>
        <w:t>Retreat to some individualistic spirituality may well be a form of religious life, but it has nothing to do with Christianity</w:t>
      </w:r>
      <w:r w:rsidR="00C23801" w:rsidRPr="005A67C6">
        <w:rPr>
          <w:rFonts w:ascii="Times New Roman" w:hAnsi="Times New Roman" w:cs="Times New Roman"/>
          <w:sz w:val="24"/>
          <w:szCs w:val="24"/>
        </w:rPr>
        <w:t xml:space="preserve">. </w:t>
      </w:r>
      <w:r w:rsidR="00DE4025" w:rsidRPr="005A67C6">
        <w:rPr>
          <w:rFonts w:ascii="Times New Roman" w:hAnsi="Times New Roman" w:cs="Times New Roman"/>
          <w:sz w:val="24"/>
          <w:szCs w:val="24"/>
        </w:rPr>
        <w:t>Just as Jesus was critical of certain institutions of his day, so the Christians of today must see the institutions of today in a critical light.</w:t>
      </w:r>
    </w:p>
    <w:p w14:paraId="122CBA64" w14:textId="67562F38" w:rsidR="00535E1F" w:rsidRPr="005A67C6" w:rsidRDefault="00293317" w:rsidP="001E462E">
      <w:pPr>
        <w:spacing w:after="0" w:line="276" w:lineRule="auto"/>
        <w:rPr>
          <w:rFonts w:ascii="Times New Roman" w:hAnsi="Times New Roman" w:cs="Times New Roman"/>
          <w:sz w:val="24"/>
          <w:szCs w:val="24"/>
        </w:rPr>
      </w:pPr>
      <w:r w:rsidRPr="005A67C6">
        <w:rPr>
          <w:rFonts w:ascii="Times New Roman" w:hAnsi="Times New Roman" w:cs="Times New Roman"/>
          <w:sz w:val="24"/>
          <w:szCs w:val="24"/>
        </w:rPr>
        <w:tab/>
      </w:r>
      <w:r w:rsidR="00535E1F" w:rsidRPr="005A67C6">
        <w:rPr>
          <w:rFonts w:ascii="Times New Roman" w:hAnsi="Times New Roman" w:cs="Times New Roman"/>
          <w:sz w:val="24"/>
          <w:szCs w:val="24"/>
        </w:rPr>
        <w:t>Butler insisted the various intellectual and rational faculties are ours to use.</w:t>
      </w:r>
      <w:r w:rsidR="00343521" w:rsidRPr="005A67C6">
        <w:rPr>
          <w:rFonts w:ascii="Times New Roman" w:hAnsi="Times New Roman" w:cs="Times New Roman"/>
          <w:sz w:val="24"/>
          <w:szCs w:val="24"/>
        </w:rPr>
        <w:t xml:space="preserve"> </w:t>
      </w:r>
      <w:r w:rsidR="00535E1F" w:rsidRPr="005A67C6">
        <w:rPr>
          <w:rFonts w:ascii="Times New Roman" w:hAnsi="Times New Roman" w:cs="Times New Roman"/>
          <w:sz w:val="24"/>
          <w:szCs w:val="24"/>
        </w:rPr>
        <w:t>They are ours to use in the construction, modification, and criticism of the natural world, of our human nature, of scripture and the creative arts.</w:t>
      </w:r>
      <w:r w:rsidR="00343521" w:rsidRPr="005A67C6">
        <w:rPr>
          <w:rFonts w:ascii="Times New Roman" w:hAnsi="Times New Roman" w:cs="Times New Roman"/>
          <w:sz w:val="24"/>
          <w:szCs w:val="24"/>
        </w:rPr>
        <w:t xml:space="preserve"> </w:t>
      </w:r>
      <w:r w:rsidR="00535E1F" w:rsidRPr="005A67C6">
        <w:rPr>
          <w:rFonts w:ascii="Times New Roman" w:hAnsi="Times New Roman" w:cs="Times New Roman"/>
          <w:sz w:val="24"/>
          <w:szCs w:val="24"/>
        </w:rPr>
        <w:t>When we say we are presenting an apology (defense) of the creator’s work, we mean that work as understood through the best critical methods available to us.</w:t>
      </w:r>
    </w:p>
    <w:p w14:paraId="34089CB7" w14:textId="4970E9ED" w:rsidR="002C0976" w:rsidRPr="009B2BCA" w:rsidRDefault="002C0976" w:rsidP="001E462E">
      <w:pPr>
        <w:spacing w:after="0" w:line="276" w:lineRule="auto"/>
        <w:rPr>
          <w:rFonts w:ascii="Times New Roman" w:hAnsi="Times New Roman" w:cs="Times New Roman"/>
          <w:sz w:val="20"/>
          <w:szCs w:val="20"/>
        </w:rPr>
      </w:pPr>
    </w:p>
    <w:p w14:paraId="0BCB13F3" w14:textId="5807023F" w:rsidR="002C0976" w:rsidRPr="002C0976" w:rsidRDefault="001E2AB7" w:rsidP="001E462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Conclusion</w:t>
      </w:r>
      <w:del w:id="618" w:author="David White" w:date="2020-09-13T23:35:00Z">
        <w:r w:rsidR="002C0976" w:rsidRPr="002C0976" w:rsidDel="001E2AB7">
          <w:rPr>
            <w:rFonts w:ascii="Times New Roman" w:hAnsi="Times New Roman" w:cs="Times New Roman"/>
            <w:b/>
            <w:bCs/>
            <w:sz w:val="24"/>
            <w:szCs w:val="24"/>
          </w:rPr>
          <w:delText>Summation</w:delText>
        </w:r>
      </w:del>
    </w:p>
    <w:p w14:paraId="22E4F07E" w14:textId="77777777" w:rsidR="002C0976" w:rsidRPr="00623C3D" w:rsidRDefault="002C0976" w:rsidP="001E462E">
      <w:pPr>
        <w:spacing w:after="0" w:line="276" w:lineRule="auto"/>
        <w:rPr>
          <w:rFonts w:ascii="Times New Roman" w:hAnsi="Times New Roman" w:cs="Times New Roman"/>
          <w:sz w:val="24"/>
          <w:szCs w:val="24"/>
        </w:rPr>
      </w:pPr>
    </w:p>
    <w:p w14:paraId="13CAEE9B" w14:textId="6BDB0233" w:rsidR="00D23DFF" w:rsidRPr="00A81E5B" w:rsidRDefault="00293317" w:rsidP="001E462E">
      <w:pPr>
        <w:spacing w:after="0" w:line="276" w:lineRule="auto"/>
        <w:rPr>
          <w:rFonts w:ascii="Times New Roman" w:hAnsi="Times New Roman" w:cs="Times New Roman"/>
          <w:sz w:val="24"/>
          <w:szCs w:val="24"/>
        </w:rPr>
      </w:pPr>
      <w:r w:rsidRPr="00A81E5B">
        <w:rPr>
          <w:rFonts w:ascii="Times New Roman" w:hAnsi="Times New Roman" w:cs="Times New Roman"/>
          <w:sz w:val="24"/>
          <w:szCs w:val="24"/>
        </w:rPr>
        <w:tab/>
      </w:r>
      <w:r w:rsidR="00854C83" w:rsidRPr="00A81E5B">
        <w:rPr>
          <w:rFonts w:ascii="Times New Roman" w:hAnsi="Times New Roman" w:cs="Times New Roman"/>
          <w:sz w:val="24"/>
          <w:szCs w:val="24"/>
        </w:rPr>
        <w:t xml:space="preserve">Butler’s attitude regarding the religious institutions recapitulates his general attitude; he </w:t>
      </w:r>
      <w:r w:rsidR="002C0976" w:rsidRPr="00A81E5B">
        <w:rPr>
          <w:rFonts w:ascii="Times New Roman" w:hAnsi="Times New Roman" w:cs="Times New Roman"/>
          <w:sz w:val="24"/>
          <w:szCs w:val="24"/>
        </w:rPr>
        <w:t>could</w:t>
      </w:r>
      <w:r w:rsidR="00854C83" w:rsidRPr="00A81E5B">
        <w:rPr>
          <w:rFonts w:ascii="Times New Roman" w:hAnsi="Times New Roman" w:cs="Times New Roman"/>
          <w:sz w:val="24"/>
          <w:szCs w:val="24"/>
        </w:rPr>
        <w:t xml:space="preserve"> see both sides of any issue, especially as it applies to practice</w:t>
      </w:r>
      <w:r w:rsidR="00C23801" w:rsidRPr="00A81E5B">
        <w:rPr>
          <w:rFonts w:ascii="Times New Roman" w:hAnsi="Times New Roman" w:cs="Times New Roman"/>
          <w:sz w:val="24"/>
          <w:szCs w:val="24"/>
        </w:rPr>
        <w:t xml:space="preserve">. </w:t>
      </w:r>
      <w:r w:rsidR="001B7440" w:rsidRPr="00A81E5B">
        <w:rPr>
          <w:rFonts w:ascii="Times New Roman" w:hAnsi="Times New Roman" w:cs="Times New Roman"/>
          <w:sz w:val="24"/>
          <w:szCs w:val="24"/>
        </w:rPr>
        <w:t>The general narrative Butler accepted from the start is that of a divine creator who governs the world</w:t>
      </w:r>
      <w:r w:rsidR="00C23801" w:rsidRPr="00A81E5B">
        <w:rPr>
          <w:rFonts w:ascii="Times New Roman" w:hAnsi="Times New Roman" w:cs="Times New Roman"/>
          <w:sz w:val="24"/>
          <w:szCs w:val="24"/>
        </w:rPr>
        <w:t xml:space="preserve">. </w:t>
      </w:r>
      <w:r w:rsidR="001B7440" w:rsidRPr="00A81E5B">
        <w:rPr>
          <w:rFonts w:ascii="Times New Roman" w:hAnsi="Times New Roman" w:cs="Times New Roman"/>
          <w:sz w:val="24"/>
          <w:szCs w:val="24"/>
        </w:rPr>
        <w:t>This supreme governor intervenes in history in many ways, but especially with the introduction of life and of moral agents such as the human beings</w:t>
      </w:r>
      <w:r w:rsidR="003278FE" w:rsidRPr="00A81E5B">
        <w:rPr>
          <w:rFonts w:ascii="Times New Roman" w:hAnsi="Times New Roman" w:cs="Times New Roman"/>
          <w:sz w:val="24"/>
          <w:szCs w:val="24"/>
        </w:rPr>
        <w:t xml:space="preserve">. </w:t>
      </w:r>
      <w:r w:rsidR="001B7440" w:rsidRPr="00A81E5B">
        <w:rPr>
          <w:rFonts w:ascii="Times New Roman" w:hAnsi="Times New Roman" w:cs="Times New Roman"/>
          <w:sz w:val="24"/>
          <w:szCs w:val="24"/>
        </w:rPr>
        <w:t>The humans were especially suited to living in community</w:t>
      </w:r>
      <w:r w:rsidR="00E95338" w:rsidRPr="00A81E5B">
        <w:rPr>
          <w:rFonts w:ascii="Times New Roman" w:hAnsi="Times New Roman" w:cs="Times New Roman"/>
          <w:sz w:val="24"/>
          <w:szCs w:val="24"/>
        </w:rPr>
        <w:t>, but neither the individuals nor the whole communities were free of corruption</w:t>
      </w:r>
      <w:r w:rsidR="00C23801" w:rsidRPr="00A81E5B">
        <w:rPr>
          <w:rFonts w:ascii="Times New Roman" w:hAnsi="Times New Roman" w:cs="Times New Roman"/>
          <w:sz w:val="24"/>
          <w:szCs w:val="24"/>
        </w:rPr>
        <w:t xml:space="preserve">. </w:t>
      </w:r>
      <w:r w:rsidR="001B7440" w:rsidRPr="00A81E5B">
        <w:rPr>
          <w:rFonts w:ascii="Times New Roman" w:hAnsi="Times New Roman" w:cs="Times New Roman"/>
          <w:sz w:val="24"/>
          <w:szCs w:val="24"/>
        </w:rPr>
        <w:t xml:space="preserve">At the appropriate time, God selected a single people, the Jewish nation, and out of the Jews, </w:t>
      </w:r>
      <w:r w:rsidR="00E95338" w:rsidRPr="00A81E5B">
        <w:rPr>
          <w:rFonts w:ascii="Times New Roman" w:hAnsi="Times New Roman" w:cs="Times New Roman"/>
          <w:sz w:val="24"/>
          <w:szCs w:val="24"/>
        </w:rPr>
        <w:t>he chose a single prophet, Jesus, to be instrumental in the redemption of the world</w:t>
      </w:r>
      <w:ins w:id="619" w:author="David White" w:date="2020-09-13T23:34:00Z">
        <w:r w:rsidR="001E2AB7">
          <w:rPr>
            <w:rFonts w:ascii="Times New Roman" w:hAnsi="Times New Roman" w:cs="Times New Roman"/>
            <w:sz w:val="24"/>
            <w:szCs w:val="24"/>
          </w:rPr>
          <w:t>.</w:t>
        </w:r>
      </w:ins>
      <w:del w:id="620" w:author="David White" w:date="2020-09-13T23:34:00Z">
        <w:r w:rsidR="00A558E9" w:rsidRPr="00A81E5B" w:rsidDel="001E2AB7">
          <w:rPr>
            <w:rFonts w:ascii="Times New Roman" w:hAnsi="Times New Roman" w:cs="Times New Roman"/>
            <w:sz w:val="24"/>
            <w:szCs w:val="24"/>
          </w:rPr>
          <w:delText xml:space="preserve">, or so they </w:delText>
        </w:r>
        <w:commentRangeStart w:id="621"/>
        <w:r w:rsidR="00A558E9" w:rsidRPr="00A81E5B" w:rsidDel="001E2AB7">
          <w:rPr>
            <w:rFonts w:ascii="Times New Roman" w:hAnsi="Times New Roman" w:cs="Times New Roman"/>
            <w:sz w:val="24"/>
            <w:szCs w:val="24"/>
          </w:rPr>
          <w:delText>thought</w:delText>
        </w:r>
      </w:del>
      <w:commentRangeEnd w:id="621"/>
      <w:r w:rsidR="00AC1B75">
        <w:rPr>
          <w:rStyle w:val="CommentReference"/>
        </w:rPr>
        <w:commentReference w:id="621"/>
      </w:r>
      <w:del w:id="622" w:author="David White" w:date="2020-09-13T23:34:00Z">
        <w:r w:rsidR="00A558E9" w:rsidRPr="00A81E5B" w:rsidDel="001E2AB7">
          <w:rPr>
            <w:rFonts w:ascii="Times New Roman" w:hAnsi="Times New Roman" w:cs="Times New Roman"/>
            <w:sz w:val="24"/>
            <w:szCs w:val="24"/>
          </w:rPr>
          <w:delText>.</w:delText>
        </w:r>
      </w:del>
      <w:r w:rsidR="00A558E9" w:rsidRPr="00A81E5B">
        <w:rPr>
          <w:rFonts w:ascii="Times New Roman" w:hAnsi="Times New Roman" w:cs="Times New Roman"/>
          <w:sz w:val="24"/>
          <w:szCs w:val="24"/>
        </w:rPr>
        <w:t xml:space="preserve"> Much of what happened next happened because the Jews and the Christians were held captive by this picture of their selection by the deity. Modern Jews and Christians may have doubts about the historicity </w:t>
      </w:r>
      <w:r w:rsidR="00D23DFF" w:rsidRPr="00A81E5B">
        <w:rPr>
          <w:rFonts w:ascii="Times New Roman" w:hAnsi="Times New Roman" w:cs="Times New Roman"/>
          <w:sz w:val="24"/>
          <w:szCs w:val="24"/>
        </w:rPr>
        <w:t xml:space="preserve">of their divine selection, they may even abandon the faith of their ancestors because of these doubts. What they cannot doubt or deny is that what they think and do today with their lives is deeply conditioned by the narrative of having been chosen that surrounded them at birth and continued to hold their imagination captive. Of course those who entered the world as Christians, Jews, Muslims or whatever by the accident of birth can repudiate all that and go on thinking and living as atheists, but what they cannot do is go back and erase the religious circumstances of their birth, what they cannot deny is the thousands of years it took to develop and produce those circumstances. Nor can they do more than a little to end or change the direction of that </w:t>
      </w:r>
      <w:commentRangeStart w:id="623"/>
      <w:commentRangeStart w:id="624"/>
      <w:r w:rsidR="00D23DFF" w:rsidRPr="00A81E5B">
        <w:rPr>
          <w:rFonts w:ascii="Times New Roman" w:hAnsi="Times New Roman" w:cs="Times New Roman"/>
          <w:sz w:val="24"/>
          <w:szCs w:val="24"/>
        </w:rPr>
        <w:t>narrative</w:t>
      </w:r>
      <w:commentRangeEnd w:id="623"/>
      <w:r w:rsidR="00AC1B75">
        <w:rPr>
          <w:rStyle w:val="CommentReference"/>
        </w:rPr>
        <w:commentReference w:id="623"/>
      </w:r>
      <w:commentRangeEnd w:id="624"/>
      <w:r w:rsidR="00F02125">
        <w:rPr>
          <w:rStyle w:val="CommentReference"/>
        </w:rPr>
        <w:commentReference w:id="624"/>
      </w:r>
      <w:r w:rsidR="00D23DFF" w:rsidRPr="00A81E5B">
        <w:rPr>
          <w:rFonts w:ascii="Times New Roman" w:hAnsi="Times New Roman" w:cs="Times New Roman"/>
          <w:sz w:val="24"/>
          <w:szCs w:val="24"/>
        </w:rPr>
        <w:t>.</w:t>
      </w:r>
      <w:r w:rsidR="00A558E9" w:rsidRPr="00A81E5B">
        <w:rPr>
          <w:rFonts w:ascii="Times New Roman" w:hAnsi="Times New Roman" w:cs="Times New Roman"/>
          <w:sz w:val="24"/>
          <w:szCs w:val="24"/>
        </w:rPr>
        <w:t xml:space="preserve"> </w:t>
      </w:r>
    </w:p>
    <w:p w14:paraId="37D8C6F4" w14:textId="6F2FF46E" w:rsidR="00854C83" w:rsidRPr="00A81E5B" w:rsidRDefault="00D23DFF" w:rsidP="001E462E">
      <w:pPr>
        <w:spacing w:after="0" w:line="276" w:lineRule="auto"/>
        <w:rPr>
          <w:rFonts w:ascii="Times New Roman" w:hAnsi="Times New Roman" w:cs="Times New Roman"/>
          <w:sz w:val="24"/>
          <w:szCs w:val="24"/>
        </w:rPr>
      </w:pPr>
      <w:r w:rsidRPr="00A81E5B">
        <w:rPr>
          <w:rFonts w:ascii="Times New Roman" w:hAnsi="Times New Roman" w:cs="Times New Roman"/>
          <w:sz w:val="24"/>
          <w:szCs w:val="24"/>
        </w:rPr>
        <w:tab/>
      </w:r>
      <w:r w:rsidR="00E95338" w:rsidRPr="00A81E5B">
        <w:rPr>
          <w:rFonts w:ascii="Times New Roman" w:hAnsi="Times New Roman" w:cs="Times New Roman"/>
          <w:sz w:val="24"/>
          <w:szCs w:val="24"/>
        </w:rPr>
        <w:t>The Christians of today, of Butler’s day</w:t>
      </w:r>
      <w:r w:rsidR="00154245" w:rsidRPr="00A81E5B">
        <w:rPr>
          <w:rFonts w:ascii="Times New Roman" w:hAnsi="Times New Roman" w:cs="Times New Roman"/>
          <w:sz w:val="24"/>
          <w:szCs w:val="24"/>
        </w:rPr>
        <w:t>,</w:t>
      </w:r>
      <w:r w:rsidR="00E95338" w:rsidRPr="00A81E5B">
        <w:rPr>
          <w:rFonts w:ascii="Times New Roman" w:hAnsi="Times New Roman" w:cs="Times New Roman"/>
          <w:sz w:val="24"/>
          <w:szCs w:val="24"/>
        </w:rPr>
        <w:t xml:space="preserve"> and of the original following assembled by Jesus</w:t>
      </w:r>
      <w:r w:rsidR="00154245" w:rsidRPr="00A81E5B">
        <w:rPr>
          <w:rFonts w:ascii="Times New Roman" w:hAnsi="Times New Roman" w:cs="Times New Roman"/>
          <w:sz w:val="24"/>
          <w:szCs w:val="24"/>
        </w:rPr>
        <w:t>,</w:t>
      </w:r>
      <w:r w:rsidR="00E95338" w:rsidRPr="00A81E5B">
        <w:rPr>
          <w:rFonts w:ascii="Times New Roman" w:hAnsi="Times New Roman" w:cs="Times New Roman"/>
          <w:sz w:val="24"/>
          <w:szCs w:val="24"/>
        </w:rPr>
        <w:t xml:space="preserve"> </w:t>
      </w:r>
      <w:r w:rsidR="00154245" w:rsidRPr="00A81E5B">
        <w:rPr>
          <w:rFonts w:ascii="Times New Roman" w:hAnsi="Times New Roman" w:cs="Times New Roman"/>
          <w:sz w:val="24"/>
          <w:szCs w:val="24"/>
        </w:rPr>
        <w:t>are all socially adapted to the same purpose, their business of life.</w:t>
      </w:r>
      <w:r w:rsidR="00343521" w:rsidRPr="00A81E5B">
        <w:rPr>
          <w:rFonts w:ascii="Times New Roman" w:hAnsi="Times New Roman" w:cs="Times New Roman"/>
          <w:sz w:val="24"/>
          <w:szCs w:val="24"/>
        </w:rPr>
        <w:t xml:space="preserve"> </w:t>
      </w:r>
      <w:r w:rsidR="00154245" w:rsidRPr="00A81E5B">
        <w:rPr>
          <w:rFonts w:ascii="Times New Roman" w:hAnsi="Times New Roman" w:cs="Times New Roman"/>
          <w:sz w:val="24"/>
          <w:szCs w:val="24"/>
        </w:rPr>
        <w:t>This business is to continue the original mission of Jesus, stated with great clarity in the Bible.</w:t>
      </w:r>
      <w:r w:rsidR="00343521" w:rsidRPr="00A81E5B">
        <w:rPr>
          <w:rFonts w:ascii="Times New Roman" w:hAnsi="Times New Roman" w:cs="Times New Roman"/>
          <w:sz w:val="24"/>
          <w:szCs w:val="24"/>
        </w:rPr>
        <w:t xml:space="preserve"> </w:t>
      </w:r>
      <w:r w:rsidR="00154245" w:rsidRPr="00A81E5B">
        <w:rPr>
          <w:rFonts w:ascii="Times New Roman" w:hAnsi="Times New Roman" w:cs="Times New Roman"/>
          <w:sz w:val="24"/>
          <w:szCs w:val="24"/>
        </w:rPr>
        <w:t xml:space="preserve">What we learn from Butler is the extreme emphasis on practice, on the living of the mission. </w:t>
      </w:r>
      <w:r w:rsidRPr="00A81E5B">
        <w:rPr>
          <w:rFonts w:ascii="Times New Roman" w:hAnsi="Times New Roman" w:cs="Times New Roman"/>
          <w:sz w:val="24"/>
          <w:szCs w:val="24"/>
        </w:rPr>
        <w:t xml:space="preserve">The rich should give freely and liberally to the poor for their good as much as for the good of the poor, but just as important and if anything more immediate is that the rich set a good example in what they do with what they own or otherwise control. </w:t>
      </w:r>
      <w:r w:rsidR="00154245" w:rsidRPr="00A81E5B">
        <w:rPr>
          <w:rFonts w:ascii="Times New Roman" w:hAnsi="Times New Roman" w:cs="Times New Roman"/>
          <w:sz w:val="24"/>
          <w:szCs w:val="24"/>
        </w:rPr>
        <w:t xml:space="preserve">For </w:t>
      </w:r>
      <w:r w:rsidR="00C23801" w:rsidRPr="00A81E5B">
        <w:rPr>
          <w:rFonts w:ascii="Times New Roman" w:hAnsi="Times New Roman" w:cs="Times New Roman"/>
          <w:sz w:val="24"/>
          <w:szCs w:val="24"/>
        </w:rPr>
        <w:t>Butler,</w:t>
      </w:r>
      <w:r w:rsidR="00154245" w:rsidRPr="00A81E5B">
        <w:rPr>
          <w:rFonts w:ascii="Times New Roman" w:hAnsi="Times New Roman" w:cs="Times New Roman"/>
          <w:sz w:val="24"/>
          <w:szCs w:val="24"/>
        </w:rPr>
        <w:t xml:space="preserve"> the best way to </w:t>
      </w:r>
      <w:r w:rsidR="00C1184D" w:rsidRPr="00A81E5B">
        <w:rPr>
          <w:rFonts w:ascii="Times New Roman" w:hAnsi="Times New Roman" w:cs="Times New Roman"/>
          <w:sz w:val="24"/>
          <w:szCs w:val="24"/>
        </w:rPr>
        <w:t>communicate Jesus’ message is by living the life, more than by expounding the doctrine.</w:t>
      </w:r>
      <w:r w:rsidR="00362742" w:rsidRPr="00A81E5B">
        <w:rPr>
          <w:rFonts w:ascii="Times New Roman" w:hAnsi="Times New Roman" w:cs="Times New Roman"/>
          <w:sz w:val="24"/>
          <w:szCs w:val="24"/>
        </w:rPr>
        <w:t xml:space="preserve"> Preaching the Gospel is a supplement to living the Gospel, not a substitute</w:t>
      </w:r>
      <w:r w:rsidR="00C23801" w:rsidRPr="00A81E5B">
        <w:rPr>
          <w:rFonts w:ascii="Times New Roman" w:hAnsi="Times New Roman" w:cs="Times New Roman"/>
          <w:sz w:val="24"/>
          <w:szCs w:val="24"/>
        </w:rPr>
        <w:t xml:space="preserve">. </w:t>
      </w:r>
      <w:r w:rsidR="00C1184D" w:rsidRPr="00A81E5B">
        <w:rPr>
          <w:rFonts w:ascii="Times New Roman" w:hAnsi="Times New Roman" w:cs="Times New Roman"/>
          <w:sz w:val="24"/>
          <w:szCs w:val="24"/>
        </w:rPr>
        <w:t xml:space="preserve">Butler was a kind of pragmatist, but he was no </w:t>
      </w:r>
      <w:r w:rsidR="00C1184D" w:rsidRPr="00A81E5B">
        <w:rPr>
          <w:rFonts w:ascii="Times New Roman" w:hAnsi="Times New Roman" w:cs="Times New Roman"/>
          <w:sz w:val="24"/>
          <w:szCs w:val="24"/>
        </w:rPr>
        <w:lastRenderedPageBreak/>
        <w:t>anti-intellectual</w:t>
      </w:r>
      <w:r w:rsidR="00C23801" w:rsidRPr="00A81E5B">
        <w:rPr>
          <w:rFonts w:ascii="Times New Roman" w:hAnsi="Times New Roman" w:cs="Times New Roman"/>
          <w:sz w:val="24"/>
          <w:szCs w:val="24"/>
        </w:rPr>
        <w:t xml:space="preserve">. </w:t>
      </w:r>
      <w:r w:rsidR="00C1184D" w:rsidRPr="00A81E5B">
        <w:rPr>
          <w:rFonts w:ascii="Times New Roman" w:hAnsi="Times New Roman" w:cs="Times New Roman"/>
          <w:sz w:val="24"/>
          <w:szCs w:val="24"/>
        </w:rPr>
        <w:t>The best way to communicate the Christian life is to live the life, not talk about it</w:t>
      </w:r>
      <w:r w:rsidR="00C23801" w:rsidRPr="00A81E5B">
        <w:rPr>
          <w:rFonts w:ascii="Times New Roman" w:hAnsi="Times New Roman" w:cs="Times New Roman"/>
          <w:sz w:val="24"/>
          <w:szCs w:val="24"/>
        </w:rPr>
        <w:t xml:space="preserve">. </w:t>
      </w:r>
      <w:r w:rsidR="00C1184D" w:rsidRPr="00A81E5B">
        <w:rPr>
          <w:rFonts w:ascii="Times New Roman" w:hAnsi="Times New Roman" w:cs="Times New Roman"/>
          <w:sz w:val="24"/>
          <w:szCs w:val="24"/>
        </w:rPr>
        <w:t>Our corruption of the original intent requires considerable effort and disciplined use of innate faculties</w:t>
      </w:r>
      <w:r w:rsidR="00C23801" w:rsidRPr="00A81E5B">
        <w:rPr>
          <w:rFonts w:ascii="Times New Roman" w:hAnsi="Times New Roman" w:cs="Times New Roman"/>
          <w:sz w:val="24"/>
          <w:szCs w:val="24"/>
        </w:rPr>
        <w:t xml:space="preserve">. </w:t>
      </w:r>
      <w:r w:rsidR="00C1184D" w:rsidRPr="00A81E5B">
        <w:rPr>
          <w:rFonts w:ascii="Times New Roman" w:hAnsi="Times New Roman" w:cs="Times New Roman"/>
          <w:sz w:val="24"/>
          <w:szCs w:val="24"/>
        </w:rPr>
        <w:t xml:space="preserve">We live, as Butler </w:t>
      </w:r>
      <w:r w:rsidR="002369EE">
        <w:rPr>
          <w:rFonts w:ascii="Times New Roman" w:hAnsi="Times New Roman" w:cs="Times New Roman"/>
          <w:sz w:val="24"/>
          <w:szCs w:val="24"/>
        </w:rPr>
        <w:t xml:space="preserve">and others </w:t>
      </w:r>
      <w:r w:rsidR="00C1184D" w:rsidRPr="00A81E5B">
        <w:rPr>
          <w:rFonts w:ascii="Times New Roman" w:hAnsi="Times New Roman" w:cs="Times New Roman"/>
          <w:sz w:val="24"/>
          <w:szCs w:val="24"/>
        </w:rPr>
        <w:t>say</w:t>
      </w:r>
      <w:del w:id="625" w:author="Michael Maranda" w:date="2020-09-10T16:07:00Z">
        <w:r w:rsidR="00C1184D" w:rsidRPr="00A81E5B" w:rsidDel="002369EE">
          <w:rPr>
            <w:rFonts w:ascii="Times New Roman" w:hAnsi="Times New Roman" w:cs="Times New Roman"/>
            <w:sz w:val="24"/>
            <w:szCs w:val="24"/>
          </w:rPr>
          <w:delText>s</w:delText>
        </w:r>
      </w:del>
      <w:r w:rsidR="00C1184D" w:rsidRPr="00A81E5B">
        <w:rPr>
          <w:rFonts w:ascii="Times New Roman" w:hAnsi="Times New Roman" w:cs="Times New Roman"/>
          <w:sz w:val="24"/>
          <w:szCs w:val="24"/>
        </w:rPr>
        <w:t>, in a ruined world</w:t>
      </w:r>
      <w:r w:rsidR="00C23801" w:rsidRPr="00A81E5B">
        <w:rPr>
          <w:rFonts w:ascii="Times New Roman" w:hAnsi="Times New Roman" w:cs="Times New Roman"/>
          <w:sz w:val="24"/>
          <w:szCs w:val="24"/>
        </w:rPr>
        <w:t xml:space="preserve">. </w:t>
      </w:r>
      <w:r w:rsidR="00C1184D" w:rsidRPr="00A81E5B">
        <w:rPr>
          <w:rFonts w:ascii="Times New Roman" w:hAnsi="Times New Roman" w:cs="Times New Roman"/>
          <w:sz w:val="24"/>
          <w:szCs w:val="24"/>
        </w:rPr>
        <w:t xml:space="preserve">The institutions as they have come down to us challenge the practice of Christianity, but without the religious institutions we would have </w:t>
      </w:r>
      <w:r w:rsidR="00D16DB1" w:rsidRPr="00A81E5B">
        <w:rPr>
          <w:rFonts w:ascii="Times New Roman" w:hAnsi="Times New Roman" w:cs="Times New Roman"/>
          <w:sz w:val="24"/>
          <w:szCs w:val="24"/>
        </w:rPr>
        <w:t>no chance of retrieving the original intent.</w:t>
      </w:r>
    </w:p>
    <w:p w14:paraId="72E527B1" w14:textId="3A29CF43" w:rsidR="007533BF" w:rsidRPr="00A81E5B" w:rsidRDefault="00C87158" w:rsidP="001E462E">
      <w:pPr>
        <w:spacing w:after="0" w:line="276" w:lineRule="auto"/>
        <w:rPr>
          <w:rFonts w:ascii="Times New Roman" w:hAnsi="Times New Roman" w:cs="Times New Roman"/>
          <w:sz w:val="24"/>
          <w:szCs w:val="24"/>
        </w:rPr>
      </w:pPr>
      <w:r w:rsidRPr="00A81E5B">
        <w:rPr>
          <w:rFonts w:ascii="Times New Roman" w:hAnsi="Times New Roman" w:cs="Times New Roman"/>
          <w:sz w:val="24"/>
          <w:szCs w:val="24"/>
        </w:rPr>
        <w:tab/>
      </w:r>
      <w:r w:rsidR="007533BF" w:rsidRPr="00A81E5B">
        <w:rPr>
          <w:rFonts w:ascii="Times New Roman" w:hAnsi="Times New Roman" w:cs="Times New Roman"/>
          <w:sz w:val="24"/>
          <w:szCs w:val="24"/>
        </w:rPr>
        <w:t xml:space="preserve">Butler’s </w:t>
      </w:r>
      <w:r w:rsidR="00196A4A">
        <w:rPr>
          <w:rFonts w:ascii="Times New Roman" w:hAnsi="Times New Roman" w:cs="Times New Roman"/>
          <w:sz w:val="24"/>
          <w:szCs w:val="24"/>
        </w:rPr>
        <w:t xml:space="preserve">adult </w:t>
      </w:r>
      <w:r w:rsidR="007533BF" w:rsidRPr="00A81E5B">
        <w:rPr>
          <w:rFonts w:ascii="Times New Roman" w:hAnsi="Times New Roman" w:cs="Times New Roman"/>
          <w:sz w:val="24"/>
          <w:szCs w:val="24"/>
        </w:rPr>
        <w:t xml:space="preserve">life was </w:t>
      </w:r>
      <w:r w:rsidR="00196A4A">
        <w:rPr>
          <w:rFonts w:ascii="Times New Roman" w:hAnsi="Times New Roman" w:cs="Times New Roman"/>
          <w:sz w:val="24"/>
          <w:szCs w:val="24"/>
        </w:rPr>
        <w:t>dedicated to the institution of the Anglican Church.</w:t>
      </w:r>
      <w:del w:id="626" w:author="Michael Maranda" w:date="2020-09-10T16:09:00Z">
        <w:r w:rsidR="007533BF" w:rsidRPr="00A81E5B" w:rsidDel="00196A4A">
          <w:rPr>
            <w:rFonts w:ascii="Times New Roman" w:hAnsi="Times New Roman" w:cs="Times New Roman"/>
            <w:sz w:val="24"/>
            <w:szCs w:val="24"/>
          </w:rPr>
          <w:delText>institutionalized</w:delText>
        </w:r>
      </w:del>
      <w:r w:rsidR="004501AD" w:rsidRPr="00A81E5B">
        <w:rPr>
          <w:rFonts w:ascii="Times New Roman" w:hAnsi="Times New Roman" w:cs="Times New Roman"/>
          <w:sz w:val="24"/>
          <w:szCs w:val="24"/>
        </w:rPr>
        <w:t xml:space="preserve">. </w:t>
      </w:r>
      <w:r w:rsidR="007533BF" w:rsidRPr="00A81E5B">
        <w:rPr>
          <w:rFonts w:ascii="Times New Roman" w:hAnsi="Times New Roman" w:cs="Times New Roman"/>
          <w:sz w:val="24"/>
          <w:szCs w:val="24"/>
        </w:rPr>
        <w:t xml:space="preserve">He lived with his family until he went away to the dissenting academy kept by Samuel Jones </w:t>
      </w:r>
      <w:r w:rsidR="00362742" w:rsidRPr="00A81E5B">
        <w:rPr>
          <w:rFonts w:ascii="Times New Roman" w:hAnsi="Times New Roman" w:cs="Times New Roman"/>
          <w:sz w:val="24"/>
          <w:szCs w:val="24"/>
        </w:rPr>
        <w:t>prior to</w:t>
      </w:r>
      <w:r w:rsidR="007533BF" w:rsidRPr="00A81E5B">
        <w:rPr>
          <w:rFonts w:ascii="Times New Roman" w:hAnsi="Times New Roman" w:cs="Times New Roman"/>
          <w:sz w:val="24"/>
          <w:szCs w:val="24"/>
        </w:rPr>
        <w:t xml:space="preserve"> conforming to the established</w:t>
      </w:r>
      <w:r w:rsidR="00362742" w:rsidRPr="00A81E5B">
        <w:rPr>
          <w:rFonts w:ascii="Times New Roman" w:hAnsi="Times New Roman" w:cs="Times New Roman"/>
          <w:sz w:val="24"/>
          <w:szCs w:val="24"/>
        </w:rPr>
        <w:t xml:space="preserve"> C</w:t>
      </w:r>
      <w:r w:rsidR="007533BF" w:rsidRPr="00A81E5B">
        <w:rPr>
          <w:rFonts w:ascii="Times New Roman" w:hAnsi="Times New Roman" w:cs="Times New Roman"/>
          <w:sz w:val="24"/>
          <w:szCs w:val="24"/>
        </w:rPr>
        <w:t>hurch</w:t>
      </w:r>
      <w:r w:rsidR="00882C23" w:rsidRPr="00A81E5B">
        <w:rPr>
          <w:rFonts w:ascii="Times New Roman" w:hAnsi="Times New Roman" w:cs="Times New Roman"/>
          <w:sz w:val="24"/>
          <w:szCs w:val="24"/>
        </w:rPr>
        <w:t xml:space="preserve"> of England</w:t>
      </w:r>
      <w:r w:rsidR="007533BF" w:rsidRPr="00A81E5B">
        <w:rPr>
          <w:rFonts w:ascii="Times New Roman" w:hAnsi="Times New Roman" w:cs="Times New Roman"/>
          <w:sz w:val="24"/>
          <w:szCs w:val="24"/>
        </w:rPr>
        <w:t xml:space="preserve"> in the service of which he spent the rest</w:t>
      </w:r>
      <w:r w:rsidR="00882C23" w:rsidRPr="00A81E5B">
        <w:rPr>
          <w:rFonts w:ascii="Times New Roman" w:hAnsi="Times New Roman" w:cs="Times New Roman"/>
          <w:sz w:val="24"/>
          <w:szCs w:val="24"/>
        </w:rPr>
        <w:t xml:space="preserve"> of his life.</w:t>
      </w:r>
    </w:p>
    <w:p w14:paraId="376BE161" w14:textId="77777777" w:rsidR="00373226" w:rsidRPr="00A81E5B" w:rsidRDefault="00373226" w:rsidP="001E462E">
      <w:pPr>
        <w:spacing w:after="24" w:line="276" w:lineRule="auto"/>
        <w:ind w:left="360"/>
        <w:rPr>
          <w:rFonts w:ascii="Times New Roman" w:eastAsia="Times New Roman" w:hAnsi="Times New Roman" w:cs="Times New Roman"/>
          <w:sz w:val="24"/>
          <w:szCs w:val="24"/>
        </w:rPr>
      </w:pPr>
    </w:p>
    <w:p w14:paraId="43EC0830" w14:textId="1A30819D" w:rsidR="00362742" w:rsidRDefault="003627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B7AEC49" w14:textId="63E4C001" w:rsidR="00526AA8" w:rsidRPr="00623C3D" w:rsidRDefault="000A055F" w:rsidP="001E462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12 </w:t>
      </w:r>
      <w:r w:rsidR="00526AA8" w:rsidRPr="00623C3D">
        <w:rPr>
          <w:rFonts w:ascii="Times New Roman" w:hAnsi="Times New Roman" w:cs="Times New Roman"/>
          <w:b/>
          <w:bCs/>
          <w:sz w:val="24"/>
          <w:szCs w:val="24"/>
        </w:rPr>
        <w:t xml:space="preserve">Social </w:t>
      </w:r>
      <w:r w:rsidR="00D0002B">
        <w:rPr>
          <w:rFonts w:ascii="Times New Roman" w:hAnsi="Times New Roman" w:cs="Times New Roman"/>
          <w:b/>
          <w:bCs/>
          <w:sz w:val="24"/>
          <w:szCs w:val="24"/>
        </w:rPr>
        <w:t>Service Institutions</w:t>
      </w:r>
    </w:p>
    <w:p w14:paraId="05C762EC" w14:textId="77777777" w:rsidR="00526AA8" w:rsidRPr="00623C3D" w:rsidRDefault="00526AA8" w:rsidP="001E462E">
      <w:pPr>
        <w:spacing w:after="0" w:line="276" w:lineRule="auto"/>
        <w:ind w:left="1080"/>
        <w:rPr>
          <w:rFonts w:ascii="Times New Roman" w:hAnsi="Times New Roman" w:cs="Times New Roman"/>
          <w:b/>
          <w:bCs/>
          <w:sz w:val="24"/>
          <w:szCs w:val="24"/>
        </w:rPr>
      </w:pPr>
    </w:p>
    <w:p w14:paraId="07772584" w14:textId="57F0883A" w:rsidR="00200237" w:rsidRDefault="00376AF7" w:rsidP="00200237">
      <w:pPr>
        <w:spacing w:after="0" w:line="276" w:lineRule="auto"/>
        <w:ind w:left="720" w:right="720"/>
        <w:jc w:val="both"/>
        <w:rPr>
          <w:rFonts w:ascii="Times New Roman" w:hAnsi="Times New Roman" w:cs="Times New Roman"/>
          <w:sz w:val="24"/>
          <w:szCs w:val="24"/>
        </w:rPr>
      </w:pPr>
      <w:r w:rsidRPr="00376AF7">
        <w:rPr>
          <w:rFonts w:ascii="Times New Roman" w:hAnsi="Times New Roman" w:cs="Times New Roman"/>
          <w:sz w:val="24"/>
          <w:szCs w:val="24"/>
        </w:rPr>
        <w:t xml:space="preserve">When a group of people experience themselves as disadvantaged a state of ‘anomie’ (Robert Merton) or normlessness can ensue. These disadvantaged groups feel that since society’s rewards are not available to them by any legitimate means, neither do the society’s notions of what is legitimate apply to them. Consequently, they just go after what they want without consulting any system of rules or values. This mindset and behavior </w:t>
      </w:r>
      <w:proofErr w:type="gramStart"/>
      <w:r w:rsidRPr="00376AF7">
        <w:rPr>
          <w:rFonts w:ascii="Times New Roman" w:hAnsi="Times New Roman" w:cs="Times New Roman"/>
          <w:sz w:val="24"/>
          <w:szCs w:val="24"/>
        </w:rPr>
        <w:t>is</w:t>
      </w:r>
      <w:proofErr w:type="gramEnd"/>
      <w:r w:rsidRPr="00376AF7">
        <w:rPr>
          <w:rFonts w:ascii="Times New Roman" w:hAnsi="Times New Roman" w:cs="Times New Roman"/>
          <w:sz w:val="24"/>
          <w:szCs w:val="24"/>
        </w:rPr>
        <w:t xml:space="preserve"> characteristic of antisocial personality.</w:t>
      </w:r>
      <w:r w:rsidR="00200237">
        <w:rPr>
          <w:rFonts w:ascii="Times New Roman" w:hAnsi="Times New Roman" w:cs="Times New Roman"/>
          <w:sz w:val="24"/>
          <w:szCs w:val="24"/>
        </w:rPr>
        <w:t xml:space="preserve"> </w:t>
      </w:r>
      <w:r>
        <w:rPr>
          <w:rFonts w:ascii="Times New Roman" w:hAnsi="Times New Roman" w:cs="Times New Roman"/>
          <w:sz w:val="24"/>
          <w:szCs w:val="24"/>
        </w:rPr>
        <w:t>~Sheri Heller</w:t>
      </w:r>
      <w:r w:rsidR="00200237">
        <w:rPr>
          <w:rFonts w:ascii="Times New Roman" w:hAnsi="Times New Roman" w:cs="Times New Roman"/>
          <w:sz w:val="24"/>
          <w:szCs w:val="24"/>
        </w:rPr>
        <w:t xml:space="preserve"> </w:t>
      </w:r>
    </w:p>
    <w:p w14:paraId="0D6D469D" w14:textId="6EEEEC06" w:rsidR="00376AF7" w:rsidRDefault="00376AF7" w:rsidP="00200237">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w:t>
      </w:r>
      <w:hyperlink r:id="rId30" w:history="1">
        <w:r w:rsidR="002C464F" w:rsidRPr="00FA7B71">
          <w:rPr>
            <w:rStyle w:val="Hyperlink"/>
            <w:rFonts w:ascii="Times New Roman" w:hAnsi="Times New Roman" w:cs="Times New Roman"/>
            <w:sz w:val="24"/>
            <w:szCs w:val="24"/>
          </w:rPr>
          <w:t>https://medium.com/invisible-illness/insanity-in-an-insane-world-c37dd29bad2a</w:t>
        </w:r>
      </w:hyperlink>
      <w:r>
        <w:rPr>
          <w:rFonts w:ascii="Times New Roman" w:hAnsi="Times New Roman" w:cs="Times New Roman"/>
          <w:sz w:val="24"/>
          <w:szCs w:val="24"/>
        </w:rPr>
        <w:t>)</w:t>
      </w:r>
    </w:p>
    <w:p w14:paraId="48AB2FDF" w14:textId="6A586A6E" w:rsidR="002F26E9" w:rsidRDefault="002F26E9" w:rsidP="00200237">
      <w:pPr>
        <w:spacing w:after="0" w:line="276" w:lineRule="auto"/>
        <w:ind w:left="720" w:right="720"/>
        <w:jc w:val="both"/>
        <w:rPr>
          <w:rFonts w:ascii="Times New Roman" w:hAnsi="Times New Roman" w:cs="Times New Roman"/>
          <w:sz w:val="24"/>
          <w:szCs w:val="24"/>
        </w:rPr>
      </w:pPr>
    </w:p>
    <w:p w14:paraId="2DD680BF" w14:textId="4CC88A06" w:rsidR="00986A3F" w:rsidRPr="00623C3D" w:rsidRDefault="00752986"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986A3F" w:rsidRPr="00623C3D">
        <w:rPr>
          <w:rFonts w:ascii="Times New Roman" w:hAnsi="Times New Roman" w:cs="Times New Roman"/>
          <w:sz w:val="24"/>
          <w:szCs w:val="24"/>
        </w:rPr>
        <w:t>“Creation is absolutely and entirely out of our depth, and beyond the extent of our utmost reach</w:t>
      </w:r>
      <w:r w:rsidR="00E804F7" w:rsidRPr="00623C3D">
        <w:rPr>
          <w:rFonts w:ascii="Times New Roman" w:hAnsi="Times New Roman" w:cs="Times New Roman"/>
          <w:sz w:val="24"/>
          <w:szCs w:val="24"/>
        </w:rPr>
        <w:t>,</w:t>
      </w:r>
      <w:r w:rsidR="00986A3F" w:rsidRPr="00623C3D">
        <w:rPr>
          <w:rFonts w:ascii="Times New Roman" w:hAnsi="Times New Roman" w:cs="Times New Roman"/>
          <w:sz w:val="24"/>
          <w:szCs w:val="24"/>
        </w:rPr>
        <w:t xml:space="preserve">” </w:t>
      </w:r>
      <w:r w:rsidR="00E804F7" w:rsidRPr="00623C3D">
        <w:rPr>
          <w:rFonts w:ascii="Times New Roman" w:hAnsi="Times New Roman" w:cs="Times New Roman"/>
          <w:sz w:val="24"/>
          <w:szCs w:val="24"/>
        </w:rPr>
        <w:t xml:space="preserve">Butler says in his sermon on ignorance. </w:t>
      </w:r>
      <w:r w:rsidR="00986A3F" w:rsidRPr="00623C3D">
        <w:rPr>
          <w:rFonts w:ascii="Times New Roman" w:hAnsi="Times New Roman" w:cs="Times New Roman"/>
          <w:sz w:val="24"/>
          <w:szCs w:val="24"/>
        </w:rPr>
        <w:t>(FS 15.5</w:t>
      </w:r>
      <w:r w:rsidR="009E3F59" w:rsidRPr="00623C3D">
        <w:rPr>
          <w:rFonts w:ascii="Times New Roman" w:hAnsi="Times New Roman" w:cs="Times New Roman"/>
          <w:sz w:val="24"/>
          <w:szCs w:val="24"/>
        </w:rPr>
        <w:t xml:space="preserve">) Butler maintained we can be certain God made the world since it is certain that every effect has a cause. No one doubts, of course, </w:t>
      </w:r>
      <w:r w:rsidR="00D51C50" w:rsidRPr="00623C3D">
        <w:rPr>
          <w:rFonts w:ascii="Times New Roman" w:hAnsi="Times New Roman" w:cs="Times New Roman"/>
          <w:sz w:val="24"/>
          <w:szCs w:val="24"/>
        </w:rPr>
        <w:t>that</w:t>
      </w:r>
      <w:r w:rsidR="009E3F59" w:rsidRPr="00623C3D">
        <w:rPr>
          <w:rFonts w:ascii="Times New Roman" w:hAnsi="Times New Roman" w:cs="Times New Roman"/>
          <w:sz w:val="24"/>
          <w:szCs w:val="24"/>
        </w:rPr>
        <w:t xml:space="preserve"> every </w:t>
      </w:r>
      <w:r w:rsidR="009E3F59" w:rsidRPr="00623C3D">
        <w:rPr>
          <w:rFonts w:ascii="Times New Roman" w:hAnsi="Times New Roman" w:cs="Times New Roman"/>
          <w:i/>
          <w:iCs/>
          <w:sz w:val="24"/>
          <w:szCs w:val="24"/>
        </w:rPr>
        <w:t>effect</w:t>
      </w:r>
      <w:r w:rsidR="009E3F59" w:rsidRPr="00623C3D">
        <w:rPr>
          <w:rFonts w:ascii="Times New Roman" w:hAnsi="Times New Roman" w:cs="Times New Roman"/>
          <w:sz w:val="24"/>
          <w:szCs w:val="24"/>
        </w:rPr>
        <w:t xml:space="preserve"> must have a cause. The more controversial question is whether every </w:t>
      </w:r>
      <w:r w:rsidR="009E3F59" w:rsidRPr="00623C3D">
        <w:rPr>
          <w:rFonts w:ascii="Times New Roman" w:hAnsi="Times New Roman" w:cs="Times New Roman"/>
          <w:i/>
          <w:iCs/>
          <w:sz w:val="24"/>
          <w:szCs w:val="24"/>
        </w:rPr>
        <w:t>event</w:t>
      </w:r>
      <w:r w:rsidR="009E3F59" w:rsidRPr="00623C3D">
        <w:rPr>
          <w:rFonts w:ascii="Times New Roman" w:hAnsi="Times New Roman" w:cs="Times New Roman"/>
          <w:sz w:val="24"/>
          <w:szCs w:val="24"/>
        </w:rPr>
        <w:t xml:space="preserve"> must have a cause, and there is some guessing involved in the assumption that the world was </w:t>
      </w:r>
      <w:r w:rsidR="009E3F59" w:rsidRPr="00623C3D">
        <w:rPr>
          <w:rFonts w:ascii="Times New Roman" w:hAnsi="Times New Roman" w:cs="Times New Roman"/>
          <w:i/>
          <w:iCs/>
          <w:sz w:val="24"/>
          <w:szCs w:val="24"/>
        </w:rPr>
        <w:t>created</w:t>
      </w:r>
      <w:r w:rsidR="009E3F59" w:rsidRPr="00623C3D">
        <w:rPr>
          <w:rFonts w:ascii="Times New Roman" w:hAnsi="Times New Roman" w:cs="Times New Roman"/>
          <w:sz w:val="24"/>
          <w:szCs w:val="24"/>
        </w:rPr>
        <w:t xml:space="preserve"> or that this creation is properly called an </w:t>
      </w:r>
      <w:r w:rsidR="009E3F59" w:rsidRPr="00623C3D">
        <w:rPr>
          <w:rFonts w:ascii="Times New Roman" w:hAnsi="Times New Roman" w:cs="Times New Roman"/>
          <w:i/>
          <w:iCs/>
          <w:sz w:val="24"/>
          <w:szCs w:val="24"/>
        </w:rPr>
        <w:t>event.</w:t>
      </w:r>
      <w:r w:rsidR="00960E44" w:rsidRPr="00623C3D">
        <w:rPr>
          <w:rFonts w:ascii="Times New Roman" w:hAnsi="Times New Roman" w:cs="Times New Roman"/>
          <w:sz w:val="24"/>
          <w:szCs w:val="24"/>
        </w:rPr>
        <w:t xml:space="preserve"> The issue for Butler is not how we are to explain that the world exists as a matter of intellectual or moral curiosity. Rather, the issue is how we are to live in response to the world, our environment, which is the great given of our existence.</w:t>
      </w:r>
    </w:p>
    <w:p w14:paraId="59452281" w14:textId="45AB2FC7" w:rsidR="003E46DE" w:rsidRDefault="00752986"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960E44" w:rsidRPr="00623C3D">
        <w:rPr>
          <w:rFonts w:ascii="Times New Roman" w:hAnsi="Times New Roman" w:cs="Times New Roman"/>
          <w:sz w:val="24"/>
          <w:szCs w:val="24"/>
        </w:rPr>
        <w:t>As we survey the world, we see much disorder, suffering, and lawlessness</w:t>
      </w:r>
      <w:r w:rsidR="00C23801" w:rsidRPr="00623C3D">
        <w:rPr>
          <w:rFonts w:ascii="Times New Roman" w:hAnsi="Times New Roman" w:cs="Times New Roman"/>
          <w:sz w:val="24"/>
          <w:szCs w:val="24"/>
        </w:rPr>
        <w:t xml:space="preserve">. </w:t>
      </w:r>
      <w:r w:rsidR="00960E44" w:rsidRPr="00623C3D">
        <w:rPr>
          <w:rFonts w:ascii="Times New Roman" w:hAnsi="Times New Roman" w:cs="Times New Roman"/>
          <w:sz w:val="24"/>
          <w:szCs w:val="24"/>
        </w:rPr>
        <w:t>We feel an innate passion in favor of what is right, and an obligation to do whatever we can to improve the moral and material conditions around us.</w:t>
      </w:r>
      <w:r w:rsidR="008C614A">
        <w:rPr>
          <w:rFonts w:ascii="Times New Roman" w:hAnsi="Times New Roman" w:cs="Times New Roman"/>
          <w:sz w:val="24"/>
          <w:szCs w:val="24"/>
        </w:rPr>
        <w:t xml:space="preserve"> </w:t>
      </w:r>
      <w:r w:rsidR="00960E44" w:rsidRPr="00623C3D">
        <w:rPr>
          <w:rFonts w:ascii="Times New Roman" w:hAnsi="Times New Roman" w:cs="Times New Roman"/>
          <w:sz w:val="24"/>
          <w:szCs w:val="24"/>
        </w:rPr>
        <w:t xml:space="preserve">We quickly discern a moral order </w:t>
      </w:r>
      <w:r w:rsidR="00F13D63" w:rsidRPr="00623C3D">
        <w:rPr>
          <w:rFonts w:ascii="Times New Roman" w:hAnsi="Times New Roman" w:cs="Times New Roman"/>
          <w:sz w:val="24"/>
          <w:szCs w:val="24"/>
        </w:rPr>
        <w:t>in ourselves as individuals, in the human communities and institutions formed around us, and in the natural world. There seems no doubt the human institutions are teleological constructions, developed for some purpose.</w:t>
      </w:r>
      <w:r w:rsidR="008C614A">
        <w:rPr>
          <w:rFonts w:ascii="Times New Roman" w:hAnsi="Times New Roman" w:cs="Times New Roman"/>
          <w:sz w:val="24"/>
          <w:szCs w:val="24"/>
        </w:rPr>
        <w:t xml:space="preserve"> </w:t>
      </w:r>
      <w:r w:rsidR="00F13D63" w:rsidRPr="00623C3D">
        <w:rPr>
          <w:rFonts w:ascii="Times New Roman" w:hAnsi="Times New Roman" w:cs="Times New Roman"/>
          <w:sz w:val="24"/>
          <w:szCs w:val="24"/>
        </w:rPr>
        <w:t xml:space="preserve">What about our human </w:t>
      </w:r>
      <w:r w:rsidR="00D253D0" w:rsidRPr="00623C3D">
        <w:rPr>
          <w:rFonts w:ascii="Times New Roman" w:hAnsi="Times New Roman" w:cs="Times New Roman"/>
          <w:sz w:val="24"/>
          <w:szCs w:val="24"/>
        </w:rPr>
        <w:t>nature? We, Butler thinks, are moral beings as distinct from animals, or “brutes” as he called them.</w:t>
      </w:r>
      <w:r w:rsidR="008C614A">
        <w:rPr>
          <w:rFonts w:ascii="Times New Roman" w:hAnsi="Times New Roman" w:cs="Times New Roman"/>
          <w:sz w:val="24"/>
          <w:szCs w:val="24"/>
        </w:rPr>
        <w:t xml:space="preserve"> </w:t>
      </w:r>
      <w:r w:rsidR="00D253D0" w:rsidRPr="00623C3D">
        <w:rPr>
          <w:rFonts w:ascii="Times New Roman" w:hAnsi="Times New Roman" w:cs="Times New Roman"/>
          <w:sz w:val="24"/>
          <w:szCs w:val="24"/>
        </w:rPr>
        <w:t xml:space="preserve">Our human nature is adapted </w:t>
      </w:r>
      <w:r w:rsidR="003E46DE">
        <w:rPr>
          <w:rFonts w:ascii="Times New Roman" w:hAnsi="Times New Roman" w:cs="Times New Roman"/>
          <w:sz w:val="24"/>
          <w:szCs w:val="24"/>
        </w:rPr>
        <w:t xml:space="preserve">to </w:t>
      </w:r>
      <w:r w:rsidR="00D253D0" w:rsidRPr="00623C3D">
        <w:rPr>
          <w:rFonts w:ascii="Times New Roman" w:hAnsi="Times New Roman" w:cs="Times New Roman"/>
          <w:sz w:val="24"/>
          <w:szCs w:val="24"/>
        </w:rPr>
        <w:t>virtue.</w:t>
      </w:r>
      <w:r w:rsidR="008C614A">
        <w:rPr>
          <w:rFonts w:ascii="Times New Roman" w:hAnsi="Times New Roman" w:cs="Times New Roman"/>
          <w:sz w:val="24"/>
          <w:szCs w:val="24"/>
        </w:rPr>
        <w:t xml:space="preserve"> </w:t>
      </w:r>
      <w:r w:rsidR="00D253D0" w:rsidRPr="00623C3D">
        <w:rPr>
          <w:rFonts w:ascii="Times New Roman" w:hAnsi="Times New Roman" w:cs="Times New Roman"/>
          <w:sz w:val="24"/>
          <w:szCs w:val="24"/>
        </w:rPr>
        <w:t>When we follow our consciences, we are following nature, our nature, and we have taken over from the ancients the saying that the life of virtue is best understood as the life of following nature.</w:t>
      </w:r>
      <w:r w:rsidR="008C614A">
        <w:rPr>
          <w:rFonts w:ascii="Times New Roman" w:hAnsi="Times New Roman" w:cs="Times New Roman"/>
          <w:sz w:val="24"/>
          <w:szCs w:val="24"/>
        </w:rPr>
        <w:t xml:space="preserve"> </w:t>
      </w:r>
    </w:p>
    <w:p w14:paraId="1199CD49" w14:textId="4A1E863E" w:rsidR="00960E44" w:rsidRPr="00623C3D" w:rsidRDefault="003E46DE"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D253D0" w:rsidRPr="00623C3D">
        <w:rPr>
          <w:rFonts w:ascii="Times New Roman" w:hAnsi="Times New Roman" w:cs="Times New Roman"/>
          <w:sz w:val="24"/>
          <w:szCs w:val="24"/>
        </w:rPr>
        <w:t xml:space="preserve">Butler enriches this notion with his concept of </w:t>
      </w:r>
      <w:r w:rsidR="001B6E9A" w:rsidRPr="00623C3D">
        <w:rPr>
          <w:rFonts w:ascii="Times New Roman" w:hAnsi="Times New Roman" w:cs="Times New Roman"/>
          <w:sz w:val="24"/>
          <w:szCs w:val="24"/>
        </w:rPr>
        <w:t xml:space="preserve">the </w:t>
      </w:r>
      <w:r w:rsidR="00D253D0" w:rsidRPr="00623C3D">
        <w:rPr>
          <w:rFonts w:ascii="Times New Roman" w:hAnsi="Times New Roman" w:cs="Times New Roman"/>
          <w:sz w:val="24"/>
          <w:szCs w:val="24"/>
        </w:rPr>
        <w:t>supremacy of conscience.</w:t>
      </w:r>
      <w:r w:rsidR="001B6E9A" w:rsidRPr="00623C3D">
        <w:rPr>
          <w:rFonts w:ascii="Times New Roman" w:hAnsi="Times New Roman" w:cs="Times New Roman"/>
          <w:sz w:val="24"/>
          <w:szCs w:val="24"/>
        </w:rPr>
        <w:t xml:space="preserve"> </w:t>
      </w:r>
      <w:proofErr w:type="gramStart"/>
      <w:r w:rsidR="001B6E9A" w:rsidRPr="00623C3D">
        <w:rPr>
          <w:rFonts w:ascii="Times New Roman" w:hAnsi="Times New Roman" w:cs="Times New Roman"/>
          <w:sz w:val="24"/>
          <w:szCs w:val="24"/>
        </w:rPr>
        <w:t>In order to</w:t>
      </w:r>
      <w:proofErr w:type="gramEnd"/>
      <w:r w:rsidR="001B6E9A" w:rsidRPr="00623C3D">
        <w:rPr>
          <w:rFonts w:ascii="Times New Roman" w:hAnsi="Times New Roman" w:cs="Times New Roman"/>
          <w:sz w:val="24"/>
          <w:szCs w:val="24"/>
        </w:rPr>
        <w:t xml:space="preserve"> follow (our) nature we must first clarify what our nature is</w:t>
      </w:r>
      <w:r w:rsidR="00D0002B" w:rsidRPr="00623C3D">
        <w:rPr>
          <w:rFonts w:ascii="Times New Roman" w:hAnsi="Times New Roman" w:cs="Times New Roman"/>
          <w:sz w:val="24"/>
          <w:szCs w:val="24"/>
        </w:rPr>
        <w:t xml:space="preserve">. </w:t>
      </w:r>
      <w:r w:rsidR="001B6E9A" w:rsidRPr="00623C3D">
        <w:rPr>
          <w:rFonts w:ascii="Times New Roman" w:hAnsi="Times New Roman" w:cs="Times New Roman"/>
          <w:sz w:val="24"/>
          <w:szCs w:val="24"/>
        </w:rPr>
        <w:t xml:space="preserve">Following Butler we see that the salient point about human nature is that it consists of passions seeking their objects together with </w:t>
      </w:r>
      <w:r w:rsidR="004B34D4" w:rsidRPr="00623C3D">
        <w:rPr>
          <w:rFonts w:ascii="Times New Roman" w:hAnsi="Times New Roman" w:cs="Times New Roman"/>
          <w:sz w:val="24"/>
          <w:szCs w:val="24"/>
        </w:rPr>
        <w:t xml:space="preserve">the </w:t>
      </w:r>
      <w:r w:rsidR="001B6E9A" w:rsidRPr="00623C3D">
        <w:rPr>
          <w:rFonts w:ascii="Times New Roman" w:hAnsi="Times New Roman" w:cs="Times New Roman"/>
          <w:sz w:val="24"/>
          <w:szCs w:val="24"/>
        </w:rPr>
        <w:t xml:space="preserve">superior principles </w:t>
      </w:r>
      <w:r w:rsidR="004B34D4" w:rsidRPr="00623C3D">
        <w:rPr>
          <w:rFonts w:ascii="Times New Roman" w:hAnsi="Times New Roman" w:cs="Times New Roman"/>
          <w:sz w:val="24"/>
          <w:szCs w:val="24"/>
        </w:rPr>
        <w:t xml:space="preserve">self-love and benevolence that guide us in the direction of happiness for ourselves and others, and </w:t>
      </w:r>
      <w:r>
        <w:rPr>
          <w:rFonts w:ascii="Times New Roman" w:hAnsi="Times New Roman" w:cs="Times New Roman"/>
          <w:sz w:val="24"/>
          <w:szCs w:val="24"/>
        </w:rPr>
        <w:t>this</w:t>
      </w:r>
      <w:r w:rsidR="004B34D4" w:rsidRPr="00623C3D">
        <w:rPr>
          <w:rFonts w:ascii="Times New Roman" w:hAnsi="Times New Roman" w:cs="Times New Roman"/>
          <w:sz w:val="24"/>
          <w:szCs w:val="24"/>
        </w:rPr>
        <w:t xml:space="preserve"> supreme principle of conscience whose function is to distinguish between right and wrong, and to find in favor of the right.</w:t>
      </w:r>
    </w:p>
    <w:p w14:paraId="6226C5CE" w14:textId="3D755488" w:rsidR="004B34D4" w:rsidRDefault="00752986"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835195" w:rsidRPr="00623C3D">
        <w:rPr>
          <w:rFonts w:ascii="Times New Roman" w:hAnsi="Times New Roman" w:cs="Times New Roman"/>
          <w:sz w:val="24"/>
          <w:szCs w:val="24"/>
        </w:rPr>
        <w:t>The account in the previous paragraph avoids any reference to God.</w:t>
      </w:r>
      <w:r w:rsidR="008C614A">
        <w:rPr>
          <w:rFonts w:ascii="Times New Roman" w:hAnsi="Times New Roman" w:cs="Times New Roman"/>
          <w:sz w:val="24"/>
          <w:szCs w:val="24"/>
        </w:rPr>
        <w:t xml:space="preserve"> </w:t>
      </w:r>
      <w:r w:rsidR="00835195" w:rsidRPr="00623C3D">
        <w:rPr>
          <w:rFonts w:ascii="Times New Roman" w:hAnsi="Times New Roman" w:cs="Times New Roman"/>
          <w:sz w:val="24"/>
          <w:szCs w:val="24"/>
        </w:rPr>
        <w:t>Butler thought that the moral order described here is a providential order, and that a providential order requires a deity to govern it. (</w:t>
      </w:r>
      <w:r w:rsidR="004B34D4" w:rsidRPr="00623C3D">
        <w:rPr>
          <w:rFonts w:ascii="Times New Roman" w:hAnsi="Times New Roman" w:cs="Times New Roman"/>
          <w:sz w:val="24"/>
          <w:szCs w:val="24"/>
        </w:rPr>
        <w:t>SS</w:t>
      </w:r>
      <w:r w:rsidR="00835195" w:rsidRPr="00623C3D">
        <w:rPr>
          <w:rFonts w:ascii="Times New Roman" w:hAnsi="Times New Roman" w:cs="Times New Roman"/>
          <w:sz w:val="24"/>
          <w:szCs w:val="24"/>
        </w:rPr>
        <w:t>.</w:t>
      </w:r>
      <w:r w:rsidR="004B34D4" w:rsidRPr="00623C3D">
        <w:rPr>
          <w:rFonts w:ascii="Times New Roman" w:hAnsi="Times New Roman" w:cs="Times New Roman"/>
          <w:sz w:val="24"/>
          <w:szCs w:val="24"/>
        </w:rPr>
        <w:t>1740</w:t>
      </w:r>
      <w:r w:rsidR="00835195" w:rsidRPr="00623C3D">
        <w:rPr>
          <w:rFonts w:ascii="Times New Roman" w:hAnsi="Times New Roman" w:cs="Times New Roman"/>
          <w:sz w:val="24"/>
          <w:szCs w:val="24"/>
        </w:rPr>
        <w:t>.18) At least he seems to think the theistic explanation is the simplest and therefore the most preferable.</w:t>
      </w:r>
      <w:r w:rsidR="001E1CB2">
        <w:rPr>
          <w:rFonts w:ascii="Times New Roman" w:hAnsi="Times New Roman" w:cs="Times New Roman"/>
          <w:sz w:val="24"/>
          <w:szCs w:val="24"/>
        </w:rPr>
        <w:t xml:space="preserve"> The atheist presumably has a reason for denying God’s existence and therefore can eliminate God as the explanation for the providential order while admitting that God, if he did exist, would be the best explanation.</w:t>
      </w:r>
      <w:r w:rsidR="00200237">
        <w:rPr>
          <w:rFonts w:ascii="Times New Roman" w:hAnsi="Times New Roman" w:cs="Times New Roman"/>
          <w:sz w:val="24"/>
          <w:szCs w:val="24"/>
        </w:rPr>
        <w:t xml:space="preserve"> The perceived providential order may be the result of natural selection or may be an illusion of our collective consciousness. </w:t>
      </w:r>
      <w:r w:rsidR="006D5A79">
        <w:rPr>
          <w:rFonts w:ascii="Times New Roman" w:hAnsi="Times New Roman" w:cs="Times New Roman"/>
          <w:sz w:val="24"/>
          <w:szCs w:val="24"/>
        </w:rPr>
        <w:lastRenderedPageBreak/>
        <w:tab/>
      </w:r>
      <w:r w:rsidR="00200237">
        <w:rPr>
          <w:rFonts w:ascii="Times New Roman" w:hAnsi="Times New Roman" w:cs="Times New Roman"/>
          <w:sz w:val="24"/>
          <w:szCs w:val="24"/>
        </w:rPr>
        <w:t>What matters is not the process by which the providential order was produced</w:t>
      </w:r>
      <w:r w:rsidR="005C64E4">
        <w:rPr>
          <w:rFonts w:ascii="Times New Roman" w:hAnsi="Times New Roman" w:cs="Times New Roman"/>
          <w:sz w:val="24"/>
          <w:szCs w:val="24"/>
        </w:rPr>
        <w:t xml:space="preserve">; what matters is how we read the perceived order and how that reading serves as a guide to life. </w:t>
      </w:r>
      <w:r w:rsidR="001F3ABD">
        <w:rPr>
          <w:rFonts w:ascii="Times New Roman" w:hAnsi="Times New Roman" w:cs="Times New Roman"/>
          <w:sz w:val="24"/>
          <w:szCs w:val="24"/>
        </w:rPr>
        <w:t>What determines the outcome is our ability to read the experience. A good reading (of anything) need not be a reading of the author’s intent, but neither can a good reading be idiosyncratic. There must be a strong social aspect</w:t>
      </w:r>
      <w:r w:rsidR="006D5A79">
        <w:rPr>
          <w:rFonts w:ascii="Times New Roman" w:hAnsi="Times New Roman" w:cs="Times New Roman"/>
          <w:sz w:val="24"/>
          <w:szCs w:val="24"/>
        </w:rPr>
        <w:t xml:space="preserve">. </w:t>
      </w:r>
      <w:del w:id="627" w:author="David White" w:date="2020-09-13T23:32:00Z">
        <w:r w:rsidR="006D5A79" w:rsidDel="001E2AB7">
          <w:rPr>
            <w:rFonts w:ascii="Times New Roman" w:hAnsi="Times New Roman" w:cs="Times New Roman"/>
            <w:sz w:val="24"/>
            <w:szCs w:val="24"/>
          </w:rPr>
          <w:delText xml:space="preserve">All languages are common to those who are </w:delText>
        </w:r>
        <w:commentRangeStart w:id="628"/>
        <w:r w:rsidR="006D5A79" w:rsidDel="001E2AB7">
          <w:rPr>
            <w:rFonts w:ascii="Times New Roman" w:hAnsi="Times New Roman" w:cs="Times New Roman"/>
            <w:sz w:val="24"/>
            <w:szCs w:val="24"/>
          </w:rPr>
          <w:delText>fluent</w:delText>
        </w:r>
        <w:commentRangeEnd w:id="628"/>
        <w:r w:rsidR="003A3AFD" w:rsidDel="001E2AB7">
          <w:rPr>
            <w:rStyle w:val="CommentReference"/>
          </w:rPr>
          <w:commentReference w:id="628"/>
        </w:r>
        <w:r w:rsidR="006D5A79" w:rsidDel="001E2AB7">
          <w:rPr>
            <w:rFonts w:ascii="Times New Roman" w:hAnsi="Times New Roman" w:cs="Times New Roman"/>
            <w:sz w:val="24"/>
            <w:szCs w:val="24"/>
          </w:rPr>
          <w:delText xml:space="preserve">. </w:delText>
        </w:r>
      </w:del>
      <w:r w:rsidR="006D5A79">
        <w:rPr>
          <w:rFonts w:ascii="Times New Roman" w:hAnsi="Times New Roman" w:cs="Times New Roman"/>
          <w:sz w:val="24"/>
          <w:szCs w:val="24"/>
        </w:rPr>
        <w:t xml:space="preserve">There is no such thing as a private language. We are not denying that a person can be home alone and do a good reading. The point is that the entire process of reading must be open to public inspection and critical inquiry. Those who seek the guide to life as the Holy Grail of philosophy are effectively seeking the root metaphor embedded in the body of evidence under examination. </w:t>
      </w:r>
    </w:p>
    <w:p w14:paraId="6EB46750" w14:textId="333A2EA4" w:rsidR="006D5A79" w:rsidRDefault="006D5A79" w:rsidP="001E462E">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For the theist all experiences, all </w:t>
      </w:r>
      <w:r w:rsidR="00D74B19">
        <w:rPr>
          <w:rFonts w:ascii="Times New Roman" w:hAnsi="Times New Roman" w:cs="Times New Roman"/>
          <w:sz w:val="24"/>
          <w:szCs w:val="24"/>
        </w:rPr>
        <w:t xml:space="preserve">possible evidence, are relevant to the construction of the argument in the form of a cumulative case. The theist (in the definition used by Butler) believes in a single benevolent designer and governor of the world. </w:t>
      </w:r>
      <w:r w:rsidR="00162D6F">
        <w:rPr>
          <w:rFonts w:ascii="Times New Roman" w:hAnsi="Times New Roman" w:cs="Times New Roman"/>
          <w:sz w:val="24"/>
          <w:szCs w:val="24"/>
        </w:rPr>
        <w:t>Therefore,</w:t>
      </w:r>
      <w:r w:rsidR="00D74B19">
        <w:rPr>
          <w:rFonts w:ascii="Times New Roman" w:hAnsi="Times New Roman" w:cs="Times New Roman"/>
          <w:sz w:val="24"/>
          <w:szCs w:val="24"/>
        </w:rPr>
        <w:t xml:space="preserve"> </w:t>
      </w:r>
      <w:proofErr w:type="gramStart"/>
      <w:r w:rsidR="00D74B19">
        <w:rPr>
          <w:rFonts w:ascii="Times New Roman" w:hAnsi="Times New Roman" w:cs="Times New Roman"/>
          <w:sz w:val="24"/>
          <w:szCs w:val="24"/>
        </w:rPr>
        <w:t>in order to</w:t>
      </w:r>
      <w:proofErr w:type="gramEnd"/>
      <w:r w:rsidR="00D74B19">
        <w:rPr>
          <w:rFonts w:ascii="Times New Roman" w:hAnsi="Times New Roman" w:cs="Times New Roman"/>
          <w:sz w:val="24"/>
          <w:szCs w:val="24"/>
        </w:rPr>
        <w:t xml:space="preserve"> read the order of providence the theist must be able to see all things as from God, or at least as </w:t>
      </w:r>
      <w:del w:id="629" w:author="Michael Maranda" w:date="2020-09-10T16:23:00Z">
        <w:r w:rsidR="00D74B19" w:rsidDel="00476ED5">
          <w:rPr>
            <w:rFonts w:ascii="Times New Roman" w:hAnsi="Times New Roman" w:cs="Times New Roman"/>
            <w:sz w:val="24"/>
            <w:szCs w:val="24"/>
          </w:rPr>
          <w:delText xml:space="preserve">not </w:delText>
        </w:r>
      </w:del>
      <w:r w:rsidR="00D74B19">
        <w:rPr>
          <w:rFonts w:ascii="Times New Roman" w:hAnsi="Times New Roman" w:cs="Times New Roman"/>
          <w:sz w:val="24"/>
          <w:szCs w:val="24"/>
        </w:rPr>
        <w:t xml:space="preserve">certainly not from God. </w:t>
      </w:r>
    </w:p>
    <w:p w14:paraId="14F06D22" w14:textId="77777777" w:rsidR="00373226" w:rsidRPr="00623C3D" w:rsidRDefault="00373226" w:rsidP="001E462E">
      <w:pPr>
        <w:spacing w:after="0" w:line="276" w:lineRule="auto"/>
        <w:rPr>
          <w:rFonts w:ascii="Times New Roman" w:hAnsi="Times New Roman" w:cs="Times New Roman"/>
          <w:sz w:val="24"/>
          <w:szCs w:val="24"/>
        </w:rPr>
      </w:pPr>
    </w:p>
    <w:p w14:paraId="5360F20B" w14:textId="50780864" w:rsidR="006428D6" w:rsidRPr="00D0002B" w:rsidRDefault="00151303" w:rsidP="001E462E">
      <w:pPr>
        <w:spacing w:line="276" w:lineRule="auto"/>
        <w:rPr>
          <w:rFonts w:ascii="Times New Roman" w:hAnsi="Times New Roman" w:cs="Times New Roman"/>
          <w:b/>
          <w:bCs/>
          <w:sz w:val="24"/>
          <w:szCs w:val="24"/>
        </w:rPr>
      </w:pPr>
      <w:r w:rsidRPr="00D0002B">
        <w:rPr>
          <w:rFonts w:ascii="Times New Roman" w:hAnsi="Times New Roman" w:cs="Times New Roman"/>
          <w:b/>
          <w:bCs/>
          <w:sz w:val="24"/>
          <w:szCs w:val="24"/>
        </w:rPr>
        <w:t>I</w:t>
      </w:r>
      <w:r w:rsidR="00AE3350" w:rsidRPr="00D0002B">
        <w:rPr>
          <w:rFonts w:ascii="Times New Roman" w:hAnsi="Times New Roman" w:cs="Times New Roman"/>
          <w:b/>
          <w:bCs/>
          <w:sz w:val="24"/>
          <w:szCs w:val="24"/>
        </w:rPr>
        <w:t xml:space="preserve">ntroduction to </w:t>
      </w:r>
      <w:r w:rsidR="006428D6" w:rsidRPr="00D0002B">
        <w:rPr>
          <w:rFonts w:ascii="Times New Roman" w:hAnsi="Times New Roman" w:cs="Times New Roman"/>
          <w:b/>
          <w:bCs/>
          <w:sz w:val="24"/>
          <w:szCs w:val="24"/>
        </w:rPr>
        <w:t>Providence</w:t>
      </w:r>
    </w:p>
    <w:p w14:paraId="2DCF8BE8" w14:textId="77777777" w:rsidR="00E54F25" w:rsidRPr="00B51F9D" w:rsidRDefault="006428D6" w:rsidP="001E462E">
      <w:pPr>
        <w:pStyle w:val="PlainText"/>
        <w:spacing w:line="276" w:lineRule="auto"/>
        <w:ind w:left="720" w:right="720"/>
        <w:rPr>
          <w:rFonts w:ascii="Times New Roman" w:hAnsi="Times New Roman" w:cs="Times New Roman"/>
          <w:i/>
          <w:sz w:val="24"/>
          <w:szCs w:val="24"/>
        </w:rPr>
      </w:pPr>
      <w:r w:rsidRPr="00B51F9D">
        <w:rPr>
          <w:rFonts w:ascii="Times New Roman" w:hAnsi="Times New Roman" w:cs="Times New Roman"/>
          <w:i/>
          <w:sz w:val="24"/>
          <w:szCs w:val="24"/>
        </w:rPr>
        <w:t xml:space="preserve">… and </w:t>
      </w:r>
      <w:proofErr w:type="gramStart"/>
      <w:r w:rsidRPr="00B51F9D">
        <w:rPr>
          <w:rFonts w:ascii="Times New Roman" w:hAnsi="Times New Roman" w:cs="Times New Roman"/>
          <w:i/>
          <w:sz w:val="24"/>
          <w:szCs w:val="24"/>
        </w:rPr>
        <w:t>so</w:t>
      </w:r>
      <w:proofErr w:type="gramEnd"/>
      <w:r w:rsidRPr="00B51F9D">
        <w:rPr>
          <w:rFonts w:ascii="Times New Roman" w:hAnsi="Times New Roman" w:cs="Times New Roman"/>
          <w:i/>
          <w:sz w:val="24"/>
          <w:szCs w:val="24"/>
        </w:rPr>
        <w:t xml:space="preserve"> make one pervading ambiguity the only possible explanation for all the ambiguous details.</w:t>
      </w:r>
    </w:p>
    <w:p w14:paraId="5645605F" w14:textId="0A71D067" w:rsidR="006428D6" w:rsidRDefault="00E54F25" w:rsidP="001E462E">
      <w:pPr>
        <w:pStyle w:val="PlainText"/>
        <w:spacing w:line="276" w:lineRule="auto"/>
        <w:ind w:left="720" w:right="720"/>
        <w:rPr>
          <w:rFonts w:ascii="Times New Roman" w:hAnsi="Times New Roman" w:cs="Times New Roman"/>
          <w:color w:val="333333"/>
          <w:sz w:val="24"/>
          <w:szCs w:val="24"/>
          <w:shd w:val="clear" w:color="auto" w:fill="FFFFFF"/>
        </w:rPr>
      </w:pPr>
      <w:r w:rsidRPr="00B51F9D">
        <w:rPr>
          <w:rFonts w:ascii="Times New Roman" w:hAnsi="Times New Roman" w:cs="Times New Roman"/>
          <w:i/>
          <w:sz w:val="24"/>
          <w:szCs w:val="24"/>
        </w:rPr>
        <w:tab/>
      </w:r>
      <w:r w:rsidRPr="00B51F9D">
        <w:rPr>
          <w:rFonts w:ascii="Times New Roman" w:hAnsi="Times New Roman" w:cs="Times New Roman"/>
          <w:i/>
          <w:sz w:val="24"/>
          <w:szCs w:val="24"/>
        </w:rPr>
        <w:tab/>
      </w:r>
      <w:r w:rsidR="00AE3350" w:rsidRPr="00B51F9D">
        <w:rPr>
          <w:rFonts w:ascii="Times New Roman" w:hAnsi="Times New Roman" w:cs="Times New Roman"/>
          <w:i/>
          <w:sz w:val="24"/>
          <w:szCs w:val="24"/>
        </w:rPr>
        <w:tab/>
      </w:r>
      <w:r w:rsidR="00AE3350" w:rsidRPr="00B51F9D">
        <w:rPr>
          <w:rFonts w:ascii="Times New Roman" w:hAnsi="Times New Roman" w:cs="Times New Roman"/>
          <w:i/>
          <w:sz w:val="24"/>
          <w:szCs w:val="24"/>
        </w:rPr>
        <w:tab/>
      </w:r>
      <w:r w:rsidR="00AE3350" w:rsidRPr="003E46DE">
        <w:rPr>
          <w:rFonts w:ascii="Times New Roman" w:hAnsi="Times New Roman" w:cs="Times New Roman"/>
          <w:iCs/>
          <w:sz w:val="24"/>
          <w:szCs w:val="24"/>
        </w:rPr>
        <w:t>M</w:t>
      </w:r>
      <w:r w:rsidR="006428D6" w:rsidRPr="00B51F9D">
        <w:rPr>
          <w:rFonts w:ascii="Times New Roman" w:hAnsi="Times New Roman" w:cs="Times New Roman"/>
          <w:sz w:val="24"/>
          <w:szCs w:val="24"/>
        </w:rPr>
        <w:t>elville</w:t>
      </w:r>
      <w:r w:rsidR="00AE3350" w:rsidRPr="00B51F9D">
        <w:rPr>
          <w:rFonts w:ascii="Times New Roman" w:hAnsi="Times New Roman" w:cs="Times New Roman"/>
          <w:sz w:val="24"/>
          <w:szCs w:val="24"/>
        </w:rPr>
        <w:t xml:space="preserve">, </w:t>
      </w:r>
      <w:r w:rsidR="00AE3350" w:rsidRPr="00B51F9D">
        <w:rPr>
          <w:rFonts w:ascii="Times New Roman" w:hAnsi="Times New Roman" w:cs="Times New Roman"/>
          <w:color w:val="333333"/>
          <w:sz w:val="24"/>
          <w:szCs w:val="24"/>
          <w:shd w:val="clear" w:color="auto" w:fill="FFFFFF"/>
        </w:rPr>
        <w:t>Pierre: Or, The Ambiguities, (</w:t>
      </w:r>
      <w:proofErr w:type="spellStart"/>
      <w:r w:rsidR="00AE3350" w:rsidRPr="00B51F9D">
        <w:rPr>
          <w:rFonts w:ascii="Times New Roman" w:hAnsi="Times New Roman" w:cs="Times New Roman"/>
          <w:color w:val="333333"/>
          <w:sz w:val="24"/>
          <w:szCs w:val="24"/>
          <w:shd w:val="clear" w:color="auto" w:fill="FFFFFF"/>
        </w:rPr>
        <w:t>xv.ii</w:t>
      </w:r>
      <w:proofErr w:type="spellEnd"/>
      <w:r w:rsidR="00AE3350" w:rsidRPr="00B51F9D">
        <w:rPr>
          <w:rFonts w:ascii="Times New Roman" w:hAnsi="Times New Roman" w:cs="Times New Roman"/>
          <w:color w:val="333333"/>
          <w:sz w:val="24"/>
          <w:szCs w:val="24"/>
          <w:shd w:val="clear" w:color="auto" w:fill="FFFFFF"/>
        </w:rPr>
        <w:t>)</w:t>
      </w:r>
    </w:p>
    <w:p w14:paraId="4B54B418" w14:textId="77777777" w:rsidR="0095738F" w:rsidRPr="00B51F9D" w:rsidRDefault="0095738F" w:rsidP="001E462E">
      <w:pPr>
        <w:pStyle w:val="PlainText"/>
        <w:spacing w:line="276" w:lineRule="auto"/>
        <w:ind w:left="720" w:right="720"/>
        <w:rPr>
          <w:rFonts w:ascii="Times New Roman" w:hAnsi="Times New Roman" w:cs="Times New Roman"/>
          <w:i/>
          <w:sz w:val="24"/>
          <w:szCs w:val="24"/>
        </w:rPr>
      </w:pPr>
    </w:p>
    <w:p w14:paraId="40B4E69C" w14:textId="102A1F0D" w:rsidR="007F74E1" w:rsidRPr="00133DA7" w:rsidRDefault="007F74E1" w:rsidP="001E462E">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Pr="00133DA7">
        <w:rPr>
          <w:rFonts w:ascii="Times New Roman" w:hAnsi="Times New Roman" w:cs="Times New Roman"/>
          <w:b/>
          <w:bCs/>
          <w:sz w:val="24"/>
          <w:szCs w:val="24"/>
        </w:rPr>
        <w:t xml:space="preserve">In developing his concept of providence, Butler uses three elements: </w:t>
      </w:r>
      <w:r w:rsidR="00133DA7" w:rsidRPr="00133DA7">
        <w:rPr>
          <w:rFonts w:ascii="Times New Roman" w:hAnsi="Times New Roman" w:cs="Times New Roman"/>
          <w:b/>
          <w:bCs/>
          <w:sz w:val="24"/>
          <w:szCs w:val="24"/>
        </w:rPr>
        <w:t xml:space="preserve">(1) </w:t>
      </w:r>
      <w:r w:rsidRPr="00133DA7">
        <w:rPr>
          <w:rFonts w:ascii="Times New Roman" w:hAnsi="Times New Roman" w:cs="Times New Roman"/>
          <w:b/>
          <w:bCs/>
          <w:sz w:val="24"/>
          <w:szCs w:val="24"/>
        </w:rPr>
        <w:t xml:space="preserve">that the world is a single system, </w:t>
      </w:r>
      <w:r w:rsidR="00133DA7" w:rsidRPr="00133DA7">
        <w:rPr>
          <w:rFonts w:ascii="Times New Roman" w:hAnsi="Times New Roman" w:cs="Times New Roman"/>
          <w:b/>
          <w:bCs/>
          <w:sz w:val="24"/>
          <w:szCs w:val="24"/>
        </w:rPr>
        <w:t xml:space="preserve">(2) </w:t>
      </w:r>
      <w:r w:rsidRPr="00133DA7">
        <w:rPr>
          <w:rFonts w:ascii="Times New Roman" w:hAnsi="Times New Roman" w:cs="Times New Roman"/>
          <w:b/>
          <w:bCs/>
          <w:sz w:val="24"/>
          <w:szCs w:val="24"/>
        </w:rPr>
        <w:t xml:space="preserve">that the world is governed by a deity, and </w:t>
      </w:r>
      <w:r w:rsidR="00133DA7" w:rsidRPr="00133DA7">
        <w:rPr>
          <w:rFonts w:ascii="Times New Roman" w:hAnsi="Times New Roman" w:cs="Times New Roman"/>
          <w:b/>
          <w:bCs/>
          <w:sz w:val="24"/>
          <w:szCs w:val="24"/>
        </w:rPr>
        <w:t xml:space="preserve">(3) </w:t>
      </w:r>
      <w:r w:rsidRPr="00133DA7">
        <w:rPr>
          <w:rFonts w:ascii="Times New Roman" w:hAnsi="Times New Roman" w:cs="Times New Roman"/>
          <w:b/>
          <w:bCs/>
          <w:sz w:val="24"/>
          <w:szCs w:val="24"/>
        </w:rPr>
        <w:t xml:space="preserve">that some created beings are capable of independent or autonomous actions for which they are responsible. Since the governor is all powerful, we expect that all will work out for the best as intended by the deity, but part of the deity’s intention was that the independent beings would exercise their moral freedom and accept the consequences for their </w:t>
      </w:r>
      <w:commentRangeStart w:id="630"/>
      <w:commentRangeStart w:id="631"/>
      <w:r w:rsidRPr="00133DA7">
        <w:rPr>
          <w:rFonts w:ascii="Times New Roman" w:hAnsi="Times New Roman" w:cs="Times New Roman"/>
          <w:b/>
          <w:bCs/>
          <w:sz w:val="24"/>
          <w:szCs w:val="24"/>
        </w:rPr>
        <w:t>actions</w:t>
      </w:r>
      <w:commentRangeEnd w:id="630"/>
      <w:r w:rsidR="00476ED5" w:rsidRPr="00133DA7">
        <w:rPr>
          <w:rStyle w:val="CommentReference"/>
          <w:b/>
          <w:bCs/>
        </w:rPr>
        <w:commentReference w:id="630"/>
      </w:r>
      <w:commentRangeEnd w:id="631"/>
      <w:r w:rsidR="00133DA7">
        <w:rPr>
          <w:rStyle w:val="CommentReference"/>
        </w:rPr>
        <w:commentReference w:id="631"/>
      </w:r>
      <w:r w:rsidRPr="00133DA7">
        <w:rPr>
          <w:rFonts w:ascii="Times New Roman" w:hAnsi="Times New Roman" w:cs="Times New Roman"/>
          <w:b/>
          <w:bCs/>
          <w:sz w:val="24"/>
          <w:szCs w:val="24"/>
        </w:rPr>
        <w:t>.</w:t>
      </w:r>
    </w:p>
    <w:p w14:paraId="4E4EB4AA" w14:textId="77777777" w:rsidR="007F74E1" w:rsidRDefault="007F74E1" w:rsidP="001E462E">
      <w:pPr>
        <w:spacing w:after="0" w:line="276" w:lineRule="auto"/>
        <w:rPr>
          <w:rFonts w:ascii="Times New Roman" w:hAnsi="Times New Roman" w:cs="Times New Roman"/>
          <w:sz w:val="24"/>
          <w:szCs w:val="24"/>
        </w:rPr>
      </w:pPr>
    </w:p>
    <w:p w14:paraId="5DF31DA6" w14:textId="521C04C8" w:rsidR="001C4A03" w:rsidRDefault="007F74E1" w:rsidP="001C4A03">
      <w:pPr>
        <w:spacing w:after="0" w:line="276" w:lineRule="auto"/>
        <w:ind w:left="720" w:right="720"/>
        <w:jc w:val="both"/>
        <w:rPr>
          <w:rFonts w:ascii="Times New Roman" w:hAnsi="Times New Roman" w:cs="Times New Roman"/>
          <w:sz w:val="24"/>
          <w:szCs w:val="24"/>
        </w:rPr>
      </w:pPr>
      <w:r w:rsidRPr="000B2F43">
        <w:rPr>
          <w:rFonts w:ascii="Times New Roman" w:hAnsi="Times New Roman" w:cs="Times New Roman"/>
          <w:sz w:val="24"/>
          <w:szCs w:val="24"/>
        </w:rPr>
        <w:t xml:space="preserve">[14] Whoever thinks it </w:t>
      </w:r>
      <w:proofErr w:type="spellStart"/>
      <w:r w:rsidRPr="000B2F43">
        <w:rPr>
          <w:rFonts w:ascii="Times New Roman" w:hAnsi="Times New Roman" w:cs="Times New Roman"/>
          <w:sz w:val="24"/>
          <w:szCs w:val="24"/>
        </w:rPr>
        <w:t>worth while</w:t>
      </w:r>
      <w:proofErr w:type="spellEnd"/>
      <w:r w:rsidRPr="000B2F43">
        <w:rPr>
          <w:rFonts w:ascii="Times New Roman" w:hAnsi="Times New Roman" w:cs="Times New Roman"/>
          <w:sz w:val="24"/>
          <w:szCs w:val="24"/>
        </w:rPr>
        <w:t xml:space="preserve"> to consider this matter thoroughly, should begin with stating to himself exactly the idea of a system, </w:t>
      </w:r>
      <w:proofErr w:type="spellStart"/>
      <w:r w:rsidRPr="000B2F43">
        <w:rPr>
          <w:rFonts w:ascii="Times New Roman" w:hAnsi="Times New Roman" w:cs="Times New Roman"/>
          <w:sz w:val="24"/>
          <w:szCs w:val="24"/>
        </w:rPr>
        <w:t>oeconomy</w:t>
      </w:r>
      <w:proofErr w:type="spellEnd"/>
      <w:r w:rsidRPr="000B2F43">
        <w:rPr>
          <w:rFonts w:ascii="Times New Roman" w:hAnsi="Times New Roman" w:cs="Times New Roman"/>
          <w:sz w:val="24"/>
          <w:szCs w:val="24"/>
        </w:rPr>
        <w:t xml:space="preserve"> or constitution of any particular nature, or particular any thing: and he will, I suppose, find, that ’tis an one or a whole, made up of several parts; but yet, that the several parts even considered as a whole, do not </w:t>
      </w:r>
      <w:proofErr w:type="spellStart"/>
      <w:r w:rsidRPr="000B2F43">
        <w:rPr>
          <w:rFonts w:ascii="Times New Roman" w:hAnsi="Times New Roman" w:cs="Times New Roman"/>
          <w:sz w:val="24"/>
          <w:szCs w:val="24"/>
        </w:rPr>
        <w:t>compleat</w:t>
      </w:r>
      <w:proofErr w:type="spellEnd"/>
      <w:r w:rsidRPr="000B2F43">
        <w:rPr>
          <w:rFonts w:ascii="Times New Roman" w:hAnsi="Times New Roman" w:cs="Times New Roman"/>
          <w:sz w:val="24"/>
          <w:szCs w:val="24"/>
        </w:rPr>
        <w:t xml:space="preserve"> the idea, unless in the notion of a whole, you include the relations and respects, which those parts have to each other. Every work both of nature and of art is a system: and as every particular thing both natural and artificial is for some use or purpose out of and beyond itself, one may add, to what was already brought into the idea of a system, its conduciveness to this one or more ends. Let us instance in a watch—suppose the several parts of it taken to pieces, and placed apart from each other: let a man have ever so exact a notion of these several parts, unless he considers the respects and relations which they have to each other, he will not have </w:t>
      </w:r>
      <w:proofErr w:type="spellStart"/>
      <w:r w:rsidRPr="000B2F43">
        <w:rPr>
          <w:rFonts w:ascii="Times New Roman" w:hAnsi="Times New Roman" w:cs="Times New Roman"/>
          <w:sz w:val="24"/>
          <w:szCs w:val="24"/>
        </w:rPr>
        <w:t>any thing</w:t>
      </w:r>
      <w:proofErr w:type="spellEnd"/>
      <w:r w:rsidRPr="000B2F43">
        <w:rPr>
          <w:rFonts w:ascii="Times New Roman" w:hAnsi="Times New Roman" w:cs="Times New Roman"/>
          <w:sz w:val="24"/>
          <w:szCs w:val="24"/>
        </w:rPr>
        <w:t xml:space="preserve"> like the idea of a watch. Suppose these </w:t>
      </w:r>
      <w:r w:rsidRPr="000B2F43">
        <w:rPr>
          <w:rFonts w:ascii="Times New Roman" w:hAnsi="Times New Roman" w:cs="Times New Roman"/>
          <w:sz w:val="24"/>
          <w:szCs w:val="24"/>
        </w:rPr>
        <w:lastRenderedPageBreak/>
        <w:t xml:space="preserve">several parts brought together and any how united: neither will he yet, be the union ever so close, have an idea which will bear any resemblance to that of a watch. But let him view those several parts together, or consider them as to be put together in the manner of a watch; let him form a notion of the relations which those several parts have to each other—all conducive in their respective ways to this purpose, shewing the hour of the day; and then he has the idea of a watch. </w:t>
      </w:r>
      <w:proofErr w:type="gramStart"/>
      <w:r w:rsidRPr="000B2F43">
        <w:rPr>
          <w:rFonts w:ascii="Times New Roman" w:hAnsi="Times New Roman" w:cs="Times New Roman"/>
          <w:sz w:val="24"/>
          <w:szCs w:val="24"/>
        </w:rPr>
        <w:t>Thus</w:t>
      </w:r>
      <w:proofErr w:type="gramEnd"/>
      <w:r w:rsidRPr="000B2F43">
        <w:rPr>
          <w:rFonts w:ascii="Times New Roman" w:hAnsi="Times New Roman" w:cs="Times New Roman"/>
          <w:sz w:val="24"/>
          <w:szCs w:val="24"/>
        </w:rPr>
        <w:t xml:space="preserve"> it is with regard to the inward frame of man. Appetites, passions, affections, and the principle of reflection, considered merely as the several parts of our inward nature, do not at all give us an idea of the system or constitution of this nature: because the constitution is formed by somewhat not yet taken into consideration, namely by the relations, which these several parts have to each other; the chief of which is the authority of reflection or conscience. </w:t>
      </w:r>
      <w:proofErr w:type="spellStart"/>
      <w:r w:rsidRPr="000B2F43">
        <w:rPr>
          <w:rFonts w:ascii="Times New Roman" w:hAnsi="Times New Roman" w:cs="Times New Roman"/>
          <w:sz w:val="24"/>
          <w:szCs w:val="24"/>
        </w:rPr>
        <w:t>’Tis</w:t>
      </w:r>
      <w:proofErr w:type="spellEnd"/>
      <w:r w:rsidRPr="000B2F43">
        <w:rPr>
          <w:rFonts w:ascii="Times New Roman" w:hAnsi="Times New Roman" w:cs="Times New Roman"/>
          <w:sz w:val="24"/>
          <w:szCs w:val="24"/>
        </w:rPr>
        <w:t xml:space="preserve"> from considering the relations which the several appetites and passions in the inward frame have to each other, and above all the supremacy of reflection or conscience, that we get the idea of the system or constitution of </w:t>
      </w:r>
      <w:proofErr w:type="spellStart"/>
      <w:r w:rsidRPr="000B2F43">
        <w:rPr>
          <w:rFonts w:ascii="Times New Roman" w:hAnsi="Times New Roman" w:cs="Times New Roman"/>
          <w:sz w:val="24"/>
          <w:szCs w:val="24"/>
        </w:rPr>
        <w:t>humane nature</w:t>
      </w:r>
      <w:proofErr w:type="spellEnd"/>
      <w:r w:rsidRPr="000B2F43">
        <w:rPr>
          <w:rFonts w:ascii="Times New Roman" w:hAnsi="Times New Roman" w:cs="Times New Roman"/>
          <w:sz w:val="24"/>
          <w:szCs w:val="24"/>
        </w:rPr>
        <w:t xml:space="preserve">. And from the idea itself ‘twill as fully appear, that this our nature, </w:t>
      </w:r>
      <w:r w:rsidRPr="000B2F43">
        <w:rPr>
          <w:rFonts w:ascii="Times New Roman" w:hAnsi="Times New Roman" w:cs="Times New Roman"/>
          <w:i/>
          <w:iCs/>
          <w:sz w:val="24"/>
          <w:szCs w:val="24"/>
        </w:rPr>
        <w:t xml:space="preserve">i.e. </w:t>
      </w:r>
      <w:r w:rsidRPr="000B2F43">
        <w:rPr>
          <w:rFonts w:ascii="Times New Roman" w:hAnsi="Times New Roman" w:cs="Times New Roman"/>
          <w:sz w:val="24"/>
          <w:szCs w:val="24"/>
        </w:rPr>
        <w:t xml:space="preserve">constitution is adapted to virtue, as from the idea of a watch it appears, that its nature, </w:t>
      </w:r>
      <w:r w:rsidRPr="000B2F43">
        <w:rPr>
          <w:rFonts w:ascii="Times New Roman" w:hAnsi="Times New Roman" w:cs="Times New Roman"/>
          <w:i/>
          <w:iCs/>
          <w:sz w:val="24"/>
          <w:szCs w:val="24"/>
        </w:rPr>
        <w:t xml:space="preserve">i.e. </w:t>
      </w:r>
      <w:r w:rsidRPr="000B2F43">
        <w:rPr>
          <w:rFonts w:ascii="Times New Roman" w:hAnsi="Times New Roman" w:cs="Times New Roman"/>
          <w:sz w:val="24"/>
          <w:szCs w:val="24"/>
        </w:rPr>
        <w:t xml:space="preserve">constitution or system is adapted to measure time. What in fact or event commonly happens, is nothing to this question. Every work of art is apt to be out of order: but this is so far from being according to its system, that let the disorder increase, and ‘twill totally destroy it. This is merely by way of explanation what an </w:t>
      </w:r>
      <w:proofErr w:type="spellStart"/>
      <w:r w:rsidRPr="000B2F43">
        <w:rPr>
          <w:rFonts w:ascii="Times New Roman" w:hAnsi="Times New Roman" w:cs="Times New Roman"/>
          <w:sz w:val="24"/>
          <w:szCs w:val="24"/>
        </w:rPr>
        <w:t>oeconomy</w:t>
      </w:r>
      <w:proofErr w:type="spellEnd"/>
      <w:r w:rsidRPr="000B2F43">
        <w:rPr>
          <w:rFonts w:ascii="Times New Roman" w:hAnsi="Times New Roman" w:cs="Times New Roman"/>
          <w:sz w:val="24"/>
          <w:szCs w:val="24"/>
        </w:rPr>
        <w:t xml:space="preserve">, system or constitution is. And thus far the cases are perfectly parallel. If we go further, there is indeed a difference, nothing to the present purpose, but too important </w:t>
      </w:r>
      <w:proofErr w:type="gramStart"/>
      <w:r w:rsidRPr="000B2F43">
        <w:rPr>
          <w:rFonts w:ascii="Times New Roman" w:hAnsi="Times New Roman" w:cs="Times New Roman"/>
          <w:sz w:val="24"/>
          <w:szCs w:val="24"/>
        </w:rPr>
        <w:t>an</w:t>
      </w:r>
      <w:proofErr w:type="gramEnd"/>
      <w:r w:rsidRPr="000B2F43">
        <w:rPr>
          <w:rFonts w:ascii="Times New Roman" w:hAnsi="Times New Roman" w:cs="Times New Roman"/>
          <w:sz w:val="24"/>
          <w:szCs w:val="24"/>
        </w:rPr>
        <w:t xml:space="preserve"> one ever to be omitted. A machine is inanimate and passive: but we are agents. Our constitution is put in our own power. We are charged with it: and </w:t>
      </w:r>
      <w:proofErr w:type="gramStart"/>
      <w:r w:rsidRPr="000B2F43">
        <w:rPr>
          <w:rFonts w:ascii="Times New Roman" w:hAnsi="Times New Roman" w:cs="Times New Roman"/>
          <w:sz w:val="24"/>
          <w:szCs w:val="24"/>
        </w:rPr>
        <w:t>therefore</w:t>
      </w:r>
      <w:proofErr w:type="gramEnd"/>
      <w:r w:rsidRPr="000B2F43">
        <w:rPr>
          <w:rFonts w:ascii="Times New Roman" w:hAnsi="Times New Roman" w:cs="Times New Roman"/>
          <w:sz w:val="24"/>
          <w:szCs w:val="24"/>
        </w:rPr>
        <w:t xml:space="preserve"> are accountable for any disorder or violation of it. </w:t>
      </w:r>
      <w:r w:rsidR="00133DA7">
        <w:rPr>
          <w:rFonts w:ascii="Times New Roman" w:hAnsi="Times New Roman" w:cs="Times New Roman"/>
          <w:sz w:val="24"/>
          <w:szCs w:val="24"/>
        </w:rPr>
        <w:t>(FS Pref 14)</w:t>
      </w:r>
      <w:r w:rsidR="003E46DE" w:rsidRPr="000B2F43">
        <w:rPr>
          <w:rFonts w:ascii="Times New Roman" w:hAnsi="Times New Roman" w:cs="Times New Roman"/>
          <w:sz w:val="24"/>
          <w:szCs w:val="24"/>
        </w:rPr>
        <w:tab/>
      </w:r>
    </w:p>
    <w:p w14:paraId="191429A4" w14:textId="77777777" w:rsidR="001C4A03" w:rsidRDefault="001C4A03" w:rsidP="001C4A03">
      <w:pPr>
        <w:spacing w:after="0" w:line="276" w:lineRule="auto"/>
        <w:ind w:left="720" w:right="720"/>
        <w:jc w:val="both"/>
        <w:rPr>
          <w:rFonts w:ascii="Times New Roman" w:hAnsi="Times New Roman" w:cs="Times New Roman"/>
          <w:sz w:val="24"/>
          <w:szCs w:val="24"/>
        </w:rPr>
      </w:pPr>
    </w:p>
    <w:p w14:paraId="21B91377" w14:textId="71D2AAC6" w:rsidR="000357AE" w:rsidRPr="00133DA7" w:rsidRDefault="001C4A03" w:rsidP="001E462E">
      <w:pPr>
        <w:spacing w:after="0" w:line="276" w:lineRule="auto"/>
        <w:rPr>
          <w:rFonts w:ascii="Times New Roman" w:hAnsi="Times New Roman" w:cs="Times New Roman"/>
          <w:b/>
          <w:bCs/>
          <w:sz w:val="24"/>
          <w:szCs w:val="24"/>
        </w:rPr>
      </w:pPr>
      <w:r>
        <w:rPr>
          <w:rFonts w:ascii="Times New Roman" w:hAnsi="Times New Roman" w:cs="Times New Roman"/>
          <w:sz w:val="24"/>
          <w:szCs w:val="24"/>
        </w:rPr>
        <w:tab/>
      </w:r>
      <w:r w:rsidR="000357AE" w:rsidRPr="00133DA7">
        <w:rPr>
          <w:rFonts w:ascii="Times New Roman" w:hAnsi="Times New Roman" w:cs="Times New Roman"/>
          <w:b/>
          <w:bCs/>
          <w:sz w:val="24"/>
          <w:szCs w:val="24"/>
        </w:rPr>
        <w:t xml:space="preserve">Our main question in this book is whether this scheme, maintained by a great many Christians as well as </w:t>
      </w:r>
      <w:ins w:id="632" w:author="Michael Maranda" w:date="2020-09-10T16:30:00Z">
        <w:r w:rsidR="000D42F4" w:rsidRPr="00133DA7">
          <w:rPr>
            <w:rFonts w:ascii="Times New Roman" w:hAnsi="Times New Roman" w:cs="Times New Roman"/>
            <w:b/>
            <w:bCs/>
            <w:sz w:val="24"/>
            <w:szCs w:val="24"/>
          </w:rPr>
          <w:t xml:space="preserve">by </w:t>
        </w:r>
      </w:ins>
      <w:r w:rsidR="000357AE" w:rsidRPr="00133DA7">
        <w:rPr>
          <w:rFonts w:ascii="Times New Roman" w:hAnsi="Times New Roman" w:cs="Times New Roman"/>
          <w:b/>
          <w:bCs/>
          <w:sz w:val="24"/>
          <w:szCs w:val="24"/>
        </w:rPr>
        <w:t>Butler, is credible as a way of life.</w:t>
      </w:r>
      <w:r w:rsidR="008C614A" w:rsidRPr="00133DA7">
        <w:rPr>
          <w:rFonts w:ascii="Times New Roman" w:hAnsi="Times New Roman" w:cs="Times New Roman"/>
          <w:b/>
          <w:bCs/>
          <w:sz w:val="24"/>
          <w:szCs w:val="24"/>
        </w:rPr>
        <w:t xml:space="preserve"> </w:t>
      </w:r>
      <w:r w:rsidR="000357AE" w:rsidRPr="00133DA7">
        <w:rPr>
          <w:rFonts w:ascii="Times New Roman" w:hAnsi="Times New Roman" w:cs="Times New Roman"/>
          <w:b/>
          <w:bCs/>
          <w:sz w:val="24"/>
          <w:szCs w:val="24"/>
        </w:rPr>
        <w:t>Besides the voice of conscience, God has provided in Christ a single, high, eminent, and special mediator, and other mediational beings</w:t>
      </w:r>
      <w:r w:rsidR="00E84C74" w:rsidRPr="00133DA7">
        <w:rPr>
          <w:rFonts w:ascii="Times New Roman" w:hAnsi="Times New Roman" w:cs="Times New Roman"/>
          <w:b/>
          <w:bCs/>
          <w:sz w:val="24"/>
          <w:szCs w:val="24"/>
        </w:rPr>
        <w:t xml:space="preserve"> for good or ill</w:t>
      </w:r>
      <w:r w:rsidR="000357AE" w:rsidRPr="00133DA7">
        <w:rPr>
          <w:rFonts w:ascii="Times New Roman" w:hAnsi="Times New Roman" w:cs="Times New Roman"/>
          <w:b/>
          <w:bCs/>
          <w:sz w:val="24"/>
          <w:szCs w:val="24"/>
        </w:rPr>
        <w:t>, the angels and the demons (fallen angels</w:t>
      </w:r>
      <w:r w:rsidR="00DE4050" w:rsidRPr="00133DA7">
        <w:rPr>
          <w:rFonts w:ascii="Times New Roman" w:hAnsi="Times New Roman" w:cs="Times New Roman"/>
          <w:b/>
          <w:bCs/>
          <w:sz w:val="24"/>
          <w:szCs w:val="24"/>
        </w:rPr>
        <w:t>)</w:t>
      </w:r>
    </w:p>
    <w:p w14:paraId="684150CA" w14:textId="23BF223F" w:rsidR="00457CA3" w:rsidRPr="00133DA7" w:rsidRDefault="000357AE" w:rsidP="001E462E">
      <w:pPr>
        <w:spacing w:after="0" w:line="276" w:lineRule="auto"/>
        <w:rPr>
          <w:rFonts w:ascii="Times New Roman" w:hAnsi="Times New Roman" w:cs="Times New Roman"/>
          <w:b/>
          <w:bCs/>
          <w:sz w:val="24"/>
          <w:szCs w:val="24"/>
        </w:rPr>
      </w:pPr>
      <w:r w:rsidRPr="00133DA7">
        <w:rPr>
          <w:rFonts w:ascii="Times New Roman" w:hAnsi="Times New Roman" w:cs="Times New Roman"/>
          <w:b/>
          <w:bCs/>
          <w:sz w:val="24"/>
          <w:szCs w:val="24"/>
        </w:rPr>
        <w:tab/>
      </w:r>
      <w:r w:rsidR="000D7F5F" w:rsidRPr="00133DA7">
        <w:rPr>
          <w:rFonts w:ascii="Times New Roman" w:hAnsi="Times New Roman" w:cs="Times New Roman"/>
          <w:b/>
          <w:bCs/>
          <w:sz w:val="24"/>
          <w:szCs w:val="24"/>
        </w:rPr>
        <w:t>The highest level of order, organization, and governance is represented by God, the governor of nature.</w:t>
      </w:r>
      <w:r w:rsidR="008C614A" w:rsidRPr="00133DA7">
        <w:rPr>
          <w:rFonts w:ascii="Times New Roman" w:hAnsi="Times New Roman" w:cs="Times New Roman"/>
          <w:b/>
          <w:bCs/>
          <w:sz w:val="24"/>
          <w:szCs w:val="24"/>
        </w:rPr>
        <w:t xml:space="preserve"> </w:t>
      </w:r>
      <w:r w:rsidR="000D7F5F" w:rsidRPr="00133DA7">
        <w:rPr>
          <w:rFonts w:ascii="Times New Roman" w:hAnsi="Times New Roman" w:cs="Times New Roman"/>
          <w:b/>
          <w:bCs/>
          <w:sz w:val="24"/>
          <w:szCs w:val="24"/>
        </w:rPr>
        <w:t>Both the constitution of the natural world and the constitution of human nature constitute the providential design and the te</w:t>
      </w:r>
      <w:r w:rsidR="00227900" w:rsidRPr="00133DA7">
        <w:rPr>
          <w:rFonts w:ascii="Times New Roman" w:hAnsi="Times New Roman" w:cs="Times New Roman"/>
          <w:b/>
          <w:bCs/>
          <w:sz w:val="24"/>
          <w:szCs w:val="24"/>
        </w:rPr>
        <w:t>leological scheme that provides us with the final causes of all things.</w:t>
      </w:r>
      <w:r w:rsidR="008C614A" w:rsidRPr="00133DA7">
        <w:rPr>
          <w:rFonts w:ascii="Times New Roman" w:hAnsi="Times New Roman" w:cs="Times New Roman"/>
          <w:b/>
          <w:bCs/>
          <w:sz w:val="24"/>
          <w:szCs w:val="24"/>
        </w:rPr>
        <w:t xml:space="preserve"> </w:t>
      </w:r>
    </w:p>
    <w:p w14:paraId="17A1EA83" w14:textId="00E3D7A7" w:rsidR="00F57A8B" w:rsidRPr="00133DA7" w:rsidRDefault="00F57A8B" w:rsidP="001E462E">
      <w:pPr>
        <w:spacing w:after="0" w:line="276" w:lineRule="auto"/>
        <w:rPr>
          <w:rFonts w:ascii="Times New Roman" w:hAnsi="Times New Roman" w:cs="Times New Roman"/>
          <w:b/>
          <w:bCs/>
          <w:sz w:val="24"/>
          <w:szCs w:val="24"/>
        </w:rPr>
      </w:pPr>
      <w:r w:rsidRPr="00133DA7">
        <w:rPr>
          <w:rFonts w:ascii="Times New Roman" w:hAnsi="Times New Roman" w:cs="Times New Roman"/>
          <w:b/>
          <w:bCs/>
          <w:sz w:val="24"/>
          <w:szCs w:val="24"/>
        </w:rPr>
        <w:tab/>
      </w:r>
      <w:r w:rsidR="00C95788" w:rsidRPr="00133DA7">
        <w:rPr>
          <w:rFonts w:ascii="Times New Roman" w:hAnsi="Times New Roman" w:cs="Times New Roman"/>
          <w:b/>
          <w:bCs/>
          <w:sz w:val="24"/>
          <w:szCs w:val="24"/>
        </w:rPr>
        <w:t xml:space="preserve">The dispensation of providence is the government of God (AR.1.1.8). The end of this providential design is the most virtue and happiness possible (AR.intro.10), and it functions to carry out these ends (FS.1.7). The wisdom of providence is such that it </w:t>
      </w:r>
      <w:proofErr w:type="gramStart"/>
      <w:r w:rsidR="00C95788" w:rsidRPr="00133DA7">
        <w:rPr>
          <w:rFonts w:ascii="Times New Roman" w:hAnsi="Times New Roman" w:cs="Times New Roman"/>
          <w:b/>
          <w:bCs/>
          <w:sz w:val="24"/>
          <w:szCs w:val="24"/>
        </w:rPr>
        <w:t>is able to</w:t>
      </w:r>
      <w:proofErr w:type="gramEnd"/>
      <w:r w:rsidR="00C95788" w:rsidRPr="00133DA7">
        <w:rPr>
          <w:rFonts w:ascii="Times New Roman" w:hAnsi="Times New Roman" w:cs="Times New Roman"/>
          <w:b/>
          <w:bCs/>
          <w:sz w:val="24"/>
          <w:szCs w:val="24"/>
        </w:rPr>
        <w:t xml:space="preserve"> bring good out of evil (FS.9.11), but even the wisest of us has little comprehension</w:t>
      </w:r>
      <w:r w:rsidR="00FE3A9C" w:rsidRPr="00133DA7">
        <w:rPr>
          <w:rFonts w:ascii="Times New Roman" w:hAnsi="Times New Roman" w:cs="Times New Roman"/>
          <w:b/>
          <w:bCs/>
          <w:sz w:val="24"/>
          <w:szCs w:val="24"/>
        </w:rPr>
        <w:t xml:space="preserve"> of the workings of providence (FS.15.4). It falls to us, as part of our trial in this life, to carry of the tasks </w:t>
      </w:r>
      <w:r w:rsidR="00FE3A9C" w:rsidRPr="00133DA7">
        <w:rPr>
          <w:rFonts w:ascii="Times New Roman" w:hAnsi="Times New Roman" w:cs="Times New Roman"/>
          <w:b/>
          <w:bCs/>
          <w:sz w:val="24"/>
          <w:szCs w:val="24"/>
        </w:rPr>
        <w:lastRenderedPageBreak/>
        <w:t xml:space="preserve">entrusted to us, that is, to change the things we </w:t>
      </w:r>
      <w:r w:rsidR="006A4167" w:rsidRPr="00133DA7">
        <w:rPr>
          <w:rFonts w:ascii="Times New Roman" w:hAnsi="Times New Roman" w:cs="Times New Roman"/>
          <w:b/>
          <w:bCs/>
          <w:sz w:val="24"/>
          <w:szCs w:val="24"/>
        </w:rPr>
        <w:t>can</w:t>
      </w:r>
      <w:r w:rsidR="00FE3A9C" w:rsidRPr="00133DA7">
        <w:rPr>
          <w:rFonts w:ascii="Times New Roman" w:hAnsi="Times New Roman" w:cs="Times New Roman"/>
          <w:b/>
          <w:bCs/>
          <w:sz w:val="24"/>
          <w:szCs w:val="24"/>
        </w:rPr>
        <w:t xml:space="preserve"> change and that we see need to be changed.</w:t>
      </w:r>
      <w:r w:rsidR="006A4167" w:rsidRPr="00133DA7">
        <w:rPr>
          <w:rFonts w:ascii="Times New Roman" w:hAnsi="Times New Roman" w:cs="Times New Roman"/>
          <w:b/>
          <w:bCs/>
          <w:sz w:val="24"/>
          <w:szCs w:val="24"/>
        </w:rPr>
        <w:t xml:space="preserve"> Butler provides an extensive description of living under a providential scheme of which we know so little. In Butler’s usage to call the dispensation of providence “probable” does not mean it is more likely than not, but only that it is actionable even if less than an even chance. We know that Butler had some familiarity with Pascal’s apologetic even though he does not mention Pascal in his published works and his argument bears only a family resemblance to Pascal’s. We may also consider an analogue from college teaching. At a time when </w:t>
      </w:r>
      <w:r w:rsidR="00336A4B" w:rsidRPr="00133DA7">
        <w:rPr>
          <w:rFonts w:ascii="Times New Roman" w:hAnsi="Times New Roman" w:cs="Times New Roman"/>
          <w:b/>
          <w:bCs/>
          <w:sz w:val="24"/>
          <w:szCs w:val="24"/>
        </w:rPr>
        <w:t xml:space="preserve">there is so much interest in moving classes online, might it not be reasonable to consider a non-authoritarian alternative? (1) There is a </w:t>
      </w:r>
      <w:r w:rsidR="00EB6A50" w:rsidRPr="00133DA7">
        <w:rPr>
          <w:rFonts w:ascii="Times New Roman" w:hAnsi="Times New Roman" w:cs="Times New Roman"/>
          <w:b/>
          <w:bCs/>
          <w:sz w:val="24"/>
          <w:szCs w:val="24"/>
        </w:rPr>
        <w:t xml:space="preserve">syllabus mapping </w:t>
      </w:r>
      <w:ins w:id="633" w:author="Michael Maranda" w:date="2020-09-10T16:32:00Z">
        <w:r w:rsidR="000D42F4" w:rsidRPr="00133DA7">
          <w:rPr>
            <w:rFonts w:ascii="Times New Roman" w:hAnsi="Times New Roman" w:cs="Times New Roman"/>
            <w:b/>
            <w:bCs/>
            <w:sz w:val="24"/>
            <w:szCs w:val="24"/>
          </w:rPr>
          <w:t xml:space="preserve">of </w:t>
        </w:r>
      </w:ins>
      <w:r w:rsidR="00EB6A50" w:rsidRPr="00133DA7">
        <w:rPr>
          <w:rFonts w:ascii="Times New Roman" w:hAnsi="Times New Roman" w:cs="Times New Roman"/>
          <w:b/>
          <w:bCs/>
          <w:sz w:val="24"/>
          <w:szCs w:val="24"/>
        </w:rPr>
        <w:t>topics</w:t>
      </w:r>
      <w:r w:rsidR="00336A4B" w:rsidRPr="00133DA7">
        <w:rPr>
          <w:rFonts w:ascii="Times New Roman" w:hAnsi="Times New Roman" w:cs="Times New Roman"/>
          <w:b/>
          <w:bCs/>
          <w:sz w:val="24"/>
          <w:szCs w:val="24"/>
        </w:rPr>
        <w:t xml:space="preserve"> to calendar dates and giving readings or other activities to be carried out in relation to the topics. (2) Students are told only to work though the assignments on the syllabus and then design the class meeting by asking two questions: Given the arc of the course so far, what would be most beneficial for the class to do today? What power do I have to bring about what I believe would be most beneficial? (3) If the students insist </w:t>
      </w:r>
      <w:ins w:id="634" w:author="Michael Maranda" w:date="2020-09-10T16:33:00Z">
        <w:r w:rsidR="000D42F4" w:rsidRPr="00133DA7">
          <w:rPr>
            <w:rFonts w:ascii="Times New Roman" w:hAnsi="Times New Roman" w:cs="Times New Roman"/>
            <w:b/>
            <w:bCs/>
            <w:sz w:val="24"/>
            <w:szCs w:val="24"/>
          </w:rPr>
          <w:t xml:space="preserve">that </w:t>
        </w:r>
      </w:ins>
      <w:r w:rsidR="00336A4B" w:rsidRPr="00133DA7">
        <w:rPr>
          <w:rFonts w:ascii="Times New Roman" w:hAnsi="Times New Roman" w:cs="Times New Roman"/>
          <w:b/>
          <w:bCs/>
          <w:sz w:val="24"/>
          <w:szCs w:val="24"/>
        </w:rPr>
        <w:t>they have no idea what is expected of them, the answer is that they should pursue the assignments and design the class session as would a person of good will and common sense.</w:t>
      </w:r>
      <w:r w:rsidR="00EB6A50" w:rsidRPr="00133DA7">
        <w:rPr>
          <w:rFonts w:ascii="Times New Roman" w:hAnsi="Times New Roman" w:cs="Times New Roman"/>
          <w:b/>
          <w:bCs/>
          <w:sz w:val="24"/>
          <w:szCs w:val="24"/>
        </w:rPr>
        <w:t xml:space="preserve"> This method of instruction may be transferred directly to the whole of life. The citizen of the world begins each day by asking what, from the point of view of good will and common sense, needs to be done, and to what extent this citizen of the world is empowered to bring these things about.</w:t>
      </w:r>
    </w:p>
    <w:p w14:paraId="4B6970C0" w14:textId="77777777" w:rsidR="00DE4050" w:rsidRPr="00133DA7" w:rsidRDefault="00DE4050" w:rsidP="001E462E">
      <w:pPr>
        <w:spacing w:after="0" w:line="276" w:lineRule="auto"/>
        <w:rPr>
          <w:rFonts w:ascii="Times New Roman" w:hAnsi="Times New Roman" w:cs="Times New Roman"/>
          <w:b/>
          <w:bCs/>
          <w:sz w:val="24"/>
          <w:szCs w:val="24"/>
        </w:rPr>
      </w:pPr>
    </w:p>
    <w:p w14:paraId="74088C54" w14:textId="798F0050" w:rsidR="00672C9F" w:rsidRPr="001C4A03" w:rsidRDefault="004A6A8A" w:rsidP="0088563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THE </w:t>
      </w:r>
      <w:commentRangeStart w:id="635"/>
      <w:r w:rsidR="0000579A" w:rsidRPr="001C4A03">
        <w:rPr>
          <w:rFonts w:ascii="Times New Roman" w:hAnsi="Times New Roman" w:cs="Times New Roman"/>
          <w:b/>
          <w:bCs/>
          <w:sz w:val="24"/>
          <w:szCs w:val="24"/>
        </w:rPr>
        <w:t>O</w:t>
      </w:r>
      <w:r w:rsidR="00885631">
        <w:rPr>
          <w:rFonts w:ascii="Times New Roman" w:hAnsi="Times New Roman" w:cs="Times New Roman"/>
          <w:b/>
          <w:bCs/>
          <w:sz w:val="24"/>
          <w:szCs w:val="24"/>
        </w:rPr>
        <w:t>THER</w:t>
      </w:r>
      <w:del w:id="636" w:author="David White" w:date="2020-09-13T22:42:00Z">
        <w:r w:rsidR="00885631" w:rsidDel="004A6A8A">
          <w:rPr>
            <w:rFonts w:ascii="Times New Roman" w:hAnsi="Times New Roman" w:cs="Times New Roman"/>
            <w:b/>
            <w:bCs/>
            <w:sz w:val="24"/>
            <w:szCs w:val="24"/>
          </w:rPr>
          <w:delText>S</w:delText>
        </w:r>
      </w:del>
      <w:commentRangeEnd w:id="635"/>
      <w:r w:rsidR="000D42F4">
        <w:rPr>
          <w:rStyle w:val="CommentReference"/>
        </w:rPr>
        <w:commentReference w:id="635"/>
      </w:r>
    </w:p>
    <w:p w14:paraId="12A92F41" w14:textId="3AE0660C" w:rsidR="0046560A" w:rsidRPr="007F2DB8" w:rsidRDefault="00D0002B" w:rsidP="00D0002B">
      <w:pPr>
        <w:spacing w:after="0" w:line="276" w:lineRule="auto"/>
        <w:jc w:val="center"/>
        <w:rPr>
          <w:rFonts w:ascii="Times New Roman" w:hAnsi="Times New Roman" w:cs="Times New Roman"/>
          <w:sz w:val="24"/>
          <w:szCs w:val="24"/>
        </w:rPr>
      </w:pPr>
      <w:r w:rsidRPr="007F2DB8">
        <w:rPr>
          <w:rFonts w:ascii="Times New Roman" w:hAnsi="Times New Roman" w:cs="Times New Roman"/>
          <w:sz w:val="24"/>
          <w:szCs w:val="24"/>
        </w:rPr>
        <w:t xml:space="preserve"> </w:t>
      </w:r>
    </w:p>
    <w:p w14:paraId="28F5E105" w14:textId="7C184BE1" w:rsidR="004C395C" w:rsidRPr="00B51F9D" w:rsidRDefault="00D0002B" w:rsidP="00D115BF">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C395C" w:rsidRPr="00B51F9D">
        <w:rPr>
          <w:rFonts w:ascii="Times New Roman" w:hAnsi="Times New Roman" w:cs="Times New Roman"/>
          <w:sz w:val="24"/>
          <w:szCs w:val="24"/>
        </w:rPr>
        <w:t>Butler invokes various divisions of humanity</w:t>
      </w:r>
      <w:ins w:id="637" w:author="Michael Maranda" w:date="2020-09-10T16:34:00Z">
        <w:r w:rsidR="000D42F4">
          <w:rPr>
            <w:rFonts w:ascii="Times New Roman" w:hAnsi="Times New Roman" w:cs="Times New Roman"/>
            <w:sz w:val="24"/>
            <w:szCs w:val="24"/>
          </w:rPr>
          <w:t>:</w:t>
        </w:r>
      </w:ins>
      <w:del w:id="638" w:author="Michael Maranda" w:date="2020-09-10T16:34:00Z">
        <w:r w:rsidR="004C395C" w:rsidRPr="00B51F9D" w:rsidDel="000D42F4">
          <w:rPr>
            <w:rFonts w:ascii="Times New Roman" w:hAnsi="Times New Roman" w:cs="Times New Roman"/>
            <w:sz w:val="24"/>
            <w:szCs w:val="24"/>
          </w:rPr>
          <w:delText>.</w:delText>
        </w:r>
      </w:del>
      <w:r w:rsidR="00606F14" w:rsidRPr="00B51F9D">
        <w:rPr>
          <w:rFonts w:ascii="Times New Roman" w:hAnsi="Times New Roman" w:cs="Times New Roman"/>
          <w:sz w:val="24"/>
          <w:szCs w:val="24"/>
        </w:rPr>
        <w:t xml:space="preserve"> Christians and non-Christians</w:t>
      </w:r>
      <w:ins w:id="639" w:author="Michael Maranda" w:date="2020-09-10T16:34:00Z">
        <w:r w:rsidR="000D42F4">
          <w:rPr>
            <w:rFonts w:ascii="Times New Roman" w:hAnsi="Times New Roman" w:cs="Times New Roman"/>
            <w:sz w:val="24"/>
            <w:szCs w:val="24"/>
          </w:rPr>
          <w:t>.</w:t>
        </w:r>
      </w:ins>
      <w:del w:id="640" w:author="Michael Maranda" w:date="2020-09-10T16:34:00Z">
        <w:r w:rsidR="00606F14" w:rsidRPr="00B51F9D" w:rsidDel="000D42F4">
          <w:rPr>
            <w:rFonts w:ascii="Times New Roman" w:hAnsi="Times New Roman" w:cs="Times New Roman"/>
            <w:sz w:val="24"/>
            <w:szCs w:val="24"/>
          </w:rPr>
          <w:delText>,</w:delText>
        </w:r>
      </w:del>
      <w:r w:rsidR="00606F14" w:rsidRPr="00B51F9D">
        <w:rPr>
          <w:rFonts w:ascii="Times New Roman" w:hAnsi="Times New Roman" w:cs="Times New Roman"/>
          <w:sz w:val="24"/>
          <w:szCs w:val="24"/>
        </w:rPr>
        <w:t xml:space="preserve"> Besides Anglicans, he recognized Christian groups such as Catholics and Protestants, and non-Christians including</w:t>
      </w:r>
      <w:r w:rsidR="00EF6327" w:rsidRPr="00B51F9D">
        <w:rPr>
          <w:rFonts w:ascii="Times New Roman" w:hAnsi="Times New Roman" w:cs="Times New Roman"/>
          <w:sz w:val="24"/>
          <w:szCs w:val="24"/>
        </w:rPr>
        <w:t xml:space="preserve"> Jews</w:t>
      </w:r>
      <w:ins w:id="641" w:author="Michael Maranda" w:date="2020-09-10T16:35:00Z">
        <w:r w:rsidR="000D42F4">
          <w:rPr>
            <w:rFonts w:ascii="Times New Roman" w:hAnsi="Times New Roman" w:cs="Times New Roman"/>
            <w:sz w:val="24"/>
            <w:szCs w:val="24"/>
          </w:rPr>
          <w:t>,</w:t>
        </w:r>
      </w:ins>
      <w:del w:id="642" w:author="Michael Maranda" w:date="2020-09-10T16:35:00Z">
        <w:r w:rsidR="00EF6327" w:rsidRPr="00B51F9D" w:rsidDel="000D42F4">
          <w:rPr>
            <w:rFonts w:ascii="Times New Roman" w:hAnsi="Times New Roman" w:cs="Times New Roman"/>
            <w:sz w:val="24"/>
            <w:szCs w:val="24"/>
          </w:rPr>
          <w:delText xml:space="preserve"> and</w:delText>
        </w:r>
      </w:del>
      <w:r w:rsidR="00EF6327" w:rsidRPr="00B51F9D">
        <w:rPr>
          <w:rFonts w:ascii="Times New Roman" w:hAnsi="Times New Roman" w:cs="Times New Roman"/>
          <w:sz w:val="24"/>
          <w:szCs w:val="24"/>
        </w:rPr>
        <w:t xml:space="preserve"> Muslins</w:t>
      </w:r>
      <w:r w:rsidR="000D42F4">
        <w:rPr>
          <w:rFonts w:ascii="Times New Roman" w:hAnsi="Times New Roman" w:cs="Times New Roman"/>
          <w:sz w:val="24"/>
          <w:szCs w:val="24"/>
        </w:rPr>
        <w:t>, and classical pagans</w:t>
      </w:r>
      <w:r w:rsidR="00EF6327" w:rsidRPr="00B51F9D">
        <w:rPr>
          <w:rFonts w:ascii="Times New Roman" w:hAnsi="Times New Roman" w:cs="Times New Roman"/>
          <w:sz w:val="24"/>
          <w:szCs w:val="24"/>
        </w:rPr>
        <w:t>. He, like most of his contemporaries, made much of the distinction between ancients and moderns</w:t>
      </w:r>
      <w:r w:rsidRPr="00B51F9D">
        <w:rPr>
          <w:rFonts w:ascii="Times New Roman" w:hAnsi="Times New Roman" w:cs="Times New Roman"/>
          <w:sz w:val="24"/>
          <w:szCs w:val="24"/>
        </w:rPr>
        <w:t xml:space="preserve">. </w:t>
      </w:r>
      <w:r w:rsidR="00EF6327" w:rsidRPr="00B51F9D">
        <w:rPr>
          <w:rFonts w:ascii="Times New Roman" w:hAnsi="Times New Roman" w:cs="Times New Roman"/>
          <w:sz w:val="24"/>
          <w:szCs w:val="24"/>
        </w:rPr>
        <w:t>He insisted on the full humanity</w:t>
      </w:r>
      <w:r w:rsidR="00471C3B" w:rsidRPr="00B51F9D">
        <w:rPr>
          <w:rFonts w:ascii="Times New Roman" w:hAnsi="Times New Roman" w:cs="Times New Roman"/>
          <w:sz w:val="24"/>
          <w:szCs w:val="24"/>
        </w:rPr>
        <w:t xml:space="preserve"> of the slaves in the British </w:t>
      </w:r>
      <w:r w:rsidR="00FD475F" w:rsidRPr="00B51F9D">
        <w:rPr>
          <w:rFonts w:ascii="Times New Roman" w:hAnsi="Times New Roman" w:cs="Times New Roman"/>
          <w:sz w:val="24"/>
          <w:szCs w:val="24"/>
        </w:rPr>
        <w:t>colonies but</w:t>
      </w:r>
      <w:r w:rsidR="00471C3B" w:rsidRPr="00B51F9D">
        <w:rPr>
          <w:rFonts w:ascii="Times New Roman" w:hAnsi="Times New Roman" w:cs="Times New Roman"/>
          <w:sz w:val="24"/>
          <w:szCs w:val="24"/>
        </w:rPr>
        <w:t xml:space="preserve"> seems content to adopt a passive role regarding the manifest economic injustice</w:t>
      </w:r>
      <w:r w:rsidRPr="00B51F9D">
        <w:rPr>
          <w:rFonts w:ascii="Times New Roman" w:hAnsi="Times New Roman" w:cs="Times New Roman"/>
          <w:sz w:val="24"/>
          <w:szCs w:val="24"/>
        </w:rPr>
        <w:t>.</w:t>
      </w:r>
      <w:r w:rsidR="008C614A">
        <w:rPr>
          <w:rFonts w:ascii="Times New Roman" w:hAnsi="Times New Roman" w:cs="Times New Roman"/>
          <w:sz w:val="24"/>
          <w:szCs w:val="24"/>
        </w:rPr>
        <w:t xml:space="preserve"> </w:t>
      </w:r>
      <w:r w:rsidR="00EB6A50">
        <w:rPr>
          <w:rFonts w:ascii="Times New Roman" w:hAnsi="Times New Roman" w:cs="Times New Roman"/>
          <w:sz w:val="24"/>
          <w:szCs w:val="24"/>
        </w:rPr>
        <w:t>We do not dou</w:t>
      </w:r>
      <w:r w:rsidR="00D115BF">
        <w:rPr>
          <w:rFonts w:ascii="Times New Roman" w:hAnsi="Times New Roman" w:cs="Times New Roman"/>
          <w:sz w:val="24"/>
          <w:szCs w:val="24"/>
        </w:rPr>
        <w:t>bt Butler was captive of the linguistic and thought forms of his time and place, But we think it worthwhile to sketch the extent to which he and his commentators extended the roots and branches of the Butler trunk.</w:t>
      </w:r>
    </w:p>
    <w:p w14:paraId="2608AD97" w14:textId="31A87F7D" w:rsidR="00D521DC" w:rsidRPr="00D521DC" w:rsidDel="004A6A8A" w:rsidRDefault="0095738F">
      <w:pPr>
        <w:spacing w:after="0" w:line="276" w:lineRule="auto"/>
        <w:rPr>
          <w:del w:id="643" w:author="David White" w:date="2020-09-13T22:42:00Z"/>
          <w:rFonts w:ascii="Times New Roman" w:hAnsi="Times New Roman" w:cs="Times New Roman"/>
          <w:sz w:val="24"/>
          <w:szCs w:val="24"/>
        </w:rPr>
        <w:pPrChange w:id="644" w:author="David White" w:date="2020-09-13T23:24:00Z">
          <w:pPr>
            <w:spacing w:after="0" w:line="276" w:lineRule="auto"/>
            <w:jc w:val="both"/>
          </w:pPr>
        </w:pPrChange>
      </w:pPr>
      <w:del w:id="645" w:author="David White" w:date="2020-09-13T22:42:00Z">
        <w:r w:rsidDel="004A6A8A">
          <w:rPr>
            <w:rFonts w:ascii="Times New Roman" w:hAnsi="Times New Roman" w:cs="Times New Roman"/>
            <w:b/>
            <w:bCs/>
            <w:sz w:val="24"/>
            <w:szCs w:val="24"/>
          </w:rPr>
          <w:tab/>
        </w:r>
        <w:r w:rsidR="00D521DC" w:rsidRPr="00D521DC" w:rsidDel="004A6A8A">
          <w:rPr>
            <w:rFonts w:ascii="Times New Roman" w:hAnsi="Times New Roman" w:cs="Times New Roman"/>
            <w:b/>
            <w:bCs/>
            <w:sz w:val="24"/>
            <w:szCs w:val="24"/>
          </w:rPr>
          <w:delText xml:space="preserve">Animals. </w:delText>
        </w:r>
        <w:r w:rsidR="00D521DC" w:rsidRPr="00D521DC" w:rsidDel="004A6A8A">
          <w:rPr>
            <w:rFonts w:ascii="Times New Roman" w:hAnsi="Times New Roman" w:cs="Times New Roman"/>
            <w:sz w:val="24"/>
            <w:szCs w:val="24"/>
          </w:rPr>
          <w:delText xml:space="preserve">“I’ve wondered about dogs since early childhood. I grew up in a devout Roman Catholic family, and I asked my father and then my priest, “Why don’t dogs go to heaven?” That never made sense to me. </w:delText>
        </w:r>
        <w:r w:rsidR="001E45D6" w:rsidRPr="00D521DC" w:rsidDel="004A6A8A">
          <w:rPr>
            <w:rFonts w:ascii="Times New Roman" w:hAnsi="Times New Roman" w:cs="Times New Roman"/>
            <w:sz w:val="24"/>
            <w:szCs w:val="24"/>
          </w:rPr>
          <w:delText>They are</w:delText>
        </w:r>
        <w:r w:rsidR="00D521DC" w:rsidRPr="00D521DC" w:rsidDel="004A6A8A">
          <w:rPr>
            <w:rFonts w:ascii="Times New Roman" w:hAnsi="Times New Roman" w:cs="Times New Roman"/>
            <w:sz w:val="24"/>
            <w:szCs w:val="24"/>
          </w:rPr>
          <w:delText xml:space="preserve"> like us in certain ways. They don’t talk, but they obviously have strong emotions of love and fear, hate and excitement, of happiness. Why couldn’t they be resurrected at the end of </w:delText>
        </w:r>
        <w:commentRangeStart w:id="646"/>
        <w:r w:rsidR="00D521DC" w:rsidRPr="00D521DC" w:rsidDel="004A6A8A">
          <w:rPr>
            <w:rFonts w:ascii="Times New Roman" w:hAnsi="Times New Roman" w:cs="Times New Roman"/>
            <w:sz w:val="24"/>
            <w:szCs w:val="24"/>
          </w:rPr>
          <w:delText>time</w:delText>
        </w:r>
        <w:commentRangeEnd w:id="646"/>
        <w:r w:rsidR="000D42F4" w:rsidDel="004A6A8A">
          <w:rPr>
            <w:rStyle w:val="CommentReference"/>
          </w:rPr>
          <w:commentReference w:id="646"/>
        </w:r>
        <w:r w:rsidR="00D521DC" w:rsidRPr="00D521DC" w:rsidDel="004A6A8A">
          <w:rPr>
            <w:rFonts w:ascii="Times New Roman" w:hAnsi="Times New Roman" w:cs="Times New Roman"/>
            <w:sz w:val="24"/>
            <w:szCs w:val="24"/>
          </w:rPr>
          <w:delText xml:space="preserve">?” </w:delText>
        </w:r>
        <w:r w:rsidR="004A6A8A" w:rsidDel="004A6A8A">
          <w:fldChar w:fldCharType="begin"/>
        </w:r>
        <w:r w:rsidR="004A6A8A" w:rsidDel="004A6A8A">
          <w:delInstrText xml:space="preserve"> HYPERLINK "https://getpocket.com/explore/item/the-spiritual-reductionist-consciousness-of-christof-koch?utm_source=pocket-newtab" </w:delInstrText>
        </w:r>
        <w:r w:rsidR="004A6A8A" w:rsidDel="004A6A8A">
          <w:fldChar w:fldCharType="separate"/>
        </w:r>
        <w:r w:rsidR="00D521DC" w:rsidRPr="00D521DC" w:rsidDel="004A6A8A">
          <w:rPr>
            <w:rStyle w:val="Hyperlink"/>
            <w:rFonts w:ascii="Times New Roman" w:hAnsi="Times New Roman" w:cs="Times New Roman"/>
            <w:sz w:val="24"/>
            <w:szCs w:val="24"/>
          </w:rPr>
          <w:delText>https://getpocket.com/explore/item/the-spiritual-reductionist-consciousness-of-christof-koch?utm_source=pocket-newtab</w:delText>
        </w:r>
        <w:r w:rsidR="004A6A8A" w:rsidDel="004A6A8A">
          <w:rPr>
            <w:rStyle w:val="Hyperlink"/>
            <w:rFonts w:ascii="Times New Roman" w:hAnsi="Times New Roman" w:cs="Times New Roman"/>
            <w:sz w:val="24"/>
            <w:szCs w:val="24"/>
          </w:rPr>
          <w:fldChar w:fldCharType="end"/>
        </w:r>
      </w:del>
    </w:p>
    <w:p w14:paraId="45249C50" w14:textId="6ECA59EB" w:rsidR="00D521DC" w:rsidRPr="00786DE0" w:rsidRDefault="008A7594">
      <w:pPr>
        <w:spacing w:after="0" w:line="276" w:lineRule="auto"/>
        <w:rPr>
          <w:rFonts w:ascii="Times New Roman" w:hAnsi="Times New Roman" w:cs="Times New Roman"/>
          <w:b/>
          <w:bCs/>
          <w:sz w:val="24"/>
          <w:szCs w:val="24"/>
          <w:rPrChange w:id="647" w:author="David White" w:date="2020-09-13T23:07:00Z">
            <w:rPr>
              <w:rFonts w:ascii="Times New Roman" w:hAnsi="Times New Roman" w:cs="Times New Roman"/>
              <w:sz w:val="24"/>
              <w:szCs w:val="24"/>
            </w:rPr>
          </w:rPrChange>
        </w:rPr>
        <w:pPrChange w:id="648" w:author="David White" w:date="2020-09-13T23:24:00Z">
          <w:pPr>
            <w:spacing w:after="0" w:line="276" w:lineRule="auto"/>
            <w:jc w:val="both"/>
          </w:pPr>
        </w:pPrChange>
      </w:pPr>
      <w:r w:rsidRPr="00786DE0">
        <w:rPr>
          <w:rFonts w:ascii="Times New Roman" w:hAnsi="Times New Roman" w:cs="Times New Roman"/>
          <w:b/>
          <w:bCs/>
          <w:sz w:val="24"/>
          <w:szCs w:val="24"/>
          <w:rPrChange w:id="649" w:author="David White" w:date="2020-09-13T23:07:00Z">
            <w:rPr>
              <w:rFonts w:ascii="Times New Roman" w:hAnsi="Times New Roman" w:cs="Times New Roman"/>
              <w:sz w:val="24"/>
              <w:szCs w:val="24"/>
            </w:rPr>
          </w:rPrChange>
        </w:rPr>
        <w:t>Animals</w:t>
      </w:r>
    </w:p>
    <w:p w14:paraId="63E88F45" w14:textId="331CDE59" w:rsidR="008A7594" w:rsidRDefault="008A7594">
      <w:pPr>
        <w:spacing w:after="0" w:line="276" w:lineRule="auto"/>
        <w:rPr>
          <w:rFonts w:ascii="Times New Roman" w:hAnsi="Times New Roman" w:cs="Times New Roman"/>
          <w:sz w:val="24"/>
          <w:szCs w:val="24"/>
        </w:rPr>
        <w:pPrChange w:id="650" w:author="David White" w:date="2020-09-13T23:24:00Z">
          <w:pPr>
            <w:spacing w:after="0" w:line="276" w:lineRule="auto"/>
            <w:jc w:val="both"/>
          </w:pPr>
        </w:pPrChange>
      </w:pPr>
      <w:r>
        <w:rPr>
          <w:rFonts w:ascii="Times New Roman" w:hAnsi="Times New Roman" w:cs="Times New Roman"/>
          <w:sz w:val="24"/>
          <w:szCs w:val="24"/>
        </w:rPr>
        <w:t xml:space="preserve">Given his precept that virtue consists in following nature, Butler infers that animals </w:t>
      </w:r>
      <w:r w:rsidR="00786DE0">
        <w:rPr>
          <w:rFonts w:ascii="Times New Roman" w:hAnsi="Times New Roman" w:cs="Times New Roman"/>
          <w:sz w:val="24"/>
          <w:szCs w:val="24"/>
        </w:rPr>
        <w:t xml:space="preserve">(“brutes”) were absolved of any vice they might seem to committee since in simply following their instincts </w:t>
      </w:r>
      <w:r w:rsidR="00786DE0">
        <w:rPr>
          <w:rFonts w:ascii="Times New Roman" w:hAnsi="Times New Roman" w:cs="Times New Roman"/>
          <w:sz w:val="24"/>
          <w:szCs w:val="24"/>
        </w:rPr>
        <w:lastRenderedPageBreak/>
        <w:t xml:space="preserve">they were following </w:t>
      </w:r>
      <w:r w:rsidR="00402369">
        <w:rPr>
          <w:rFonts w:ascii="Times New Roman" w:hAnsi="Times New Roman" w:cs="Times New Roman"/>
          <w:sz w:val="24"/>
          <w:szCs w:val="24"/>
        </w:rPr>
        <w:t>their</w:t>
      </w:r>
      <w:r w:rsidR="00786DE0">
        <w:rPr>
          <w:rFonts w:ascii="Times New Roman" w:hAnsi="Times New Roman" w:cs="Times New Roman"/>
          <w:sz w:val="24"/>
          <w:szCs w:val="24"/>
        </w:rPr>
        <w:t xml:space="preserve"> nature.</w:t>
      </w:r>
      <w:r w:rsidR="00402369">
        <w:rPr>
          <w:rFonts w:ascii="Times New Roman" w:hAnsi="Times New Roman" w:cs="Times New Roman"/>
          <w:sz w:val="24"/>
          <w:szCs w:val="24"/>
        </w:rPr>
        <w:t xml:space="preserve"> (FS Pref.22) Referring to those who see the possible immortality of the animals as an objection to Butler’s views</w:t>
      </w:r>
      <w:r w:rsidR="00133DA7">
        <w:rPr>
          <w:rFonts w:ascii="Times New Roman" w:hAnsi="Times New Roman" w:cs="Times New Roman"/>
          <w:sz w:val="24"/>
          <w:szCs w:val="24"/>
        </w:rPr>
        <w:t>,</w:t>
      </w:r>
      <w:r w:rsidR="00402369">
        <w:rPr>
          <w:rFonts w:ascii="Times New Roman" w:hAnsi="Times New Roman" w:cs="Times New Roman"/>
          <w:sz w:val="24"/>
          <w:szCs w:val="24"/>
        </w:rPr>
        <w:t xml:space="preserve"> he answers that there is nothing disagreeable about animal immorality and nothing suspect about any creature developing capabilities that were previously </w:t>
      </w:r>
      <w:commentRangeStart w:id="651"/>
      <w:r w:rsidR="00402369">
        <w:rPr>
          <w:rFonts w:ascii="Times New Roman" w:hAnsi="Times New Roman" w:cs="Times New Roman"/>
          <w:sz w:val="24"/>
          <w:szCs w:val="24"/>
        </w:rPr>
        <w:t>latent</w:t>
      </w:r>
      <w:commentRangeEnd w:id="651"/>
      <w:r w:rsidR="00F47F33">
        <w:rPr>
          <w:rStyle w:val="CommentReference"/>
        </w:rPr>
        <w:commentReference w:id="651"/>
      </w:r>
      <w:r w:rsidR="00402369">
        <w:rPr>
          <w:rFonts w:ascii="Times New Roman" w:hAnsi="Times New Roman" w:cs="Times New Roman"/>
          <w:sz w:val="24"/>
          <w:szCs w:val="24"/>
        </w:rPr>
        <w:t>.(AR 1.16)</w:t>
      </w:r>
      <w:r w:rsidR="00133DA7">
        <w:rPr>
          <w:rFonts w:ascii="Times New Roman" w:hAnsi="Times New Roman" w:cs="Times New Roman"/>
          <w:sz w:val="24"/>
          <w:szCs w:val="24"/>
        </w:rPr>
        <w:t xml:space="preserve"> Nor is there anything in the Bible that counts against the afterlife of animals. Personification is used in the written and the spoken language both to bring God down to the human level and to raise the animals up to the human.</w:t>
      </w:r>
    </w:p>
    <w:p w14:paraId="0A9FCA4D" w14:textId="77777777" w:rsidR="008A7594" w:rsidRDefault="008A7594">
      <w:pPr>
        <w:spacing w:after="0" w:line="276" w:lineRule="auto"/>
        <w:rPr>
          <w:rFonts w:ascii="Times New Roman" w:hAnsi="Times New Roman" w:cs="Times New Roman"/>
          <w:sz w:val="24"/>
          <w:szCs w:val="24"/>
        </w:rPr>
        <w:pPrChange w:id="652" w:author="David White" w:date="2020-09-13T23:24:00Z">
          <w:pPr>
            <w:spacing w:after="0" w:line="276" w:lineRule="auto"/>
            <w:jc w:val="both"/>
          </w:pPr>
        </w:pPrChange>
      </w:pPr>
    </w:p>
    <w:p w14:paraId="5BE7B7BA" w14:textId="3B7BD03F" w:rsidR="008A7594" w:rsidRDefault="008A7594">
      <w:pPr>
        <w:spacing w:after="0" w:line="276" w:lineRule="auto"/>
        <w:rPr>
          <w:rFonts w:ascii="Times New Roman" w:hAnsi="Times New Roman" w:cs="Times New Roman"/>
          <w:b/>
          <w:bCs/>
          <w:sz w:val="24"/>
          <w:szCs w:val="24"/>
        </w:rPr>
        <w:pPrChange w:id="653" w:author="David White" w:date="2020-09-13T23:24:00Z">
          <w:pPr>
            <w:spacing w:after="0" w:line="276" w:lineRule="auto"/>
            <w:jc w:val="both"/>
          </w:pPr>
        </w:pPrChange>
      </w:pPr>
      <w:r>
        <w:rPr>
          <w:rFonts w:ascii="Times New Roman" w:hAnsi="Times New Roman" w:cs="Times New Roman"/>
          <w:b/>
          <w:bCs/>
          <w:sz w:val="24"/>
          <w:szCs w:val="24"/>
        </w:rPr>
        <w:t>Atheists</w:t>
      </w:r>
    </w:p>
    <w:p w14:paraId="3FFCA6AC" w14:textId="5DB121FD" w:rsidR="00245217" w:rsidRPr="008A7594" w:rsidRDefault="00245217">
      <w:pPr>
        <w:spacing w:after="0" w:line="276" w:lineRule="auto"/>
        <w:rPr>
          <w:rFonts w:ascii="Times New Roman" w:hAnsi="Times New Roman" w:cs="Times New Roman"/>
          <w:sz w:val="24"/>
          <w:szCs w:val="24"/>
          <w:rPrChange w:id="654" w:author="David White" w:date="2020-09-13T22:55:00Z">
            <w:rPr>
              <w:rFonts w:ascii="Times New Roman" w:hAnsi="Times New Roman" w:cs="Times New Roman"/>
              <w:b/>
              <w:bCs/>
              <w:sz w:val="24"/>
              <w:szCs w:val="24"/>
            </w:rPr>
          </w:rPrChange>
        </w:rPr>
        <w:pPrChange w:id="655" w:author="David White" w:date="2020-09-13T23:24:00Z">
          <w:pPr>
            <w:spacing w:after="0" w:line="276" w:lineRule="auto"/>
            <w:jc w:val="both"/>
          </w:pPr>
        </w:pPrChange>
      </w:pPr>
      <w:r w:rsidRPr="008A7594">
        <w:rPr>
          <w:rFonts w:ascii="Times New Roman" w:hAnsi="Times New Roman" w:cs="Times New Roman"/>
          <w:sz w:val="24"/>
          <w:szCs w:val="24"/>
          <w:rPrChange w:id="656" w:author="David White" w:date="2020-09-13T22:55:00Z">
            <w:rPr>
              <w:rFonts w:ascii="Times New Roman" w:hAnsi="Times New Roman" w:cs="Times New Roman"/>
              <w:b/>
              <w:bCs/>
              <w:sz w:val="24"/>
              <w:szCs w:val="24"/>
            </w:rPr>
          </w:rPrChange>
        </w:rPr>
        <w:t>A particular concern of Butler’s was to emphasize the degree to which his arguments went through even for those, such as atheists, who disagreed with one of his premises. Thus</w:t>
      </w:r>
      <w:ins w:id="657" w:author="Michael Maranda" w:date="2020-09-19T21:45:00Z">
        <w:r w:rsidR="006255D2">
          <w:rPr>
            <w:rFonts w:ascii="Times New Roman" w:hAnsi="Times New Roman" w:cs="Times New Roman"/>
            <w:sz w:val="24"/>
            <w:szCs w:val="24"/>
          </w:rPr>
          <w:t>,</w:t>
        </w:r>
      </w:ins>
      <w:r w:rsidRPr="008A7594">
        <w:rPr>
          <w:rFonts w:ascii="Times New Roman" w:hAnsi="Times New Roman" w:cs="Times New Roman"/>
          <w:sz w:val="24"/>
          <w:szCs w:val="24"/>
          <w:rPrChange w:id="658" w:author="David White" w:date="2020-09-13T22:55:00Z">
            <w:rPr>
              <w:rFonts w:ascii="Times New Roman" w:hAnsi="Times New Roman" w:cs="Times New Roman"/>
              <w:b/>
              <w:bCs/>
              <w:sz w:val="24"/>
              <w:szCs w:val="24"/>
            </w:rPr>
          </w:rPrChange>
        </w:rPr>
        <w:t xml:space="preserve"> he points to an asymmetry in thinking about a future life. If religion is true, then there must be a future life, and therefore if there is no future life, religion must be false. But atheism does not require that there be no future life. Atheism is compatible with a future life or no future life. Therefore, Butler’s arguments on the future life, if successful, will apply to atheists and well as </w:t>
      </w:r>
      <w:r w:rsidR="008A7594" w:rsidRPr="008A7594">
        <w:rPr>
          <w:rFonts w:ascii="Times New Roman" w:hAnsi="Times New Roman" w:cs="Times New Roman"/>
          <w:sz w:val="24"/>
          <w:szCs w:val="24"/>
          <w:rPrChange w:id="659" w:author="David White" w:date="2020-09-13T22:55:00Z">
            <w:rPr>
              <w:rFonts w:ascii="Times New Roman" w:hAnsi="Times New Roman" w:cs="Times New Roman"/>
              <w:b/>
              <w:bCs/>
              <w:sz w:val="24"/>
              <w:szCs w:val="24"/>
            </w:rPr>
          </w:rPrChange>
        </w:rPr>
        <w:t>all varieties of theist.</w:t>
      </w:r>
    </w:p>
    <w:p w14:paraId="5A014D4E" w14:textId="31A729CB" w:rsidR="00D521DC" w:rsidRPr="00D521DC" w:rsidRDefault="00D521DC" w:rsidP="00D521DC">
      <w:pPr>
        <w:spacing w:after="0" w:line="276" w:lineRule="auto"/>
        <w:ind w:left="720" w:right="720"/>
        <w:jc w:val="both"/>
        <w:rPr>
          <w:rFonts w:ascii="Times New Roman" w:hAnsi="Times New Roman" w:cs="Times New Roman"/>
          <w:sz w:val="24"/>
          <w:szCs w:val="24"/>
        </w:rPr>
      </w:pPr>
      <w:r w:rsidRPr="00D521DC">
        <w:rPr>
          <w:rFonts w:ascii="Times New Roman" w:hAnsi="Times New Roman" w:cs="Times New Roman"/>
          <w:sz w:val="24"/>
          <w:szCs w:val="24"/>
        </w:rPr>
        <w:t xml:space="preserve">[24] This credibility of a future life, which has been here insisted upon, how little soever it may satisfy our curiosity, seems to answer all the purposes of religion, in like manner as a demonstrative proof would. Indeed, a proof, even a demonstrative one, of a future life, would not be a proof of religion. For, that we are to live hereafter, is just as </w:t>
      </w:r>
      <w:proofErr w:type="spellStart"/>
      <w:r w:rsidRPr="00D521DC">
        <w:rPr>
          <w:rFonts w:ascii="Times New Roman" w:hAnsi="Times New Roman" w:cs="Times New Roman"/>
          <w:sz w:val="24"/>
          <w:szCs w:val="24"/>
        </w:rPr>
        <w:t>reconciliable</w:t>
      </w:r>
      <w:proofErr w:type="spellEnd"/>
      <w:r w:rsidRPr="00D521DC">
        <w:rPr>
          <w:rFonts w:ascii="Times New Roman" w:hAnsi="Times New Roman" w:cs="Times New Roman"/>
          <w:sz w:val="24"/>
          <w:szCs w:val="24"/>
        </w:rPr>
        <w:t xml:space="preserve"> with the scheme </w:t>
      </w:r>
      <w:r w:rsidRPr="00D521DC">
        <w:rPr>
          <w:rFonts w:ascii="Times New Roman" w:hAnsi="Times New Roman" w:cs="Times New Roman"/>
          <w:b/>
          <w:bCs/>
          <w:sz w:val="24"/>
          <w:szCs w:val="24"/>
        </w:rPr>
        <w:t>of atheism</w:t>
      </w:r>
      <w:r w:rsidRPr="00D521DC">
        <w:rPr>
          <w:rFonts w:ascii="Times New Roman" w:hAnsi="Times New Roman" w:cs="Times New Roman"/>
          <w:sz w:val="24"/>
          <w:szCs w:val="24"/>
        </w:rPr>
        <w:t xml:space="preserve">, and as well to be accounted for by it, as that we are now alive is; and therefore nothing can be more absurd than to argue from that scheme, that there can be no future state. But as religion implies a future state, any presumption against such a state is a presumption against </w:t>
      </w:r>
      <w:r w:rsidR="00245217" w:rsidRPr="00D521DC">
        <w:rPr>
          <w:rFonts w:ascii="Times New Roman" w:hAnsi="Times New Roman" w:cs="Times New Roman"/>
          <w:sz w:val="24"/>
          <w:szCs w:val="24"/>
        </w:rPr>
        <w:t>religion.</w:t>
      </w:r>
      <w:r w:rsidRPr="00D521DC">
        <w:rPr>
          <w:rFonts w:ascii="Times New Roman" w:hAnsi="Times New Roman" w:cs="Times New Roman"/>
          <w:sz w:val="24"/>
          <w:szCs w:val="24"/>
        </w:rPr>
        <w:t xml:space="preserve"> (AR.1.1.24)</w:t>
      </w:r>
    </w:p>
    <w:p w14:paraId="2A5C69C5" w14:textId="77777777" w:rsidR="004A6A8A" w:rsidRDefault="004A6A8A" w:rsidP="00D521DC">
      <w:pPr>
        <w:spacing w:after="0" w:line="276" w:lineRule="auto"/>
        <w:ind w:left="720" w:right="720"/>
        <w:jc w:val="both"/>
        <w:rPr>
          <w:ins w:id="660" w:author="David White" w:date="2020-09-13T22:45:00Z"/>
          <w:rFonts w:ascii="Times New Roman" w:hAnsi="Times New Roman" w:cs="Times New Roman"/>
          <w:sz w:val="24"/>
          <w:szCs w:val="24"/>
        </w:rPr>
      </w:pPr>
    </w:p>
    <w:p w14:paraId="7EFFA20B" w14:textId="4DCFF8B1" w:rsidR="00D521DC" w:rsidRPr="00D521DC" w:rsidRDefault="00D521DC" w:rsidP="00D521DC">
      <w:pPr>
        <w:spacing w:after="0" w:line="276" w:lineRule="auto"/>
        <w:ind w:left="720" w:right="720"/>
        <w:jc w:val="both"/>
        <w:rPr>
          <w:rFonts w:ascii="Times New Roman" w:hAnsi="Times New Roman" w:cs="Times New Roman"/>
          <w:sz w:val="24"/>
          <w:szCs w:val="24"/>
        </w:rPr>
      </w:pPr>
      <w:r w:rsidRPr="00D521DC">
        <w:rPr>
          <w:rFonts w:ascii="Times New Roman" w:hAnsi="Times New Roman" w:cs="Times New Roman"/>
          <w:sz w:val="24"/>
          <w:szCs w:val="24"/>
        </w:rPr>
        <w:t xml:space="preserve">[14] Reflections of this kind are not without their terrors to serious persons, the most free from enthusiasm, and of the greatest strength of mind; but it is fit things be stated and considered as they really are. And there is, in the present age, a certain fearlessness with regard to what may be hereafter under the government of God, which nothing but an universally acknowledged demonstration on the side of </w:t>
      </w:r>
      <w:r w:rsidRPr="00D521DC">
        <w:rPr>
          <w:rFonts w:ascii="Times New Roman" w:hAnsi="Times New Roman" w:cs="Times New Roman"/>
          <w:b/>
          <w:bCs/>
          <w:sz w:val="24"/>
          <w:szCs w:val="24"/>
        </w:rPr>
        <w:t>atheism</w:t>
      </w:r>
      <w:r w:rsidRPr="00D521DC">
        <w:rPr>
          <w:rFonts w:ascii="Times New Roman" w:hAnsi="Times New Roman" w:cs="Times New Roman"/>
          <w:sz w:val="24"/>
          <w:szCs w:val="24"/>
        </w:rPr>
        <w:t xml:space="preserve"> can justify, and which makes it quite necessary that men be reminded, and, if possible, made to feel, that there is no sort of ground for being thus presumptuous, even upon the most </w:t>
      </w:r>
      <w:proofErr w:type="spellStart"/>
      <w:r w:rsidRPr="00D521DC">
        <w:rPr>
          <w:rFonts w:ascii="Times New Roman" w:hAnsi="Times New Roman" w:cs="Times New Roman"/>
          <w:sz w:val="24"/>
          <w:szCs w:val="24"/>
        </w:rPr>
        <w:t>sceptical</w:t>
      </w:r>
      <w:proofErr w:type="spellEnd"/>
      <w:r w:rsidRPr="00D521DC">
        <w:rPr>
          <w:rFonts w:ascii="Times New Roman" w:hAnsi="Times New Roman" w:cs="Times New Roman"/>
          <w:sz w:val="24"/>
          <w:szCs w:val="24"/>
        </w:rPr>
        <w:t xml:space="preserve"> principles</w:t>
      </w:r>
      <w:del w:id="661" w:author="David White" w:date="2020-09-13T22:46:00Z">
        <w:r w:rsidRPr="00D521DC" w:rsidDel="00245217">
          <w:rPr>
            <w:rFonts w:ascii="Times New Roman" w:hAnsi="Times New Roman" w:cs="Times New Roman"/>
            <w:sz w:val="24"/>
            <w:szCs w:val="24"/>
          </w:rPr>
          <w:delText xml:space="preserve">. For, may it not be said of any person, upon his being born into the world, he may behave so as to be of no service to it, but by being made an example of the woful effects of vice and folly? That he may, as any one may, if he will, incur an infamous execution from the hands of civil justice; or in some other course of extravagance shorten his days; or bring upon himself infamy and diseases worse than death. So that it had been better for him, even with regard to the present world, that he had never been born. And is there any pretence of reason for people to think themselves secure, and talk as if they had certain proof, </w:delText>
        </w:r>
        <w:r w:rsidRPr="00D521DC" w:rsidDel="00245217">
          <w:rPr>
            <w:rFonts w:ascii="Times New Roman" w:hAnsi="Times New Roman" w:cs="Times New Roman"/>
            <w:sz w:val="24"/>
            <w:szCs w:val="24"/>
          </w:rPr>
          <w:lastRenderedPageBreak/>
          <w:delText>that, let them act as licentiously as they will, there can be nothing analogous to this, with regard to a future and more general interest, under the providence and government of the same God?</w:delText>
        </w:r>
      </w:del>
      <w:r w:rsidRPr="00D521DC">
        <w:rPr>
          <w:rFonts w:ascii="Times New Roman" w:hAnsi="Times New Roman" w:cs="Times New Roman"/>
          <w:sz w:val="24"/>
          <w:szCs w:val="24"/>
        </w:rPr>
        <w:t xml:space="preserve"> (AR 1.2.14) </w:t>
      </w:r>
    </w:p>
    <w:p w14:paraId="7907E582" w14:textId="16448AD9" w:rsidR="00245217" w:rsidRDefault="001E2AB7" w:rsidP="00D521DC">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Again, Butler argues that the atheistic position seems to carry with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dangers or risks but has no benefits at least as far as the ethical mandate is concerned.</w:t>
      </w:r>
    </w:p>
    <w:p w14:paraId="2FF871BD" w14:textId="3E846AF4" w:rsidR="00D521DC" w:rsidRPr="00D521DC" w:rsidRDefault="00D521DC" w:rsidP="00D521DC">
      <w:pPr>
        <w:spacing w:after="0" w:line="276" w:lineRule="auto"/>
        <w:ind w:left="720" w:right="720"/>
        <w:jc w:val="both"/>
        <w:rPr>
          <w:rFonts w:ascii="Times New Roman" w:hAnsi="Times New Roman" w:cs="Times New Roman"/>
          <w:sz w:val="24"/>
          <w:szCs w:val="24"/>
        </w:rPr>
      </w:pPr>
      <w:r w:rsidRPr="00D521DC">
        <w:rPr>
          <w:rFonts w:ascii="Times New Roman" w:hAnsi="Times New Roman" w:cs="Times New Roman"/>
          <w:sz w:val="24"/>
          <w:szCs w:val="24"/>
        </w:rPr>
        <w:t xml:space="preserve">[17] From these things likewise we may learn in what sense to understand that general assertion, that the opinion of necessity is essentially destructive of all religion. First, in a practical </w:t>
      </w:r>
      <w:proofErr w:type="gramStart"/>
      <w:r w:rsidRPr="00D521DC">
        <w:rPr>
          <w:rFonts w:ascii="Times New Roman" w:hAnsi="Times New Roman" w:cs="Times New Roman"/>
          <w:sz w:val="24"/>
          <w:szCs w:val="24"/>
        </w:rPr>
        <w:t>sense;</w:t>
      </w:r>
      <w:proofErr w:type="gramEnd"/>
      <w:r w:rsidRPr="00D521DC">
        <w:rPr>
          <w:rFonts w:ascii="Times New Roman" w:hAnsi="Times New Roman" w:cs="Times New Roman"/>
          <w:sz w:val="24"/>
          <w:szCs w:val="24"/>
        </w:rPr>
        <w:t xml:space="preserve"> that by this notion </w:t>
      </w:r>
      <w:proofErr w:type="spellStart"/>
      <w:r w:rsidRPr="00D521DC">
        <w:rPr>
          <w:rFonts w:ascii="Times New Roman" w:hAnsi="Times New Roman" w:cs="Times New Roman"/>
          <w:b/>
          <w:bCs/>
          <w:sz w:val="24"/>
          <w:szCs w:val="24"/>
        </w:rPr>
        <w:t>atheistical</w:t>
      </w:r>
      <w:proofErr w:type="spellEnd"/>
      <w:r w:rsidRPr="00D521DC">
        <w:rPr>
          <w:rFonts w:ascii="Times New Roman" w:hAnsi="Times New Roman" w:cs="Times New Roman"/>
          <w:b/>
          <w:bCs/>
          <w:sz w:val="24"/>
          <w:szCs w:val="24"/>
        </w:rPr>
        <w:t xml:space="preserve"> </w:t>
      </w:r>
      <w:r w:rsidRPr="00D521DC">
        <w:rPr>
          <w:rFonts w:ascii="Times New Roman" w:hAnsi="Times New Roman" w:cs="Times New Roman"/>
          <w:sz w:val="24"/>
          <w:szCs w:val="24"/>
        </w:rPr>
        <w:t>men pretend to satisfy and encourage themselves in vice, and justify to others their disregard to all religion. (AR.1.6.17)</w:t>
      </w:r>
    </w:p>
    <w:p w14:paraId="7DD490B0" w14:textId="0175A3FE" w:rsidR="00245217" w:rsidRDefault="00245217" w:rsidP="00D521DC">
      <w:pPr>
        <w:spacing w:after="0" w:line="276" w:lineRule="auto"/>
        <w:ind w:left="720" w:right="720"/>
        <w:jc w:val="both"/>
        <w:rPr>
          <w:rFonts w:ascii="Times New Roman" w:hAnsi="Times New Roman" w:cs="Times New Roman"/>
          <w:sz w:val="24"/>
          <w:szCs w:val="24"/>
        </w:rPr>
      </w:pPr>
    </w:p>
    <w:p w14:paraId="1920F3DC" w14:textId="6568AA79" w:rsidR="001E2AB7" w:rsidRDefault="001E2AB7" w:rsidP="00133D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But </w:t>
      </w:r>
      <w:del w:id="662" w:author="Michael Maranda" w:date="2020-09-19T21:47:00Z">
        <w:r w:rsidDel="006255D2">
          <w:rPr>
            <w:rFonts w:ascii="Times New Roman" w:hAnsi="Times New Roman" w:cs="Times New Roman"/>
            <w:sz w:val="24"/>
            <w:szCs w:val="24"/>
          </w:rPr>
          <w:delText>also</w:delText>
        </w:r>
      </w:del>
      <w:ins w:id="663" w:author="Michael Maranda" w:date="2020-09-19T21:47:00Z">
        <w:r w:rsidR="006255D2">
          <w:rPr>
            <w:rFonts w:ascii="Times New Roman" w:hAnsi="Times New Roman" w:cs="Times New Roman"/>
            <w:sz w:val="24"/>
            <w:szCs w:val="24"/>
          </w:rPr>
          <w:t>also,</w:t>
        </w:r>
      </w:ins>
      <w:r>
        <w:rPr>
          <w:rFonts w:ascii="Times New Roman" w:hAnsi="Times New Roman" w:cs="Times New Roman"/>
          <w:sz w:val="24"/>
          <w:szCs w:val="24"/>
        </w:rPr>
        <w:t xml:space="preserve"> Butler insists on the moral necessity of a state church or the establishment of religion on the grounds that without such a public religion people will forget God. Butler was willing to be tolerant and allow religions other than the Church of England; his target here is atheists, those who have no such </w:t>
      </w:r>
      <w:commentRangeStart w:id="664"/>
      <w:r>
        <w:rPr>
          <w:rFonts w:ascii="Times New Roman" w:hAnsi="Times New Roman" w:cs="Times New Roman"/>
          <w:sz w:val="24"/>
          <w:szCs w:val="24"/>
        </w:rPr>
        <w:t>possibility</w:t>
      </w:r>
      <w:commentRangeEnd w:id="664"/>
      <w:r w:rsidR="006255D2">
        <w:rPr>
          <w:rStyle w:val="CommentReference"/>
        </w:rPr>
        <w:commentReference w:id="664"/>
      </w:r>
      <w:r>
        <w:rPr>
          <w:rFonts w:ascii="Times New Roman" w:hAnsi="Times New Roman" w:cs="Times New Roman"/>
          <w:sz w:val="24"/>
          <w:szCs w:val="24"/>
        </w:rPr>
        <w:t xml:space="preserve">. </w:t>
      </w:r>
    </w:p>
    <w:p w14:paraId="674A8A0E" w14:textId="77777777" w:rsidR="00133DA7" w:rsidRDefault="00D521DC" w:rsidP="00133DA7">
      <w:pPr>
        <w:spacing w:after="0" w:line="276" w:lineRule="auto"/>
        <w:ind w:left="720" w:right="720"/>
        <w:jc w:val="both"/>
        <w:rPr>
          <w:rFonts w:ascii="Times New Roman" w:hAnsi="Times New Roman" w:cs="Times New Roman"/>
          <w:b/>
          <w:bCs/>
          <w:sz w:val="24"/>
          <w:szCs w:val="24"/>
        </w:rPr>
      </w:pPr>
      <w:r w:rsidRPr="00D521DC">
        <w:rPr>
          <w:rFonts w:ascii="Times New Roman" w:hAnsi="Times New Roman" w:cs="Times New Roman"/>
          <w:sz w:val="24"/>
          <w:szCs w:val="24"/>
        </w:rPr>
        <w:t xml:space="preserve">[15] To conclude: </w:t>
      </w:r>
      <w:proofErr w:type="spellStart"/>
      <w:r w:rsidRPr="00D521DC">
        <w:rPr>
          <w:rFonts w:ascii="Times New Roman" w:hAnsi="Times New Roman" w:cs="Times New Roman"/>
          <w:b/>
          <w:bCs/>
          <w:sz w:val="24"/>
          <w:szCs w:val="24"/>
        </w:rPr>
        <w:t>atheistical</w:t>
      </w:r>
      <w:proofErr w:type="spellEnd"/>
      <w:r w:rsidRPr="00D521DC">
        <w:rPr>
          <w:rFonts w:ascii="Times New Roman" w:hAnsi="Times New Roman" w:cs="Times New Roman"/>
          <w:sz w:val="24"/>
          <w:szCs w:val="24"/>
        </w:rPr>
        <w:t xml:space="preserve"> immorality and profaneness, surely, is not better in itself, nor less contrary to the design of revelation, than superstition. Nor is superstition the distinguishing vice of the present age, either at home or abroad. But if our colonies abroad are left without a </w:t>
      </w:r>
      <w:proofErr w:type="spellStart"/>
      <w:r w:rsidRPr="00D521DC">
        <w:rPr>
          <w:rFonts w:ascii="Times New Roman" w:hAnsi="Times New Roman" w:cs="Times New Roman"/>
          <w:sz w:val="24"/>
          <w:szCs w:val="24"/>
        </w:rPr>
        <w:t>publick</w:t>
      </w:r>
      <w:proofErr w:type="spellEnd"/>
      <w:r w:rsidRPr="00D521DC">
        <w:rPr>
          <w:rFonts w:ascii="Times New Roman" w:hAnsi="Times New Roman" w:cs="Times New Roman"/>
          <w:sz w:val="24"/>
          <w:szCs w:val="24"/>
        </w:rPr>
        <w:t xml:space="preserve"> religion, and the means of instruction, what can be expected, but that, from living in a continued forgetfulness of God, they will at length cease to believe in him; and so sink into stupid </w:t>
      </w:r>
      <w:r w:rsidRPr="00245217">
        <w:rPr>
          <w:rFonts w:ascii="Times New Roman" w:hAnsi="Times New Roman" w:cs="Times New Roman"/>
          <w:b/>
          <w:bCs/>
          <w:sz w:val="24"/>
          <w:szCs w:val="24"/>
          <w:rPrChange w:id="665" w:author="David White" w:date="2020-09-13T22:47:00Z">
            <w:rPr>
              <w:rFonts w:ascii="Times New Roman" w:hAnsi="Times New Roman" w:cs="Times New Roman"/>
              <w:sz w:val="24"/>
              <w:szCs w:val="24"/>
            </w:rPr>
          </w:rPrChange>
        </w:rPr>
        <w:t>atheism?</w:t>
      </w:r>
    </w:p>
    <w:p w14:paraId="422E7486" w14:textId="77777777" w:rsidR="00133DA7" w:rsidRDefault="00133DA7" w:rsidP="00133DA7">
      <w:pPr>
        <w:spacing w:after="0" w:line="276" w:lineRule="auto"/>
        <w:jc w:val="both"/>
        <w:rPr>
          <w:rFonts w:ascii="Times New Roman" w:hAnsi="Times New Roman" w:cs="Times New Roman"/>
          <w:b/>
          <w:bCs/>
          <w:sz w:val="24"/>
          <w:szCs w:val="24"/>
        </w:rPr>
      </w:pPr>
    </w:p>
    <w:p w14:paraId="69302F4F" w14:textId="319F2A81" w:rsidR="00D521DC" w:rsidRPr="00D521DC" w:rsidRDefault="00D521DC" w:rsidP="00133DA7">
      <w:pPr>
        <w:spacing w:after="0" w:line="276" w:lineRule="auto"/>
        <w:jc w:val="both"/>
        <w:rPr>
          <w:rFonts w:ascii="Times New Roman" w:hAnsi="Times New Roman" w:cs="Times New Roman"/>
          <w:sz w:val="24"/>
          <w:szCs w:val="24"/>
        </w:rPr>
      </w:pPr>
      <w:r w:rsidRPr="00D521DC">
        <w:rPr>
          <w:rFonts w:ascii="Times New Roman" w:hAnsi="Times New Roman" w:cs="Times New Roman"/>
          <w:sz w:val="24"/>
          <w:szCs w:val="24"/>
        </w:rPr>
        <w:t xml:space="preserve"> </w:t>
      </w:r>
      <w:del w:id="666" w:author="David White" w:date="2020-09-13T22:48:00Z">
        <w:r w:rsidRPr="00D521DC" w:rsidDel="00245217">
          <w:rPr>
            <w:rFonts w:ascii="Times New Roman" w:hAnsi="Times New Roman" w:cs="Times New Roman"/>
            <w:sz w:val="24"/>
            <w:szCs w:val="24"/>
          </w:rPr>
          <w:delText>And there is too apparent danger of the like horrible depravity at home, without the like excuse for it.. Indeed amongst creatures naturally formed for religion, yet so much under the powers of imagination, so apt to deceive themselves, and of sight. But even against this, true religion is a great security; and the only one. True religion takes up that place in the mind, which superstition would usurp, and so leaves little room for it; and likewise lays us under the strongest obligations to oppose it.</w:delText>
        </w:r>
        <w:r w:rsidR="002150C4" w:rsidDel="00245217">
          <w:rPr>
            <w:rFonts w:ascii="Times New Roman" w:hAnsi="Times New Roman" w:cs="Times New Roman"/>
            <w:sz w:val="24"/>
            <w:szCs w:val="24"/>
          </w:rPr>
          <w:delText xml:space="preserve"> </w:delText>
        </w:r>
        <w:r w:rsidRPr="00D521DC" w:rsidDel="00245217">
          <w:rPr>
            <w:rFonts w:ascii="Times New Roman" w:hAnsi="Times New Roman" w:cs="Times New Roman"/>
            <w:sz w:val="24"/>
            <w:szCs w:val="24"/>
          </w:rPr>
          <w:delText xml:space="preserve">On the contrary, the danger of superstition cannot but be increased by the prevalence of irreligion: and by its general prevalence, the evil will be unavoidable. For the common people, wanting a religion, will of course take up with almost any superstition, which is thrown in their way: and, in process of time, amidst the infinite vicissitudes of the political world, the leaders parties will certainly be able to serve themselves of that superstition, whatever it be, which is getting ground and will not fail to carry it on to the utmost length their occasions require. The general nature of the thing shows this; and history and fact confirm it. But what brings the observation home to ourselves is, that the great superstition of which this nation, in particular, has reason to be afraid, is imminent; and the ways in which we may, very supposably, be overwhelmed by it, obvious. It is therefore wonderful, those people who seem to think there is but one evil in life, that of superstition, should not see, that atheism and profaneness must be the introduction of it. So that in every view of things, and upon all accounts, irreligion is at present our chief danger. Now the several religious associations among us, in which many good men have of late united, </w:delText>
        </w:r>
        <w:r w:rsidRPr="00D521DC" w:rsidDel="00245217">
          <w:rPr>
            <w:rFonts w:ascii="Times New Roman" w:hAnsi="Times New Roman" w:cs="Times New Roman"/>
            <w:sz w:val="24"/>
            <w:szCs w:val="24"/>
          </w:rPr>
          <w:lastRenderedPageBreak/>
          <w:delText xml:space="preserve">appear to be providentially adapted to this present state of the world. And as all good men are equally concerned in promoting the end of them; to do it more effectually, they ought to unite in promoting it: which yet is scarce practicable upon any new models, and quite impossible upon such as every one would think unexceptionable. They ought therefore to come into those already formed to their hands: and even take advantage of any occasion of union, to add mutual force to each other’s endeavours in furthering their common end; however they may differ as to the best means, or any thing else subordinate to it. Indeed there are well-disposed persons, who much want to be admonished, how dangerous a thing it is, to discountenance what is good, because it is not better; and hinder what they approve, by raising prejudices against some under-part of it. Nor can they assist in rectifying what they think capable of amendment, in the manner of carrying on these designs, unless they will join in the designs themselves; which they must acknowledge to be good and necessary ones. For what can be called good and necessary by Christians, if it be not so, to support Christianity where it must otherwise sink, and propagate it where it must otherwise be unknown; to restrain abandoned, barefaced vice, by making useful examples, at least of shame, perhaps of repentance; and to take care of the education of such children, as otherwise must be, even educated in wickedness, and trained up to destruction. Yet good men separately can do nothing, proportionable to what is wanting, in any of these ways; but their common, united endeavours may do a great deal in all of them. </w:delText>
        </w:r>
      </w:del>
      <w:r w:rsidRPr="00D521DC">
        <w:rPr>
          <w:rFonts w:ascii="Times New Roman" w:hAnsi="Times New Roman" w:cs="Times New Roman"/>
          <w:sz w:val="24"/>
          <w:szCs w:val="24"/>
        </w:rPr>
        <w:t>(SS.1739.</w:t>
      </w:r>
      <w:commentRangeStart w:id="667"/>
      <w:r w:rsidRPr="00D521DC">
        <w:rPr>
          <w:rFonts w:ascii="Times New Roman" w:hAnsi="Times New Roman" w:cs="Times New Roman"/>
          <w:sz w:val="24"/>
          <w:szCs w:val="24"/>
        </w:rPr>
        <w:t>15</w:t>
      </w:r>
      <w:commentRangeEnd w:id="667"/>
      <w:r w:rsidR="000D42F4">
        <w:rPr>
          <w:rStyle w:val="CommentReference"/>
        </w:rPr>
        <w:commentReference w:id="667"/>
      </w:r>
      <w:r w:rsidRPr="00D521DC">
        <w:rPr>
          <w:rFonts w:ascii="Times New Roman" w:hAnsi="Times New Roman" w:cs="Times New Roman"/>
          <w:sz w:val="24"/>
          <w:szCs w:val="24"/>
        </w:rPr>
        <w:t>)</w:t>
      </w:r>
    </w:p>
    <w:p w14:paraId="1A95FD6E" w14:textId="77777777" w:rsidR="00D521DC" w:rsidRPr="00B51F9D" w:rsidRDefault="00D521DC" w:rsidP="001E462E">
      <w:pPr>
        <w:spacing w:after="0" w:line="276" w:lineRule="auto"/>
        <w:jc w:val="both"/>
        <w:rPr>
          <w:rFonts w:ascii="Times New Roman" w:hAnsi="Times New Roman" w:cs="Times New Roman"/>
          <w:sz w:val="24"/>
          <w:szCs w:val="24"/>
        </w:rPr>
      </w:pPr>
    </w:p>
    <w:p w14:paraId="1B3DE0B2" w14:textId="00D54D13" w:rsidR="00FD475F" w:rsidRPr="00B51F9D" w:rsidRDefault="0095738F" w:rsidP="001E462E">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004A534E" w:rsidRPr="003D64BB">
        <w:rPr>
          <w:rFonts w:ascii="Times New Roman" w:hAnsi="Times New Roman" w:cs="Times New Roman"/>
          <w:b/>
          <w:bCs/>
          <w:sz w:val="24"/>
          <w:szCs w:val="24"/>
        </w:rPr>
        <w:t>Catholic</w:t>
      </w:r>
      <w:r w:rsidR="007D13BD" w:rsidRPr="003D64BB">
        <w:rPr>
          <w:rFonts w:ascii="Times New Roman" w:hAnsi="Times New Roman" w:cs="Times New Roman"/>
          <w:b/>
          <w:bCs/>
          <w:sz w:val="24"/>
          <w:szCs w:val="24"/>
        </w:rPr>
        <w:t>s</w:t>
      </w:r>
      <w:r w:rsidR="003D64BB">
        <w:rPr>
          <w:rFonts w:ascii="Times New Roman" w:hAnsi="Times New Roman" w:cs="Times New Roman"/>
          <w:b/>
          <w:bCs/>
          <w:sz w:val="24"/>
          <w:szCs w:val="24"/>
        </w:rPr>
        <w:t xml:space="preserve">. </w:t>
      </w:r>
      <w:r w:rsidR="00FD475F" w:rsidRPr="00B51F9D">
        <w:rPr>
          <w:rFonts w:ascii="Times New Roman" w:hAnsi="Times New Roman" w:cs="Times New Roman"/>
          <w:sz w:val="24"/>
          <w:szCs w:val="24"/>
        </w:rPr>
        <w:t xml:space="preserve">Butler </w:t>
      </w:r>
      <w:r w:rsidR="00831F3F" w:rsidRPr="00B51F9D">
        <w:rPr>
          <w:rFonts w:ascii="Times New Roman" w:hAnsi="Times New Roman" w:cs="Times New Roman"/>
          <w:sz w:val="24"/>
          <w:szCs w:val="24"/>
        </w:rPr>
        <w:t>wrote against “popery,” but he also had sympathies for the Catholic form</w:t>
      </w:r>
      <w:ins w:id="668" w:author="Michael Maranda" w:date="2020-09-10T16:39:00Z">
        <w:r w:rsidR="000D42F4">
          <w:rPr>
            <w:rFonts w:ascii="Times New Roman" w:hAnsi="Times New Roman" w:cs="Times New Roman"/>
            <w:sz w:val="24"/>
            <w:szCs w:val="24"/>
          </w:rPr>
          <w:t>s</w:t>
        </w:r>
      </w:ins>
      <w:r w:rsidR="00831F3F" w:rsidRPr="00B51F9D">
        <w:rPr>
          <w:rFonts w:ascii="Times New Roman" w:hAnsi="Times New Roman" w:cs="Times New Roman"/>
          <w:sz w:val="24"/>
          <w:szCs w:val="24"/>
        </w:rPr>
        <w:t xml:space="preserve"> of worship, and after his death he was accused of having become a Catholic</w:t>
      </w:r>
      <w:r w:rsidR="00D0002B" w:rsidRPr="00B51F9D">
        <w:rPr>
          <w:rFonts w:ascii="Times New Roman" w:hAnsi="Times New Roman" w:cs="Times New Roman"/>
          <w:sz w:val="24"/>
          <w:szCs w:val="24"/>
        </w:rPr>
        <w:t xml:space="preserve">. </w:t>
      </w:r>
      <w:r w:rsidR="00740348" w:rsidRPr="00B51F9D">
        <w:rPr>
          <w:rFonts w:ascii="Times New Roman" w:hAnsi="Times New Roman" w:cs="Times New Roman"/>
          <w:sz w:val="24"/>
          <w:szCs w:val="24"/>
        </w:rPr>
        <w:t>The accusation fizzled, but in the early 19</w:t>
      </w:r>
      <w:r w:rsidR="00740348" w:rsidRPr="00B51F9D">
        <w:rPr>
          <w:rFonts w:ascii="Times New Roman" w:hAnsi="Times New Roman" w:cs="Times New Roman"/>
          <w:sz w:val="24"/>
          <w:szCs w:val="24"/>
          <w:vertAlign w:val="superscript"/>
        </w:rPr>
        <w:t>th</w:t>
      </w:r>
      <w:r w:rsidR="00740348" w:rsidRPr="00B51F9D">
        <w:rPr>
          <w:rFonts w:ascii="Times New Roman" w:hAnsi="Times New Roman" w:cs="Times New Roman"/>
          <w:sz w:val="24"/>
          <w:szCs w:val="24"/>
        </w:rPr>
        <w:t xml:space="preserve"> </w:t>
      </w:r>
      <w:r w:rsidR="002B32F9" w:rsidRPr="00B51F9D">
        <w:rPr>
          <w:rFonts w:ascii="Times New Roman" w:hAnsi="Times New Roman" w:cs="Times New Roman"/>
          <w:sz w:val="24"/>
          <w:szCs w:val="24"/>
        </w:rPr>
        <w:t>century Butler</w:t>
      </w:r>
      <w:r w:rsidR="00740348" w:rsidRPr="00B51F9D">
        <w:rPr>
          <w:rFonts w:ascii="Times New Roman" w:hAnsi="Times New Roman" w:cs="Times New Roman"/>
          <w:sz w:val="24"/>
          <w:szCs w:val="24"/>
        </w:rPr>
        <w:t xml:space="preserve"> was popular among Tractarians and Anglican converts to Catholicism, preeminently John Henry Newman.</w:t>
      </w:r>
      <w:r w:rsidR="00D0002B">
        <w:rPr>
          <w:rFonts w:ascii="Times New Roman" w:hAnsi="Times New Roman" w:cs="Times New Roman"/>
          <w:sz w:val="24"/>
          <w:szCs w:val="24"/>
        </w:rPr>
        <w:t xml:space="preserve"> Butler was also studied extensively by the Jesuit scholar, Albino </w:t>
      </w:r>
      <w:proofErr w:type="spellStart"/>
      <w:r w:rsidR="00D0002B">
        <w:rPr>
          <w:rFonts w:ascii="Times New Roman" w:hAnsi="Times New Roman" w:cs="Times New Roman"/>
          <w:sz w:val="24"/>
          <w:szCs w:val="24"/>
        </w:rPr>
        <w:t>Babolin</w:t>
      </w:r>
      <w:proofErr w:type="spellEnd"/>
      <w:r w:rsidR="00D521DC">
        <w:rPr>
          <w:rFonts w:ascii="Times New Roman" w:hAnsi="Times New Roman" w:cs="Times New Roman"/>
          <w:sz w:val="24"/>
          <w:szCs w:val="24"/>
        </w:rPr>
        <w:t xml:space="preserve"> (1969, 1970, 1971),</w:t>
      </w:r>
      <w:r w:rsidR="00DE4050">
        <w:rPr>
          <w:rFonts w:ascii="Times New Roman" w:hAnsi="Times New Roman" w:cs="Times New Roman"/>
          <w:sz w:val="24"/>
          <w:szCs w:val="24"/>
        </w:rPr>
        <w:t xml:space="preserve"> who translated Butler’s </w:t>
      </w:r>
      <w:r w:rsidR="000D42F4">
        <w:rPr>
          <w:rFonts w:ascii="Times New Roman" w:hAnsi="Times New Roman" w:cs="Times New Roman"/>
          <w:sz w:val="24"/>
          <w:szCs w:val="24"/>
        </w:rPr>
        <w:t xml:space="preserve">complete </w:t>
      </w:r>
      <w:r w:rsidR="00DE4050">
        <w:rPr>
          <w:rFonts w:ascii="Times New Roman" w:hAnsi="Times New Roman" w:cs="Times New Roman"/>
          <w:sz w:val="24"/>
          <w:szCs w:val="24"/>
        </w:rPr>
        <w:t>work</w:t>
      </w:r>
      <w:ins w:id="669" w:author="Michael Maranda" w:date="2020-09-10T16:40:00Z">
        <w:r w:rsidR="000D42F4">
          <w:rPr>
            <w:rFonts w:ascii="Times New Roman" w:hAnsi="Times New Roman" w:cs="Times New Roman"/>
            <w:sz w:val="24"/>
            <w:szCs w:val="24"/>
          </w:rPr>
          <w:t>s</w:t>
        </w:r>
      </w:ins>
      <w:r w:rsidR="00DE4050">
        <w:rPr>
          <w:rFonts w:ascii="Times New Roman" w:hAnsi="Times New Roman" w:cs="Times New Roman"/>
          <w:sz w:val="24"/>
          <w:szCs w:val="24"/>
        </w:rPr>
        <w:t xml:space="preserve"> into </w:t>
      </w:r>
      <w:commentRangeStart w:id="670"/>
      <w:commentRangeStart w:id="671"/>
      <w:r w:rsidR="00DE4050">
        <w:rPr>
          <w:rFonts w:ascii="Times New Roman" w:hAnsi="Times New Roman" w:cs="Times New Roman"/>
          <w:sz w:val="24"/>
          <w:szCs w:val="24"/>
        </w:rPr>
        <w:t>Italian</w:t>
      </w:r>
      <w:commentRangeEnd w:id="670"/>
      <w:r w:rsidR="00BD1D55">
        <w:rPr>
          <w:rStyle w:val="CommentReference"/>
        </w:rPr>
        <w:commentReference w:id="670"/>
      </w:r>
      <w:commentRangeEnd w:id="671"/>
      <w:r w:rsidR="00A950D3">
        <w:rPr>
          <w:rStyle w:val="CommentReference"/>
        </w:rPr>
        <w:commentReference w:id="671"/>
      </w:r>
      <w:r w:rsidR="00DE4050">
        <w:rPr>
          <w:rFonts w:ascii="Times New Roman" w:hAnsi="Times New Roman" w:cs="Times New Roman"/>
          <w:sz w:val="24"/>
          <w:szCs w:val="24"/>
        </w:rPr>
        <w:t>.</w:t>
      </w:r>
    </w:p>
    <w:p w14:paraId="2EF4379A" w14:textId="592CD05C" w:rsidR="00D521DC" w:rsidRPr="00D521DC" w:rsidDel="004A6A8A" w:rsidRDefault="0095738F" w:rsidP="00D521DC">
      <w:pPr>
        <w:spacing w:after="0" w:line="276" w:lineRule="auto"/>
        <w:rPr>
          <w:del w:id="672" w:author="David White" w:date="2020-09-13T22:40:00Z"/>
          <w:rFonts w:ascii="Times New Roman" w:hAnsi="Times New Roman" w:cs="Times New Roman"/>
          <w:sz w:val="24"/>
          <w:szCs w:val="24"/>
        </w:rPr>
      </w:pPr>
      <w:del w:id="673" w:author="David White" w:date="2020-09-13T22:40:00Z">
        <w:r w:rsidDel="004A6A8A">
          <w:rPr>
            <w:rFonts w:ascii="Times New Roman" w:hAnsi="Times New Roman" w:cs="Times New Roman"/>
            <w:b/>
            <w:bCs/>
            <w:sz w:val="24"/>
            <w:szCs w:val="24"/>
          </w:rPr>
          <w:tab/>
        </w:r>
        <w:r w:rsidR="00D521DC" w:rsidRPr="00D521DC" w:rsidDel="004A6A8A">
          <w:rPr>
            <w:rFonts w:ascii="Times New Roman" w:hAnsi="Times New Roman" w:cs="Times New Roman"/>
            <w:b/>
            <w:bCs/>
            <w:sz w:val="24"/>
            <w:szCs w:val="24"/>
          </w:rPr>
          <w:delText>The Chinese</w:delText>
        </w:r>
        <w:commentRangeStart w:id="674"/>
        <w:r w:rsidR="00D521DC" w:rsidRPr="00D521DC" w:rsidDel="004A6A8A">
          <w:rPr>
            <w:rFonts w:ascii="Times New Roman" w:hAnsi="Times New Roman" w:cs="Times New Roman"/>
            <w:sz w:val="24"/>
            <w:szCs w:val="24"/>
            <w:vertAlign w:val="superscript"/>
          </w:rPr>
          <w:footnoteReference w:id="83"/>
        </w:r>
      </w:del>
      <w:commentRangeEnd w:id="674"/>
      <w:r w:rsidR="00D52CB7">
        <w:rPr>
          <w:rStyle w:val="CommentReference"/>
        </w:rPr>
        <w:commentReference w:id="674"/>
      </w:r>
    </w:p>
    <w:p w14:paraId="7ED7632A" w14:textId="2074EF64" w:rsidR="00D521DC" w:rsidRPr="00D521DC" w:rsidDel="004A6A8A" w:rsidRDefault="00D521DC" w:rsidP="00D521DC">
      <w:pPr>
        <w:spacing w:after="0" w:line="276" w:lineRule="auto"/>
        <w:jc w:val="center"/>
        <w:rPr>
          <w:del w:id="677" w:author="David White" w:date="2020-09-13T22:40:00Z"/>
          <w:rFonts w:ascii="Times New Roman" w:hAnsi="Times New Roman" w:cs="Times New Roman"/>
          <w:sz w:val="24"/>
          <w:szCs w:val="24"/>
        </w:rPr>
      </w:pPr>
      <w:del w:id="678" w:author="David White" w:date="2020-09-13T22:40:00Z">
        <w:r w:rsidRPr="00D521DC" w:rsidDel="004A6A8A">
          <w:rPr>
            <w:rFonts w:ascii="Times New Roman" w:hAnsi="Times New Roman" w:cs="Times New Roman"/>
            <w:noProof/>
            <w:sz w:val="24"/>
            <w:szCs w:val="24"/>
          </w:rPr>
          <w:drawing>
            <wp:inline distT="0" distB="0" distL="0" distR="0" wp14:anchorId="350AE7AA" wp14:editId="7E66475C">
              <wp:extent cx="1523810" cy="1523810"/>
              <wp:effectExtent l="0" t="0" r="635" b="635"/>
              <wp:docPr id="3" name="Picture 3" descr="A worm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oboros-128x128-4199.png"/>
                      <pic:cNvPicPr/>
                    </pic:nvPicPr>
                    <pic:blipFill>
                      <a:blip r:embed="rId31">
                        <a:extLst>
                          <a:ext uri="{28A0092B-C50C-407E-A947-70E740481C1C}">
                            <a14:useLocalDpi xmlns:a14="http://schemas.microsoft.com/office/drawing/2010/main" val="0"/>
                          </a:ext>
                        </a:extLst>
                      </a:blip>
                      <a:stretch>
                        <a:fillRect/>
                      </a:stretch>
                    </pic:blipFill>
                    <pic:spPr>
                      <a:xfrm>
                        <a:off x="0" y="0"/>
                        <a:ext cx="1523810" cy="1523810"/>
                      </a:xfrm>
                      <a:prstGeom prst="rect">
                        <a:avLst/>
                      </a:prstGeom>
                    </pic:spPr>
                  </pic:pic>
                </a:graphicData>
              </a:graphic>
            </wp:inline>
          </w:drawing>
        </w:r>
      </w:del>
    </w:p>
    <w:p w14:paraId="44AD6F1A" w14:textId="77777777" w:rsidR="00D521DC" w:rsidRPr="00D521DC" w:rsidRDefault="00D521DC" w:rsidP="00D521DC">
      <w:pPr>
        <w:spacing w:after="0" w:line="276" w:lineRule="auto"/>
        <w:rPr>
          <w:rFonts w:ascii="Times New Roman" w:hAnsi="Times New Roman" w:cs="Times New Roman"/>
          <w:sz w:val="24"/>
          <w:szCs w:val="24"/>
        </w:rPr>
      </w:pPr>
      <w:r w:rsidRPr="00D521DC">
        <w:rPr>
          <w:rFonts w:ascii="Times New Roman" w:hAnsi="Times New Roman" w:cs="Times New Roman"/>
          <w:sz w:val="24"/>
          <w:szCs w:val="24"/>
        </w:rPr>
        <w:tab/>
        <w:t xml:space="preserve">“Where there is no vision, the people perish” (Proverbs 29:18), certainly, but what is the rule of life, the meta-vision, that guides the formation of the vision? How does one attain the breath of vision needed to avoid living a life more hypocritical, narrow, and constricted than open, connected, and emphatic? </w:t>
      </w:r>
    </w:p>
    <w:p w14:paraId="4C8C14E8" w14:textId="77777777" w:rsidR="00D521DC" w:rsidRPr="00D521DC" w:rsidRDefault="00D521DC" w:rsidP="00D521DC">
      <w:pPr>
        <w:spacing w:after="0" w:line="276" w:lineRule="auto"/>
        <w:rPr>
          <w:rFonts w:ascii="Times New Roman" w:hAnsi="Times New Roman" w:cs="Times New Roman"/>
          <w:sz w:val="24"/>
          <w:szCs w:val="24"/>
        </w:rPr>
      </w:pPr>
      <w:r w:rsidRPr="00D521DC">
        <w:rPr>
          <w:rFonts w:ascii="Times New Roman" w:hAnsi="Times New Roman" w:cs="Times New Roman"/>
          <w:sz w:val="24"/>
          <w:szCs w:val="24"/>
        </w:rPr>
        <w:lastRenderedPageBreak/>
        <w:tab/>
        <w:t xml:space="preserve">For Butler the root problem of western philosophy was to discover how to move from a philosophical theism, a religion based on natural theology, to a fully participatory life in that state of religion, graciously accepting the various accommodations that God has set out for us: nature, art, conscience and scripture. Nature, scripture, art, science, and our phenomenal experience of human nature manifested in the acts and whole way of life of ourselves and of others, are all so many texts. The challenge is to recover not only the text but also its context in artifact and in the oral tradition. The oral tradition is ephemeral but continues with a life of its own among those who relish the texts and their associated artifacts, architecture, and performances. These texts in context however closely conserved and considered by specialists yield us nothing but entertainment unless and until we can grasp the thought expressed. This understanding of a thought is to entertain an image, an image integral to how we live because we live as captives of a </w:t>
      </w:r>
      <w:commentRangeStart w:id="679"/>
      <w:commentRangeStart w:id="680"/>
      <w:r w:rsidRPr="00D521DC">
        <w:rPr>
          <w:rFonts w:ascii="Times New Roman" w:hAnsi="Times New Roman" w:cs="Times New Roman"/>
          <w:sz w:val="24"/>
          <w:szCs w:val="24"/>
        </w:rPr>
        <w:t>picture</w:t>
      </w:r>
      <w:commentRangeEnd w:id="679"/>
      <w:r w:rsidR="00BD1D55">
        <w:rPr>
          <w:rStyle w:val="CommentReference"/>
        </w:rPr>
        <w:commentReference w:id="679"/>
      </w:r>
      <w:commentRangeEnd w:id="680"/>
      <w:r w:rsidR="00A950D3">
        <w:rPr>
          <w:rStyle w:val="CommentReference"/>
        </w:rPr>
        <w:commentReference w:id="680"/>
      </w:r>
      <w:r w:rsidRPr="00D521DC">
        <w:rPr>
          <w:rFonts w:ascii="Times New Roman" w:hAnsi="Times New Roman" w:cs="Times New Roman"/>
          <w:sz w:val="24"/>
          <w:szCs w:val="24"/>
        </w:rPr>
        <w:t>.</w:t>
      </w:r>
    </w:p>
    <w:p w14:paraId="65048794" w14:textId="76D1C890" w:rsidR="00D521DC" w:rsidRPr="00D521DC" w:rsidRDefault="0095738F" w:rsidP="00D521D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ab/>
      </w:r>
      <w:r w:rsidR="00D521DC" w:rsidRPr="00D521DC">
        <w:rPr>
          <w:rFonts w:ascii="Times New Roman" w:hAnsi="Times New Roman" w:cs="Times New Roman"/>
          <w:b/>
          <w:bCs/>
          <w:sz w:val="24"/>
          <w:szCs w:val="24"/>
        </w:rPr>
        <w:t xml:space="preserve">Dissenters. </w:t>
      </w:r>
      <w:r w:rsidR="00D521DC" w:rsidRPr="00D521DC">
        <w:rPr>
          <w:rFonts w:ascii="Times New Roman" w:hAnsi="Times New Roman" w:cs="Times New Roman"/>
          <w:sz w:val="24"/>
          <w:szCs w:val="24"/>
        </w:rPr>
        <w:t>Butler was born into a Dissenting family and attending a Dissenting Academy. The variety of Presbyterianism that Butler came to by the accident of birth was in an advanced state of decay in the early 18</w:t>
      </w:r>
      <w:r w:rsidR="00D521DC" w:rsidRPr="00D521DC">
        <w:rPr>
          <w:rFonts w:ascii="Times New Roman" w:hAnsi="Times New Roman" w:cs="Times New Roman"/>
          <w:sz w:val="24"/>
          <w:szCs w:val="24"/>
          <w:vertAlign w:val="superscript"/>
        </w:rPr>
        <w:t>th</w:t>
      </w:r>
      <w:r w:rsidR="00D521DC" w:rsidRPr="00D521DC">
        <w:rPr>
          <w:rFonts w:ascii="Times New Roman" w:hAnsi="Times New Roman" w:cs="Times New Roman"/>
          <w:sz w:val="24"/>
          <w:szCs w:val="24"/>
        </w:rPr>
        <w:t xml:space="preserve"> century. Butler concluded he could better serve his divine vocation by conforming to the Church of England, and he managed, we are told, to convince his family and the elders that conversion to the established church was the right thing for him to do. He apparently remained on good terms with his family.</w:t>
      </w:r>
    </w:p>
    <w:p w14:paraId="3E6D6CC3" w14:textId="77777777" w:rsidR="00D521DC" w:rsidRDefault="00D521DC" w:rsidP="001E462E">
      <w:pPr>
        <w:spacing w:after="0" w:line="276" w:lineRule="auto"/>
        <w:rPr>
          <w:rFonts w:ascii="Times New Roman" w:hAnsi="Times New Roman" w:cs="Times New Roman"/>
          <w:sz w:val="24"/>
          <w:szCs w:val="24"/>
        </w:rPr>
      </w:pPr>
    </w:p>
    <w:p w14:paraId="5F110AFB" w14:textId="62175389" w:rsidR="00D521DC" w:rsidRDefault="0095738F" w:rsidP="00D521DC">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00D521DC" w:rsidRPr="00D521DC">
        <w:rPr>
          <w:rFonts w:ascii="Times New Roman" w:hAnsi="Times New Roman" w:cs="Times New Roman"/>
          <w:b/>
          <w:bCs/>
          <w:sz w:val="24"/>
          <w:szCs w:val="24"/>
        </w:rPr>
        <w:t xml:space="preserve">Insane. </w:t>
      </w:r>
      <w:r w:rsidR="00D521DC" w:rsidRPr="00D521DC">
        <w:rPr>
          <w:rFonts w:ascii="Times New Roman" w:hAnsi="Times New Roman" w:cs="Times New Roman"/>
          <w:sz w:val="24"/>
          <w:szCs w:val="24"/>
        </w:rPr>
        <w:t>Josiah Tucker</w:t>
      </w:r>
      <w:r w:rsidR="002D00CC">
        <w:rPr>
          <w:rFonts w:ascii="Times New Roman" w:hAnsi="Times New Roman" w:cs="Times New Roman"/>
          <w:sz w:val="24"/>
          <w:szCs w:val="24"/>
        </w:rPr>
        <w:t xml:space="preserve"> (1775, 1782)</w:t>
      </w:r>
      <w:r w:rsidR="00D521DC" w:rsidRPr="00D521DC">
        <w:rPr>
          <w:rFonts w:ascii="Times New Roman" w:hAnsi="Times New Roman" w:cs="Times New Roman"/>
          <w:sz w:val="24"/>
          <w:szCs w:val="24"/>
        </w:rPr>
        <w:t xml:space="preserve">, Butler’s chaplain, tells us, in one of the most famous anecdotes: His custom was, when at Bristol, to walk for hours in his garden in the darkest night which the time of the year could afford, and I had frequently the </w:t>
      </w:r>
      <w:proofErr w:type="spellStart"/>
      <w:r w:rsidR="00D521DC" w:rsidRPr="00D521DC">
        <w:rPr>
          <w:rFonts w:ascii="Times New Roman" w:hAnsi="Times New Roman" w:cs="Times New Roman"/>
          <w:sz w:val="24"/>
          <w:szCs w:val="24"/>
        </w:rPr>
        <w:t>honour</w:t>
      </w:r>
      <w:proofErr w:type="spellEnd"/>
      <w:r w:rsidR="00D521DC" w:rsidRPr="00D521DC">
        <w:rPr>
          <w:rFonts w:ascii="Times New Roman" w:hAnsi="Times New Roman" w:cs="Times New Roman"/>
          <w:sz w:val="24"/>
          <w:szCs w:val="24"/>
        </w:rPr>
        <w:t xml:space="preserve"> to attend him. After walking some </w:t>
      </w:r>
      <w:proofErr w:type="gramStart"/>
      <w:r w:rsidR="00D521DC" w:rsidRPr="00D521DC">
        <w:rPr>
          <w:rFonts w:ascii="Times New Roman" w:hAnsi="Times New Roman" w:cs="Times New Roman"/>
          <w:sz w:val="24"/>
          <w:szCs w:val="24"/>
        </w:rPr>
        <w:t>time</w:t>
      </w:r>
      <w:proofErr w:type="gramEnd"/>
      <w:r w:rsidR="00D521DC" w:rsidRPr="00D521DC">
        <w:rPr>
          <w:rFonts w:ascii="Times New Roman" w:hAnsi="Times New Roman" w:cs="Times New Roman"/>
          <w:sz w:val="24"/>
          <w:szCs w:val="24"/>
        </w:rPr>
        <w:t xml:space="preserve"> he would stop suddenly and ask the question, “What security is there against the insanity of individuals? The physicians know of none; and as to divines, we have no data, either from Scriptures or from reason, to go upon relative to this affair” .He would then take another turn, and then stop short: “Why might not whole communities and public bodies be seized with fits of insanity, as well as individuals! Nothing but this principle, that they are liable to insanity, can account for </w:t>
      </w:r>
      <w:proofErr w:type="gramStart"/>
      <w:r w:rsidR="00D521DC" w:rsidRPr="00D521DC">
        <w:rPr>
          <w:rFonts w:ascii="Times New Roman" w:hAnsi="Times New Roman" w:cs="Times New Roman"/>
          <w:sz w:val="24"/>
          <w:szCs w:val="24"/>
        </w:rPr>
        <w:t>the</w:t>
      </w:r>
      <w:proofErr w:type="gramEnd"/>
      <w:r w:rsidR="00D521DC" w:rsidRPr="00D521DC">
        <w:rPr>
          <w:rFonts w:ascii="Times New Roman" w:hAnsi="Times New Roman" w:cs="Times New Roman"/>
          <w:sz w:val="24"/>
          <w:szCs w:val="24"/>
        </w:rPr>
        <w:t xml:space="preserve"> major part of those transactions of which we read in history. Do we really know how typical or untypical this sentiment was in Butler’s time? Do we know that he referred to Methodist</w:t>
      </w:r>
      <w:r w:rsidR="00BD1D55">
        <w:rPr>
          <w:rFonts w:ascii="Times New Roman" w:hAnsi="Times New Roman" w:cs="Times New Roman"/>
          <w:sz w:val="24"/>
          <w:szCs w:val="24"/>
        </w:rPr>
        <w:t xml:space="preserve"> movement in Anglican Church</w:t>
      </w:r>
      <w:del w:id="681" w:author="Michael Maranda" w:date="2020-09-10T16:44:00Z">
        <w:r w:rsidR="00D521DC" w:rsidRPr="00D521DC" w:rsidDel="00BD1D55">
          <w:rPr>
            <w:rFonts w:ascii="Times New Roman" w:hAnsi="Times New Roman" w:cs="Times New Roman"/>
            <w:sz w:val="24"/>
            <w:szCs w:val="24"/>
          </w:rPr>
          <w:delText>s</w:delText>
        </w:r>
      </w:del>
      <w:r w:rsidR="00D521DC" w:rsidRPr="00D521DC">
        <w:rPr>
          <w:rFonts w:ascii="Times New Roman" w:hAnsi="Times New Roman" w:cs="Times New Roman"/>
          <w:sz w:val="24"/>
          <w:szCs w:val="24"/>
        </w:rPr>
        <w:t xml:space="preserve"> as an insane community? Is it fair for us to consider this passage in relation to Butler studies </w:t>
      </w:r>
      <w:r w:rsidR="00BD1D55">
        <w:rPr>
          <w:rFonts w:ascii="Times New Roman" w:hAnsi="Times New Roman" w:cs="Times New Roman"/>
          <w:sz w:val="24"/>
          <w:szCs w:val="24"/>
        </w:rPr>
        <w:t xml:space="preserve">or is it </w:t>
      </w:r>
      <w:r w:rsidR="00D521DC" w:rsidRPr="00D521DC">
        <w:rPr>
          <w:rFonts w:ascii="Times New Roman" w:hAnsi="Times New Roman" w:cs="Times New Roman"/>
          <w:sz w:val="24"/>
          <w:szCs w:val="24"/>
        </w:rPr>
        <w:t xml:space="preserve">more </w:t>
      </w:r>
      <w:r w:rsidR="00BD1D55">
        <w:rPr>
          <w:rFonts w:ascii="Times New Roman" w:hAnsi="Times New Roman" w:cs="Times New Roman"/>
          <w:sz w:val="24"/>
          <w:szCs w:val="24"/>
        </w:rPr>
        <w:t xml:space="preserve">properly related to </w:t>
      </w:r>
      <w:del w:id="682" w:author="Michael Maranda" w:date="2020-09-10T16:46:00Z">
        <w:r w:rsidR="00D521DC" w:rsidRPr="00D521DC" w:rsidDel="00BD1D55">
          <w:rPr>
            <w:rFonts w:ascii="Times New Roman" w:hAnsi="Times New Roman" w:cs="Times New Roman"/>
            <w:sz w:val="24"/>
            <w:szCs w:val="24"/>
          </w:rPr>
          <w:delText>than</w:delText>
        </w:r>
      </w:del>
      <w:r w:rsidR="00D521DC" w:rsidRPr="00D521DC">
        <w:rPr>
          <w:rFonts w:ascii="Times New Roman" w:hAnsi="Times New Roman" w:cs="Times New Roman"/>
          <w:sz w:val="24"/>
          <w:szCs w:val="24"/>
        </w:rPr>
        <w:t xml:space="preserve"> Josiah Tucker studies? This thought does not correspond to any passage in Butler, although he does appeal to insanity(“distraction”) in attempting to reduce an opponent’s position to absurdity. Tucker told the story at least several times and locating all the instances is a challenge since Tucker’s works have not been indexed.</w:t>
      </w:r>
      <w:r w:rsidR="002D00CC">
        <w:rPr>
          <w:rFonts w:ascii="Times New Roman" w:hAnsi="Times New Roman" w:cs="Times New Roman"/>
          <w:sz w:val="24"/>
          <w:szCs w:val="24"/>
        </w:rPr>
        <w:t xml:space="preserve"> </w:t>
      </w:r>
      <w:r w:rsidR="00D521DC" w:rsidRPr="002D00CC">
        <w:rPr>
          <w:rFonts w:ascii="Times New Roman" w:hAnsi="Times New Roman" w:cs="Times New Roman"/>
          <w:sz w:val="24"/>
          <w:szCs w:val="24"/>
        </w:rPr>
        <w:t>Edgar Allan Poe</w:t>
      </w:r>
      <w:r w:rsidR="00D521DC" w:rsidRPr="00D521DC">
        <w:rPr>
          <w:rFonts w:ascii="Times New Roman" w:hAnsi="Times New Roman" w:cs="Times New Roman"/>
          <w:b/>
          <w:bCs/>
          <w:sz w:val="24"/>
          <w:szCs w:val="24"/>
        </w:rPr>
        <w:t xml:space="preserve"> </w:t>
      </w:r>
      <w:r w:rsidR="00D521DC" w:rsidRPr="00D521DC">
        <w:rPr>
          <w:rFonts w:ascii="Times New Roman" w:hAnsi="Times New Roman" w:cs="Times New Roman"/>
          <w:sz w:val="24"/>
          <w:szCs w:val="24"/>
        </w:rPr>
        <w:t xml:space="preserve">gives his version, along with some comments in his “Marginalia” in the Democratic Review(1844):The Bishop of Durham (Dr. Butler) once asked Dean Tucker whether he did not think that communities went mad </w:t>
      </w:r>
      <w:proofErr w:type="spellStart"/>
      <w:r w:rsidR="00D521DC" w:rsidRPr="00D521DC">
        <w:rPr>
          <w:rFonts w:ascii="Times New Roman" w:hAnsi="Times New Roman" w:cs="Times New Roman"/>
          <w:i/>
          <w:iCs/>
          <w:sz w:val="24"/>
          <w:szCs w:val="24"/>
        </w:rPr>
        <w:t>en</w:t>
      </w:r>
      <w:proofErr w:type="spellEnd"/>
      <w:r w:rsidR="00D521DC" w:rsidRPr="00D521DC">
        <w:rPr>
          <w:rFonts w:ascii="Times New Roman" w:hAnsi="Times New Roman" w:cs="Times New Roman"/>
          <w:i/>
          <w:iCs/>
          <w:sz w:val="24"/>
          <w:szCs w:val="24"/>
        </w:rPr>
        <w:t xml:space="preserve"> masse</w:t>
      </w:r>
      <w:r w:rsidR="00D521DC" w:rsidRPr="00D521DC">
        <w:rPr>
          <w:rFonts w:ascii="Times New Roman" w:hAnsi="Times New Roman" w:cs="Times New Roman"/>
          <w:sz w:val="24"/>
          <w:szCs w:val="24"/>
        </w:rPr>
        <w:t xml:space="preserve">, now and then, just as individuals, individually. The thing need not have been questioned. </w:t>
      </w:r>
      <w:proofErr w:type="spellStart"/>
      <w:r w:rsidR="00D521DC" w:rsidRPr="00D521DC">
        <w:rPr>
          <w:rFonts w:ascii="Times New Roman" w:hAnsi="Times New Roman" w:cs="Times New Roman"/>
          <w:sz w:val="24"/>
          <w:szCs w:val="24"/>
        </w:rPr>
        <w:t>Were</w:t>
      </w:r>
      <w:proofErr w:type="spellEnd"/>
      <w:r w:rsidR="00D521DC" w:rsidRPr="00D521DC">
        <w:rPr>
          <w:rFonts w:ascii="Times New Roman" w:hAnsi="Times New Roman" w:cs="Times New Roman"/>
          <w:sz w:val="24"/>
          <w:szCs w:val="24"/>
        </w:rPr>
        <w:t xml:space="preserve"> not the </w:t>
      </w:r>
      <w:proofErr w:type="spellStart"/>
      <w:r w:rsidR="00D521DC" w:rsidRPr="00D521DC">
        <w:rPr>
          <w:rFonts w:ascii="Times New Roman" w:hAnsi="Times New Roman" w:cs="Times New Roman"/>
          <w:sz w:val="24"/>
          <w:szCs w:val="24"/>
        </w:rPr>
        <w:t>Abderians</w:t>
      </w:r>
      <w:proofErr w:type="spellEnd"/>
      <w:r w:rsidR="00D521DC" w:rsidRPr="00D521DC">
        <w:rPr>
          <w:rFonts w:ascii="Times New Roman" w:hAnsi="Times New Roman" w:cs="Times New Roman"/>
          <w:sz w:val="24"/>
          <w:szCs w:val="24"/>
        </w:rPr>
        <w:t xml:space="preserve"> seized, all at once, with the Euripides lunacy, during which they ran about the streets declaiming the plays of the poet? And now here is the great </w:t>
      </w:r>
      <w:del w:id="683" w:author="David White" w:date="2020-09-12T15:26:00Z">
        <w:r w:rsidR="00D521DC" w:rsidRPr="00D521DC" w:rsidDel="00C429A6">
          <w:rPr>
            <w:rFonts w:ascii="Times New Roman" w:hAnsi="Times New Roman" w:cs="Times New Roman"/>
            <w:sz w:val="24"/>
            <w:szCs w:val="24"/>
          </w:rPr>
          <w:delText>tweedle-dee</w:delText>
        </w:r>
      </w:del>
      <w:r w:rsidR="00C429A6" w:rsidRPr="00D521DC">
        <w:rPr>
          <w:rFonts w:ascii="Times New Roman" w:hAnsi="Times New Roman" w:cs="Times New Roman"/>
          <w:sz w:val="24"/>
          <w:szCs w:val="24"/>
        </w:rPr>
        <w:t>Tweedle-dee</w:t>
      </w:r>
      <w:r w:rsidR="00D521DC" w:rsidRPr="00D521DC">
        <w:rPr>
          <w:rFonts w:ascii="Times New Roman" w:hAnsi="Times New Roman" w:cs="Times New Roman"/>
          <w:sz w:val="24"/>
          <w:szCs w:val="24"/>
        </w:rPr>
        <w:t xml:space="preserve"> </w:t>
      </w:r>
      <w:del w:id="684" w:author="David White" w:date="2020-09-12T15:26:00Z">
        <w:r w:rsidR="00D521DC" w:rsidRPr="00D521DC" w:rsidDel="00C429A6">
          <w:rPr>
            <w:rFonts w:ascii="Times New Roman" w:hAnsi="Times New Roman" w:cs="Times New Roman"/>
            <w:sz w:val="24"/>
            <w:szCs w:val="24"/>
          </w:rPr>
          <w:lastRenderedPageBreak/>
          <w:delText>tweedle-dum</w:delText>
        </w:r>
      </w:del>
      <w:r w:rsidR="00C429A6" w:rsidRPr="00D521DC">
        <w:rPr>
          <w:rFonts w:ascii="Times New Roman" w:hAnsi="Times New Roman" w:cs="Times New Roman"/>
          <w:sz w:val="24"/>
          <w:szCs w:val="24"/>
        </w:rPr>
        <w:t>Tweedledum</w:t>
      </w:r>
      <w:r w:rsidR="00D521DC" w:rsidRPr="00D521DC">
        <w:rPr>
          <w:rFonts w:ascii="Times New Roman" w:hAnsi="Times New Roman" w:cs="Times New Roman"/>
          <w:sz w:val="24"/>
          <w:szCs w:val="24"/>
        </w:rPr>
        <w:t xml:space="preserve"> paroxysm — the uproar about Pusey. If England and America are not lunatic now — at this very moment — then I have never seen such a thing as a March hare. An innocent reader may wonder whether a passage such as this really does provide context or whether it might better be considered a curiosity. One cannot follow every lead in every direction. The laws of natural selection apply to religious research as much as anything. In this case the key is to find in the secondary literature on Poe a significant analysis and evaluation of how they are related. The key text in this case seems to be Robert D. Jacobs on the New Critics, where he argues that what Butler, whom he refers to as one of the “harried divines,” tried to do becomes extremely interesting in relation to Poe’s use of the words “gradation” and “analogy.” So</w:t>
      </w:r>
      <w:ins w:id="685" w:author="Michael Maranda" w:date="2020-09-10T18:10:00Z">
        <w:r w:rsidR="00F53599">
          <w:rPr>
            <w:rFonts w:ascii="Times New Roman" w:hAnsi="Times New Roman" w:cs="Times New Roman"/>
            <w:sz w:val="24"/>
            <w:szCs w:val="24"/>
          </w:rPr>
          <w:t>,</w:t>
        </w:r>
      </w:ins>
      <w:r w:rsidR="00D521DC" w:rsidRPr="00D521DC">
        <w:rPr>
          <w:rFonts w:ascii="Times New Roman" w:hAnsi="Times New Roman" w:cs="Times New Roman"/>
          <w:sz w:val="24"/>
          <w:szCs w:val="24"/>
        </w:rPr>
        <w:t xml:space="preserve"> mapping the context of Butler’s work down through time becomes wonderful </w:t>
      </w:r>
      <w:del w:id="686" w:author="David White" w:date="2020-09-12T15:26:00Z">
        <w:r w:rsidR="00D521DC" w:rsidRPr="00D521DC" w:rsidDel="00C429A6">
          <w:rPr>
            <w:rFonts w:ascii="Times New Roman" w:hAnsi="Times New Roman" w:cs="Times New Roman"/>
            <w:sz w:val="24"/>
            <w:szCs w:val="24"/>
          </w:rPr>
          <w:delText>entertainment in itself</w:delText>
        </w:r>
      </w:del>
      <w:r w:rsidR="00C429A6" w:rsidRPr="00D521DC">
        <w:rPr>
          <w:rFonts w:ascii="Times New Roman" w:hAnsi="Times New Roman" w:cs="Times New Roman"/>
          <w:sz w:val="24"/>
          <w:szCs w:val="24"/>
        </w:rPr>
        <w:t>entertainment</w:t>
      </w:r>
      <w:r w:rsidR="00D521DC" w:rsidRPr="00D521DC">
        <w:rPr>
          <w:rFonts w:ascii="Times New Roman" w:hAnsi="Times New Roman" w:cs="Times New Roman"/>
          <w:sz w:val="24"/>
          <w:szCs w:val="24"/>
        </w:rPr>
        <w:t>.</w:t>
      </w:r>
    </w:p>
    <w:p w14:paraId="33ECA947" w14:textId="77777777" w:rsidR="0045776A" w:rsidRPr="00D521DC" w:rsidRDefault="0045776A" w:rsidP="00D521DC">
      <w:pPr>
        <w:spacing w:after="0" w:line="276" w:lineRule="auto"/>
        <w:rPr>
          <w:rFonts w:ascii="Times New Roman" w:hAnsi="Times New Roman" w:cs="Times New Roman"/>
          <w:sz w:val="24"/>
          <w:szCs w:val="24"/>
        </w:rPr>
      </w:pPr>
    </w:p>
    <w:p w14:paraId="36BA3A44" w14:textId="7923C770" w:rsidR="0099504F" w:rsidRDefault="0095738F" w:rsidP="0045776A">
      <w:pPr>
        <w:spacing w:after="0" w:line="276" w:lineRule="auto"/>
        <w:ind w:left="-144"/>
        <w:rPr>
          <w:rFonts w:ascii="Times New Roman" w:hAnsi="Times New Roman" w:cs="Times New Roman"/>
          <w:sz w:val="24"/>
          <w:szCs w:val="24"/>
        </w:rPr>
      </w:pPr>
      <w:r>
        <w:rPr>
          <w:rFonts w:ascii="Times New Roman" w:hAnsi="Times New Roman" w:cs="Times New Roman"/>
          <w:b/>
          <w:bCs/>
          <w:sz w:val="24"/>
          <w:szCs w:val="24"/>
        </w:rPr>
        <w:tab/>
      </w:r>
      <w:r w:rsidR="0012216C" w:rsidRPr="003D64BB">
        <w:rPr>
          <w:rFonts w:ascii="Times New Roman" w:hAnsi="Times New Roman" w:cs="Times New Roman"/>
          <w:b/>
          <w:bCs/>
          <w:sz w:val="24"/>
          <w:szCs w:val="24"/>
        </w:rPr>
        <w:t>Slaves</w:t>
      </w:r>
      <w:r w:rsidR="003D64BB">
        <w:rPr>
          <w:rFonts w:ascii="Times New Roman" w:hAnsi="Times New Roman" w:cs="Times New Roman"/>
          <w:b/>
          <w:bCs/>
          <w:sz w:val="24"/>
          <w:szCs w:val="24"/>
        </w:rPr>
        <w:t xml:space="preserve">. </w:t>
      </w:r>
      <w:r w:rsidR="0099504F" w:rsidRPr="00B51F9D">
        <w:rPr>
          <w:rFonts w:ascii="Times New Roman" w:hAnsi="Times New Roman" w:cs="Times New Roman"/>
          <w:sz w:val="24"/>
          <w:szCs w:val="24"/>
        </w:rPr>
        <w:t>Butler’s most extended comment on the slaves is in the sermon on missions:</w:t>
      </w:r>
    </w:p>
    <w:p w14:paraId="6440C845" w14:textId="77777777" w:rsidR="00672C9F" w:rsidRPr="00B51F9D" w:rsidRDefault="00672C9F" w:rsidP="001E462E">
      <w:pPr>
        <w:spacing w:after="0" w:line="276" w:lineRule="auto"/>
        <w:rPr>
          <w:rFonts w:ascii="Times New Roman" w:hAnsi="Times New Roman" w:cs="Times New Roman"/>
          <w:sz w:val="24"/>
          <w:szCs w:val="24"/>
        </w:rPr>
      </w:pPr>
    </w:p>
    <w:p w14:paraId="5C38F2F6" w14:textId="631ACCF8" w:rsidR="001E19B3" w:rsidRDefault="0012216C" w:rsidP="009679C9">
      <w:pPr>
        <w:spacing w:line="276" w:lineRule="auto"/>
        <w:ind w:left="720" w:right="720"/>
        <w:jc w:val="both"/>
        <w:rPr>
          <w:rFonts w:ascii="Times New Roman" w:hAnsi="Times New Roman" w:cs="Times New Roman"/>
          <w:sz w:val="24"/>
          <w:szCs w:val="24"/>
        </w:rPr>
      </w:pPr>
      <w:r w:rsidRPr="00B51F9D">
        <w:rPr>
          <w:rFonts w:ascii="Times New Roman" w:hAnsi="Times New Roman" w:cs="Times New Roman"/>
          <w:sz w:val="24"/>
          <w:szCs w:val="24"/>
        </w:rPr>
        <w:t xml:space="preserve">Of these our colonies, the </w:t>
      </w:r>
      <w:proofErr w:type="gramStart"/>
      <w:r w:rsidRPr="00B51F9D">
        <w:rPr>
          <w:rFonts w:ascii="Times New Roman" w:hAnsi="Times New Roman" w:cs="Times New Roman"/>
          <w:sz w:val="24"/>
          <w:szCs w:val="24"/>
        </w:rPr>
        <w:t>slaves</w:t>
      </w:r>
      <w:proofErr w:type="gramEnd"/>
      <w:r w:rsidRPr="00B51F9D">
        <w:rPr>
          <w:rFonts w:ascii="Times New Roman" w:hAnsi="Times New Roman" w:cs="Times New Roman"/>
          <w:sz w:val="24"/>
          <w:szCs w:val="24"/>
        </w:rPr>
        <w:t xml:space="preserve"> ought to be considered as inferior members, and</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therefore to be treated as members of them; and not merely as cattle or goods, the property of</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their masters. Nor can the highest property, possible to be acquired in these servants, cancel</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the obligation to take care of their religious instruction. Despicable as they may appear in</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our eyes, they are the creatures of God, and of the race of mankind, for whom Christ died:</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and it is inexcusable to keep them in ignorance of the end for which they were made, and the</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means whereby they may become partakers of the general redemption. On the contrary, if</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 xml:space="preserve">the necessity of the case requires, that they may be treated with the very utmost </w:t>
      </w:r>
      <w:proofErr w:type="spellStart"/>
      <w:r w:rsidRPr="00B51F9D">
        <w:rPr>
          <w:rFonts w:ascii="Times New Roman" w:hAnsi="Times New Roman" w:cs="Times New Roman"/>
          <w:sz w:val="24"/>
          <w:szCs w:val="24"/>
        </w:rPr>
        <w:t>rigour</w:t>
      </w:r>
      <w:proofErr w:type="spellEnd"/>
      <w:r w:rsidRPr="00B51F9D">
        <w:rPr>
          <w:rFonts w:ascii="Times New Roman" w:hAnsi="Times New Roman" w:cs="Times New Roman"/>
          <w:sz w:val="24"/>
          <w:szCs w:val="24"/>
        </w:rPr>
        <w:t>, that</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humanity will at all permit, as they certainly are; and, for our advantage, made as miserable</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as they well can be in the present world; this surely heightens, our obligation to put them</w:t>
      </w:r>
      <w:r w:rsidR="002B32F9" w:rsidRPr="00B51F9D">
        <w:rPr>
          <w:rFonts w:ascii="Times New Roman" w:hAnsi="Times New Roman" w:cs="Times New Roman"/>
          <w:sz w:val="24"/>
          <w:szCs w:val="24"/>
        </w:rPr>
        <w:t xml:space="preserve"> </w:t>
      </w:r>
      <w:r w:rsidRPr="00B51F9D">
        <w:rPr>
          <w:rFonts w:ascii="Times New Roman" w:hAnsi="Times New Roman" w:cs="Times New Roman"/>
          <w:sz w:val="24"/>
          <w:szCs w:val="24"/>
        </w:rPr>
        <w:t>into as advantageous a situation as we are able, with regard to another.</w:t>
      </w:r>
      <w:r w:rsidR="002B32F9" w:rsidRPr="00B51F9D">
        <w:rPr>
          <w:rFonts w:ascii="Times New Roman" w:hAnsi="Times New Roman" w:cs="Times New Roman"/>
          <w:sz w:val="24"/>
          <w:szCs w:val="24"/>
        </w:rPr>
        <w:t xml:space="preserve"> (SS 1.8)</w:t>
      </w:r>
    </w:p>
    <w:p w14:paraId="16363969" w14:textId="774DDDD4" w:rsidR="001E19B3" w:rsidRDefault="0095738F" w:rsidP="001E19B3">
      <w:pPr>
        <w:spacing w:line="276" w:lineRule="auto"/>
        <w:ind w:right="720"/>
        <w:rPr>
          <w:rFonts w:ascii="Times New Roman" w:hAnsi="Times New Roman" w:cs="Times New Roman"/>
          <w:sz w:val="24"/>
          <w:szCs w:val="24"/>
        </w:rPr>
      </w:pPr>
      <w:r>
        <w:rPr>
          <w:rFonts w:ascii="Times New Roman" w:hAnsi="Times New Roman" w:cs="Times New Roman"/>
          <w:sz w:val="24"/>
          <w:szCs w:val="24"/>
        </w:rPr>
        <w:tab/>
      </w:r>
      <w:r w:rsidR="001E19B3">
        <w:rPr>
          <w:rFonts w:ascii="Times New Roman" w:hAnsi="Times New Roman" w:cs="Times New Roman"/>
          <w:sz w:val="24"/>
          <w:szCs w:val="24"/>
        </w:rPr>
        <w:t xml:space="preserve">Butler is certainly progressive in his views on the humanity and the entitlements of the slaves, but he may be letting himself off easy </w:t>
      </w:r>
      <w:proofErr w:type="gramStart"/>
      <w:r w:rsidR="001E19B3">
        <w:rPr>
          <w:rFonts w:ascii="Times New Roman" w:hAnsi="Times New Roman" w:cs="Times New Roman"/>
          <w:sz w:val="24"/>
          <w:szCs w:val="24"/>
        </w:rPr>
        <w:t>with regard to</w:t>
      </w:r>
      <w:proofErr w:type="gramEnd"/>
      <w:r w:rsidR="001E19B3">
        <w:rPr>
          <w:rFonts w:ascii="Times New Roman" w:hAnsi="Times New Roman" w:cs="Times New Roman"/>
          <w:sz w:val="24"/>
          <w:szCs w:val="24"/>
        </w:rPr>
        <w:t xml:space="preserve"> the evil of the institution of slavery. The problem is stated clearly by Stephen Thompson in the SEP article on Alexander Crummell</w:t>
      </w:r>
      <w:r w:rsidR="00F53599">
        <w:rPr>
          <w:rFonts w:ascii="Times New Roman" w:hAnsi="Times New Roman" w:cs="Times New Roman"/>
          <w:sz w:val="24"/>
          <w:szCs w:val="24"/>
        </w:rPr>
        <w:t xml:space="preserve"> an early nineteenth century, African-American Episcopal </w:t>
      </w:r>
      <w:proofErr w:type="gramStart"/>
      <w:r w:rsidR="00F53599">
        <w:rPr>
          <w:rFonts w:ascii="Times New Roman" w:hAnsi="Times New Roman" w:cs="Times New Roman"/>
          <w:sz w:val="24"/>
          <w:szCs w:val="24"/>
        </w:rPr>
        <w:t xml:space="preserve">Priest </w:t>
      </w:r>
      <w:r w:rsidR="001E19B3">
        <w:rPr>
          <w:rFonts w:ascii="Times New Roman" w:hAnsi="Times New Roman" w:cs="Times New Roman"/>
          <w:sz w:val="24"/>
          <w:szCs w:val="24"/>
        </w:rPr>
        <w:t>.</w:t>
      </w:r>
      <w:proofErr w:type="gramEnd"/>
    </w:p>
    <w:p w14:paraId="38740D32" w14:textId="6B9DD86E" w:rsidR="001E19B3" w:rsidRDefault="001E19B3" w:rsidP="001E19B3">
      <w:pPr>
        <w:spacing w:line="276" w:lineRule="auto"/>
        <w:ind w:left="720" w:right="720"/>
        <w:jc w:val="both"/>
        <w:rPr>
          <w:rFonts w:ascii="Times New Roman" w:hAnsi="Times New Roman" w:cs="Times New Roman"/>
          <w:color w:val="1A1A1A"/>
          <w:sz w:val="24"/>
          <w:szCs w:val="24"/>
          <w:shd w:val="clear" w:color="auto" w:fill="FFFFFF"/>
        </w:rPr>
      </w:pPr>
      <w:r w:rsidRPr="001E19B3">
        <w:rPr>
          <w:rFonts w:ascii="Times New Roman" w:hAnsi="Times New Roman" w:cs="Times New Roman"/>
          <w:color w:val="1A1A1A"/>
          <w:sz w:val="24"/>
          <w:szCs w:val="24"/>
          <w:shd w:val="clear" w:color="auto" w:fill="FFFFFF"/>
        </w:rPr>
        <w:t>It is hard to read Crummell and not recall the problem of evil that haunts providential philosophies of history. If history unfolds as God sees fit, then why do such devastating historical wrongs as American slavery occur? It seems that either God is </w:t>
      </w:r>
      <w:r w:rsidRPr="001E19B3">
        <w:rPr>
          <w:rStyle w:val="Emphasis"/>
          <w:rFonts w:ascii="Times New Roman" w:hAnsi="Times New Roman" w:cs="Times New Roman"/>
          <w:color w:val="1A1A1A"/>
          <w:sz w:val="24"/>
          <w:szCs w:val="24"/>
          <w:shd w:val="clear" w:color="auto" w:fill="FFFFFF"/>
        </w:rPr>
        <w:t>unable</w:t>
      </w:r>
      <w:r w:rsidRPr="001E19B3">
        <w:rPr>
          <w:rFonts w:ascii="Times New Roman" w:hAnsi="Times New Roman" w:cs="Times New Roman"/>
          <w:color w:val="1A1A1A"/>
          <w:sz w:val="24"/>
          <w:szCs w:val="24"/>
          <w:shd w:val="clear" w:color="auto" w:fill="FFFFFF"/>
        </w:rPr>
        <w:t> to prevent such wrongs (but isn't God all-powerful?), God is </w:t>
      </w:r>
      <w:r w:rsidRPr="001E19B3">
        <w:rPr>
          <w:rStyle w:val="Emphasis"/>
          <w:rFonts w:ascii="Times New Roman" w:hAnsi="Times New Roman" w:cs="Times New Roman"/>
          <w:color w:val="1A1A1A"/>
          <w:sz w:val="24"/>
          <w:szCs w:val="24"/>
          <w:shd w:val="clear" w:color="auto" w:fill="FFFFFF"/>
        </w:rPr>
        <w:t>unaware</w:t>
      </w:r>
      <w:r w:rsidRPr="001E19B3">
        <w:rPr>
          <w:rFonts w:ascii="Times New Roman" w:hAnsi="Times New Roman" w:cs="Times New Roman"/>
          <w:color w:val="1A1A1A"/>
          <w:sz w:val="24"/>
          <w:szCs w:val="24"/>
          <w:shd w:val="clear" w:color="auto" w:fill="FFFFFF"/>
        </w:rPr>
        <w:t> that they are occurring (but isn't God all-knowing?), or that God is </w:t>
      </w:r>
      <w:r w:rsidRPr="001E19B3">
        <w:rPr>
          <w:rStyle w:val="Emphasis"/>
          <w:rFonts w:ascii="Times New Roman" w:hAnsi="Times New Roman" w:cs="Times New Roman"/>
          <w:color w:val="1A1A1A"/>
          <w:sz w:val="24"/>
          <w:szCs w:val="24"/>
          <w:shd w:val="clear" w:color="auto" w:fill="FFFFFF"/>
        </w:rPr>
        <w:t>unwilling</w:t>
      </w:r>
      <w:r w:rsidRPr="001E19B3">
        <w:rPr>
          <w:rFonts w:ascii="Times New Roman" w:hAnsi="Times New Roman" w:cs="Times New Roman"/>
          <w:color w:val="1A1A1A"/>
          <w:sz w:val="24"/>
          <w:szCs w:val="24"/>
          <w:shd w:val="clear" w:color="auto" w:fill="FFFFFF"/>
        </w:rPr>
        <w:t xml:space="preserve"> to stop such wrongs (but isn't God all-good?). None of those options is available to the providential philosopher of history, since if God lacked any one of </w:t>
      </w:r>
      <w:r w:rsidRPr="001E19B3">
        <w:rPr>
          <w:rFonts w:ascii="Times New Roman" w:hAnsi="Times New Roman" w:cs="Times New Roman"/>
          <w:color w:val="1A1A1A"/>
          <w:sz w:val="24"/>
          <w:szCs w:val="24"/>
          <w:shd w:val="clear" w:color="auto" w:fill="FFFFFF"/>
        </w:rPr>
        <w:lastRenderedPageBreak/>
        <w:t>those traits then he cannot be the God that drives history. Instead, he would be as we are, characters trying to impact the course of history.</w:t>
      </w:r>
    </w:p>
    <w:p w14:paraId="48B9AEF5" w14:textId="77777777" w:rsidR="00A07B48" w:rsidRPr="00103BE1" w:rsidRDefault="00A07B48" w:rsidP="00A07B48">
      <w:pPr>
        <w:spacing w:line="276" w:lineRule="auto"/>
        <w:contextualSpacing/>
        <w:rPr>
          <w:rFonts w:ascii="Times New Roman" w:hAnsi="Times New Roman" w:cs="Times New Roman"/>
          <w:sz w:val="24"/>
          <w:szCs w:val="24"/>
        </w:rPr>
      </w:pPr>
      <w:r w:rsidRPr="00103BE1">
        <w:rPr>
          <w:rFonts w:ascii="Times New Roman" w:hAnsi="Times New Roman" w:cs="Times New Roman"/>
          <w:sz w:val="24"/>
          <w:szCs w:val="24"/>
        </w:rPr>
        <w:t>The previous versions may have been perfect as befits anything from the creator, but they were still accommodated to the times, places, and purposes of the past.</w:t>
      </w:r>
      <w:r>
        <w:rPr>
          <w:rFonts w:ascii="Times New Roman" w:hAnsi="Times New Roman" w:cs="Times New Roman"/>
          <w:sz w:val="24"/>
          <w:szCs w:val="24"/>
        </w:rPr>
        <w:t xml:space="preserve"> </w:t>
      </w:r>
      <w:r w:rsidRPr="00103BE1">
        <w:rPr>
          <w:rFonts w:ascii="Times New Roman" w:hAnsi="Times New Roman" w:cs="Times New Roman"/>
          <w:sz w:val="24"/>
          <w:szCs w:val="24"/>
        </w:rPr>
        <w:t>Thus,</w:t>
      </w:r>
      <w:r>
        <w:rPr>
          <w:rFonts w:ascii="Times New Roman" w:hAnsi="Times New Roman" w:cs="Times New Roman"/>
          <w:sz w:val="24"/>
          <w:szCs w:val="24"/>
        </w:rPr>
        <w:t xml:space="preserve"> </w:t>
      </w:r>
    </w:p>
    <w:p w14:paraId="1679BE87" w14:textId="77777777" w:rsidR="00A07B48" w:rsidRPr="00103BE1" w:rsidRDefault="00A07B48" w:rsidP="00A07B48">
      <w:pPr>
        <w:spacing w:line="276" w:lineRule="auto"/>
        <w:contextualSpacing/>
        <w:rPr>
          <w:rFonts w:ascii="Times New Roman" w:hAnsi="Times New Roman" w:cs="Times New Roman"/>
          <w:sz w:val="24"/>
          <w:szCs w:val="24"/>
        </w:rPr>
      </w:pPr>
    </w:p>
    <w:p w14:paraId="578F0C7F" w14:textId="77777777" w:rsidR="00A07B48" w:rsidRDefault="00A07B48" w:rsidP="00A07B48">
      <w:pPr>
        <w:spacing w:line="276" w:lineRule="auto"/>
        <w:ind w:left="720" w:right="720"/>
        <w:contextualSpacing/>
        <w:jc w:val="both"/>
        <w:rPr>
          <w:rFonts w:ascii="Times New Roman" w:hAnsi="Times New Roman" w:cs="Times New Roman"/>
          <w:sz w:val="24"/>
          <w:szCs w:val="24"/>
        </w:rPr>
      </w:pPr>
      <w:r w:rsidRPr="00103BE1">
        <w:rPr>
          <w:rFonts w:ascii="Times New Roman" w:hAnsi="Times New Roman" w:cs="Times New Roman"/>
          <w:sz w:val="24"/>
          <w:szCs w:val="24"/>
        </w:rPr>
        <w:t xml:space="preserve">it is not surprising that Bishop Butler, the preeminent Anglican moral theologian of the eighteenth century, provided a primary resource for [Alexander] Crummell as he formed his own distinctive moral theology. Not content merely to appropriate certain aspects of Butler's moral theology, Crummell extends and recasts Butler's theory. … Butler's moral theology is individualistic, a-historical, and aristocratic, Crummell's by contrast, is associational, </w:t>
      </w:r>
      <w:proofErr w:type="gramStart"/>
      <w:r w:rsidRPr="00103BE1">
        <w:rPr>
          <w:rFonts w:ascii="Times New Roman" w:hAnsi="Times New Roman" w:cs="Times New Roman"/>
          <w:sz w:val="24"/>
          <w:szCs w:val="24"/>
        </w:rPr>
        <w:t>historical</w:t>
      </w:r>
      <w:proofErr w:type="gramEnd"/>
      <w:r w:rsidRPr="00103BE1">
        <w:rPr>
          <w:rFonts w:ascii="Times New Roman" w:hAnsi="Times New Roman" w:cs="Times New Roman"/>
          <w:sz w:val="24"/>
          <w:szCs w:val="24"/>
        </w:rPr>
        <w:t xml:space="preserve"> and democratic. While Crummell appropriates certain notions that are integral to Butler's moral theology, he explodes Butler's easy rationalizations of the social and political order of eighteenth-century England.</w:t>
      </w:r>
      <w:r w:rsidRPr="00103BE1">
        <w:rPr>
          <w:rStyle w:val="FootnoteReference"/>
          <w:rFonts w:ascii="Times New Roman" w:hAnsi="Times New Roman" w:cs="Times New Roman"/>
          <w:sz w:val="24"/>
          <w:szCs w:val="24"/>
        </w:rPr>
        <w:footnoteReference w:id="84"/>
      </w:r>
    </w:p>
    <w:p w14:paraId="5F7FA231" w14:textId="77777777" w:rsidR="00A07B48" w:rsidRDefault="00A07B48" w:rsidP="00A07B48">
      <w:pPr>
        <w:spacing w:line="276" w:lineRule="auto"/>
        <w:contextualSpacing/>
        <w:jc w:val="both"/>
        <w:rPr>
          <w:rFonts w:ascii="Times New Roman" w:hAnsi="Times New Roman" w:cs="Times New Roman"/>
          <w:sz w:val="24"/>
          <w:szCs w:val="24"/>
        </w:rPr>
      </w:pPr>
    </w:p>
    <w:p w14:paraId="25DF3A9B" w14:textId="62607786" w:rsidR="00A07B48" w:rsidRPr="00103BE1" w:rsidRDefault="00A07B48" w:rsidP="00A07B48">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Crummell presents us with a creative use of Butler’s work. An Episcopal priest and intellectual, Crummell as born in 1819. Subjected to racial discrimination in the US, Crummell became a missionary to </w:t>
      </w:r>
      <w:commentRangeStart w:id="687"/>
      <w:commentRangeStart w:id="688"/>
      <w:del w:id="689" w:author="Michael Maranda" w:date="2020-09-10T18:14:00Z">
        <w:r w:rsidDel="00F53599">
          <w:rPr>
            <w:rFonts w:ascii="Times New Roman" w:hAnsi="Times New Roman" w:cs="Times New Roman"/>
            <w:sz w:val="24"/>
            <w:szCs w:val="24"/>
          </w:rPr>
          <w:delText>Aftrica</w:delText>
        </w:r>
      </w:del>
      <w:ins w:id="690" w:author="Michael Maranda" w:date="2020-09-10T18:14:00Z">
        <w:r w:rsidR="00F53599">
          <w:rPr>
            <w:rFonts w:ascii="Times New Roman" w:hAnsi="Times New Roman" w:cs="Times New Roman"/>
            <w:sz w:val="24"/>
            <w:szCs w:val="24"/>
          </w:rPr>
          <w:t>Africa</w:t>
        </w:r>
        <w:commentRangeEnd w:id="687"/>
        <w:r w:rsidR="00F53599">
          <w:rPr>
            <w:rStyle w:val="CommentReference"/>
          </w:rPr>
          <w:commentReference w:id="687"/>
        </w:r>
      </w:ins>
      <w:commentRangeEnd w:id="688"/>
      <w:r w:rsidR="00C429A6">
        <w:rPr>
          <w:rStyle w:val="CommentReference"/>
        </w:rPr>
        <w:commentReference w:id="688"/>
      </w:r>
      <w:r>
        <w:rPr>
          <w:rFonts w:ascii="Times New Roman" w:hAnsi="Times New Roman" w:cs="Times New Roman"/>
          <w:sz w:val="24"/>
          <w:szCs w:val="24"/>
        </w:rPr>
        <w:t>.</w:t>
      </w:r>
    </w:p>
    <w:p w14:paraId="1E57A4E8" w14:textId="77777777" w:rsidR="00C429A6" w:rsidRDefault="00C429A6" w:rsidP="0095738F">
      <w:pPr>
        <w:spacing w:after="0" w:line="276" w:lineRule="auto"/>
        <w:jc w:val="center"/>
        <w:rPr>
          <w:ins w:id="691" w:author="David White" w:date="2020-09-12T15:27:00Z"/>
          <w:rFonts w:ascii="Times New Roman" w:hAnsi="Times New Roman" w:cs="Times New Roman"/>
          <w:sz w:val="24"/>
          <w:szCs w:val="24"/>
        </w:rPr>
      </w:pPr>
    </w:p>
    <w:p w14:paraId="62254BC8" w14:textId="37CF14A4" w:rsidR="0095738F" w:rsidRDefault="0095738F" w:rsidP="0095738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OTHER-ORIENTED REACTIONS TO BUTLER</w:t>
      </w:r>
    </w:p>
    <w:p w14:paraId="088F5CAF" w14:textId="77777777" w:rsidR="0095738F" w:rsidRDefault="0095738F" w:rsidP="001E462E">
      <w:pPr>
        <w:spacing w:after="0" w:line="276" w:lineRule="auto"/>
        <w:rPr>
          <w:rFonts w:ascii="Times New Roman" w:hAnsi="Times New Roman" w:cs="Times New Roman"/>
          <w:sz w:val="24"/>
          <w:szCs w:val="24"/>
        </w:rPr>
      </w:pPr>
    </w:p>
    <w:p w14:paraId="3B3634FC" w14:textId="5873CD49" w:rsidR="0095738F" w:rsidRPr="0095738F" w:rsidRDefault="0095738F" w:rsidP="0095738F">
      <w:pPr>
        <w:spacing w:after="0" w:line="276" w:lineRule="auto"/>
        <w:rPr>
          <w:rFonts w:ascii="Times New Roman" w:hAnsi="Times New Roman" w:cs="Times New Roman"/>
          <w:sz w:val="24"/>
          <w:szCs w:val="24"/>
        </w:rPr>
      </w:pPr>
      <w:r>
        <w:rPr>
          <w:rFonts w:ascii="Times New Roman" w:hAnsi="Times New Roman" w:cs="Times New Roman"/>
          <w:b/>
          <w:bCs/>
          <w:sz w:val="24"/>
          <w:szCs w:val="24"/>
        </w:rPr>
        <w:tab/>
      </w:r>
      <w:r w:rsidRPr="0095738F">
        <w:rPr>
          <w:rFonts w:ascii="Times New Roman" w:hAnsi="Times New Roman" w:cs="Times New Roman"/>
          <w:b/>
          <w:bCs/>
          <w:sz w:val="24"/>
          <w:szCs w:val="24"/>
        </w:rPr>
        <w:t>Asian Indians</w:t>
      </w:r>
      <w:r>
        <w:rPr>
          <w:rFonts w:ascii="Times New Roman" w:hAnsi="Times New Roman" w:cs="Times New Roman"/>
          <w:b/>
          <w:bCs/>
          <w:sz w:val="24"/>
          <w:szCs w:val="24"/>
        </w:rPr>
        <w:t xml:space="preserve">. </w:t>
      </w:r>
      <w:r w:rsidRPr="0095738F">
        <w:rPr>
          <w:rFonts w:ascii="Times New Roman" w:hAnsi="Times New Roman" w:cs="Times New Roman"/>
          <w:sz w:val="24"/>
          <w:szCs w:val="24"/>
        </w:rPr>
        <w:t xml:space="preserve">South India Christian School Book Society. </w:t>
      </w:r>
      <w:r w:rsidRPr="0095738F">
        <w:rPr>
          <w:rFonts w:ascii="Times New Roman" w:hAnsi="Times New Roman" w:cs="Times New Roman"/>
          <w:i/>
          <w:sz w:val="24"/>
          <w:szCs w:val="24"/>
        </w:rPr>
        <w:t xml:space="preserve">Principles of Moral Science containing Bishop Butler's three sermons on human nature, and dissertation on virtue, with an introduction, analysis, vocabulary, etc., by the Rev. Henry Bower. </w:t>
      </w:r>
      <w:r w:rsidRPr="0095738F">
        <w:rPr>
          <w:rFonts w:ascii="Times New Roman" w:hAnsi="Times New Roman" w:cs="Times New Roman"/>
          <w:sz w:val="24"/>
          <w:szCs w:val="24"/>
        </w:rPr>
        <w:t xml:space="preserve">Madras: South India Christian School Book Society, 1857. 2 pts. Text in English and Tamil. 118 p., with.an introduction and glossary in Tamil, with some Telugu, by Rev. Henry Bower, and colophons in English. Translated into Tamil from the English original; includes parallel title pages in English and Tamil” Regarding the study of university curriculum see Ellen E McDonald, op </w:t>
      </w:r>
      <w:proofErr w:type="spellStart"/>
      <w:r w:rsidRPr="0095738F">
        <w:rPr>
          <w:rFonts w:ascii="Times New Roman" w:hAnsi="Times New Roman" w:cs="Times New Roman"/>
          <w:sz w:val="24"/>
          <w:szCs w:val="24"/>
        </w:rPr>
        <w:t>cit</w:t>
      </w:r>
      <w:proofErr w:type="spellEnd"/>
      <w:r w:rsidRPr="0095738F">
        <w:rPr>
          <w:rFonts w:ascii="Times New Roman" w:hAnsi="Times New Roman" w:cs="Times New Roman"/>
          <w:sz w:val="24"/>
          <w:szCs w:val="24"/>
        </w:rPr>
        <w:t xml:space="preserve">, pp 453-70; Gauri Viswanathan, Ibid; and Aravind </w:t>
      </w:r>
      <w:proofErr w:type="spellStart"/>
      <w:r w:rsidRPr="0095738F">
        <w:rPr>
          <w:rFonts w:ascii="Times New Roman" w:hAnsi="Times New Roman" w:cs="Times New Roman"/>
          <w:sz w:val="24"/>
          <w:szCs w:val="24"/>
        </w:rPr>
        <w:t>Ganachari</w:t>
      </w:r>
      <w:proofErr w:type="spellEnd"/>
      <w:r w:rsidRPr="0095738F">
        <w:rPr>
          <w:rFonts w:ascii="Times New Roman" w:hAnsi="Times New Roman" w:cs="Times New Roman"/>
          <w:sz w:val="24"/>
          <w:szCs w:val="24"/>
        </w:rPr>
        <w:t xml:space="preserve">, Gopal Ganesh </w:t>
      </w:r>
      <w:proofErr w:type="spellStart"/>
      <w:r w:rsidRPr="0095738F">
        <w:rPr>
          <w:rFonts w:ascii="Times New Roman" w:hAnsi="Times New Roman" w:cs="Times New Roman"/>
          <w:sz w:val="24"/>
          <w:szCs w:val="24"/>
        </w:rPr>
        <w:t>Agarkar</w:t>
      </w:r>
      <w:proofErr w:type="spellEnd"/>
      <w:r w:rsidRPr="0095738F">
        <w:rPr>
          <w:rFonts w:ascii="Times New Roman" w:hAnsi="Times New Roman" w:cs="Times New Roman"/>
          <w:sz w:val="24"/>
          <w:szCs w:val="24"/>
        </w:rPr>
        <w:t xml:space="preserve"> - The Secular Rationalist Reformer, Popular </w:t>
      </w:r>
      <w:proofErr w:type="spellStart"/>
      <w:r w:rsidRPr="0095738F">
        <w:rPr>
          <w:rFonts w:ascii="Times New Roman" w:hAnsi="Times New Roman" w:cs="Times New Roman"/>
          <w:sz w:val="24"/>
          <w:szCs w:val="24"/>
        </w:rPr>
        <w:t>Prakashan</w:t>
      </w:r>
      <w:proofErr w:type="spellEnd"/>
      <w:r w:rsidRPr="0095738F">
        <w:rPr>
          <w:rFonts w:ascii="Times New Roman" w:hAnsi="Times New Roman" w:cs="Times New Roman"/>
          <w:sz w:val="24"/>
          <w:szCs w:val="24"/>
        </w:rPr>
        <w:t xml:space="preserve">, Mumbai, 2005, pp 67-86; </w:t>
      </w:r>
    </w:p>
    <w:p w14:paraId="299B76D3" w14:textId="77777777" w:rsidR="0095738F" w:rsidRPr="0095738F" w:rsidRDefault="0095738F" w:rsidP="0095738F">
      <w:pPr>
        <w:spacing w:after="0" w:line="276" w:lineRule="auto"/>
        <w:rPr>
          <w:rFonts w:ascii="Times New Roman" w:hAnsi="Times New Roman" w:cs="Times New Roman"/>
          <w:sz w:val="24"/>
          <w:szCs w:val="24"/>
        </w:rPr>
      </w:pPr>
    </w:p>
    <w:p w14:paraId="4C2A36DF"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 xml:space="preserve">This was achieved through the compulsory reading of Intuitionists such as Bishop Butler' </w:t>
      </w:r>
      <w:r w:rsidRPr="0095738F">
        <w:rPr>
          <w:rFonts w:ascii="Times New Roman" w:hAnsi="Times New Roman" w:cs="Times New Roman"/>
          <w:i/>
          <w:iCs/>
          <w:sz w:val="24"/>
          <w:szCs w:val="24"/>
        </w:rPr>
        <w:t>Analogy</w:t>
      </w:r>
      <w:r w:rsidRPr="0095738F">
        <w:rPr>
          <w:rFonts w:ascii="Times New Roman" w:hAnsi="Times New Roman" w:cs="Times New Roman"/>
          <w:sz w:val="24"/>
          <w:szCs w:val="24"/>
        </w:rPr>
        <w:t xml:space="preserve"> and </w:t>
      </w:r>
      <w:r w:rsidRPr="0095738F">
        <w:rPr>
          <w:rFonts w:ascii="Times New Roman" w:hAnsi="Times New Roman" w:cs="Times New Roman"/>
          <w:i/>
          <w:iCs/>
          <w:sz w:val="24"/>
          <w:szCs w:val="24"/>
        </w:rPr>
        <w:t>Sermons</w:t>
      </w:r>
      <w:r w:rsidRPr="0095738F">
        <w:rPr>
          <w:rFonts w:ascii="Times New Roman" w:hAnsi="Times New Roman" w:cs="Times New Roman"/>
          <w:sz w:val="24"/>
          <w:szCs w:val="24"/>
        </w:rPr>
        <w:t xml:space="preserve">, William Paley's </w:t>
      </w:r>
      <w:r w:rsidRPr="0095738F">
        <w:rPr>
          <w:rFonts w:ascii="Times New Roman" w:hAnsi="Times New Roman" w:cs="Times New Roman"/>
          <w:i/>
          <w:iCs/>
          <w:sz w:val="24"/>
          <w:szCs w:val="24"/>
        </w:rPr>
        <w:t>Principles of Moral Philosophy</w:t>
      </w:r>
      <w:r w:rsidRPr="0095738F">
        <w:rPr>
          <w:rFonts w:ascii="Times New Roman" w:hAnsi="Times New Roman" w:cs="Times New Roman"/>
          <w:sz w:val="24"/>
          <w:szCs w:val="24"/>
        </w:rPr>
        <w:t xml:space="preserve"> and </w:t>
      </w:r>
      <w:r w:rsidRPr="0095738F">
        <w:rPr>
          <w:rFonts w:ascii="Times New Roman" w:hAnsi="Times New Roman" w:cs="Times New Roman"/>
          <w:i/>
          <w:iCs/>
          <w:sz w:val="24"/>
          <w:szCs w:val="24"/>
        </w:rPr>
        <w:t>Natural Theology</w:t>
      </w:r>
      <w:r w:rsidRPr="0095738F">
        <w:rPr>
          <w:rFonts w:ascii="Times New Roman" w:hAnsi="Times New Roman" w:cs="Times New Roman"/>
          <w:sz w:val="24"/>
          <w:szCs w:val="24"/>
        </w:rPr>
        <w:t xml:space="preserve">, and Richard Whatley's treatise on </w:t>
      </w:r>
      <w:r w:rsidRPr="0095738F">
        <w:rPr>
          <w:rFonts w:ascii="Times New Roman" w:hAnsi="Times New Roman" w:cs="Times New Roman"/>
          <w:i/>
          <w:iCs/>
          <w:sz w:val="24"/>
          <w:szCs w:val="24"/>
        </w:rPr>
        <w:t>Rhetoric and Logic</w:t>
      </w:r>
      <w:r w:rsidRPr="0095738F">
        <w:rPr>
          <w:rFonts w:ascii="Times New Roman" w:hAnsi="Times New Roman" w:cs="Times New Roman"/>
          <w:sz w:val="24"/>
          <w:szCs w:val="24"/>
        </w:rPr>
        <w:t xml:space="preserve">. Though Paley's </w:t>
      </w:r>
      <w:r w:rsidRPr="0095738F">
        <w:rPr>
          <w:rFonts w:ascii="Times New Roman" w:hAnsi="Times New Roman" w:cs="Times New Roman"/>
          <w:i/>
          <w:iCs/>
          <w:sz w:val="24"/>
          <w:szCs w:val="24"/>
        </w:rPr>
        <w:t>Evidences of Christianity</w:t>
      </w:r>
      <w:r w:rsidRPr="0095738F">
        <w:rPr>
          <w:rFonts w:ascii="Times New Roman" w:hAnsi="Times New Roman" w:cs="Times New Roman"/>
          <w:sz w:val="24"/>
          <w:szCs w:val="24"/>
        </w:rPr>
        <w:t xml:space="preserve"> was not a prescribed text, nobody could avoid its reading. Besides these were the sound protestant Bible principles in Shakespeare's dramas such as Hamlet, Macbeth, King Lear and Othello; the "scriptural morality" </w:t>
      </w:r>
      <w:r w:rsidRPr="0095738F">
        <w:rPr>
          <w:rFonts w:ascii="Times New Roman" w:hAnsi="Times New Roman" w:cs="Times New Roman"/>
          <w:sz w:val="24"/>
          <w:szCs w:val="24"/>
        </w:rPr>
        <w:lastRenderedPageBreak/>
        <w:t xml:space="preserve">of Francis Bacon in his </w:t>
      </w:r>
      <w:r w:rsidRPr="0095738F">
        <w:rPr>
          <w:rFonts w:ascii="Times New Roman" w:hAnsi="Times New Roman" w:cs="Times New Roman"/>
          <w:i/>
          <w:iCs/>
          <w:sz w:val="24"/>
          <w:szCs w:val="24"/>
        </w:rPr>
        <w:t xml:space="preserve">Essays </w:t>
      </w:r>
      <w:r w:rsidRPr="0095738F">
        <w:rPr>
          <w:rFonts w:ascii="Times New Roman" w:hAnsi="Times New Roman" w:cs="Times New Roman"/>
          <w:sz w:val="24"/>
          <w:szCs w:val="24"/>
        </w:rPr>
        <w:t xml:space="preserve">and </w:t>
      </w:r>
      <w:r w:rsidRPr="0095738F">
        <w:rPr>
          <w:rFonts w:ascii="Times New Roman" w:hAnsi="Times New Roman" w:cs="Times New Roman"/>
          <w:i/>
          <w:iCs/>
          <w:sz w:val="24"/>
          <w:szCs w:val="24"/>
        </w:rPr>
        <w:t>Advancement of Learning</w:t>
      </w:r>
      <w:r w:rsidRPr="0095738F">
        <w:rPr>
          <w:rFonts w:ascii="Times New Roman" w:hAnsi="Times New Roman" w:cs="Times New Roman"/>
          <w:sz w:val="24"/>
          <w:szCs w:val="24"/>
        </w:rPr>
        <w:t xml:space="preserve">, as well as Locke's </w:t>
      </w:r>
      <w:r w:rsidRPr="0095738F">
        <w:rPr>
          <w:rFonts w:ascii="Times New Roman" w:hAnsi="Times New Roman" w:cs="Times New Roman"/>
          <w:i/>
          <w:iCs/>
          <w:sz w:val="24"/>
          <w:szCs w:val="24"/>
        </w:rPr>
        <w:t>On Toleration</w:t>
      </w:r>
      <w:r w:rsidRPr="0095738F">
        <w:rPr>
          <w:rFonts w:ascii="Times New Roman" w:hAnsi="Times New Roman" w:cs="Times New Roman"/>
          <w:sz w:val="24"/>
          <w:szCs w:val="24"/>
        </w:rPr>
        <w:t xml:space="preserve">; "the strain of serious piety" in Joseph Addison's </w:t>
      </w:r>
      <w:r w:rsidRPr="0095738F">
        <w:rPr>
          <w:rFonts w:ascii="Times New Roman" w:hAnsi="Times New Roman" w:cs="Times New Roman"/>
          <w:i/>
          <w:iCs/>
          <w:sz w:val="24"/>
          <w:szCs w:val="24"/>
        </w:rPr>
        <w:t>Spectator Papers</w:t>
      </w:r>
      <w:r w:rsidRPr="0095738F">
        <w:rPr>
          <w:rFonts w:ascii="Times New Roman" w:hAnsi="Times New Roman" w:cs="Times New Roman"/>
          <w:sz w:val="24"/>
          <w:szCs w:val="24"/>
        </w:rPr>
        <w:t xml:space="preserve"> and Johnson's Lives of Milton and Addison; "noble Christian sentiments" in Adam Smith's </w:t>
      </w:r>
      <w:r w:rsidRPr="0095738F">
        <w:rPr>
          <w:rFonts w:ascii="Times New Roman" w:hAnsi="Times New Roman" w:cs="Times New Roman"/>
          <w:i/>
          <w:iCs/>
          <w:sz w:val="24"/>
          <w:szCs w:val="24"/>
        </w:rPr>
        <w:t>Moral Sentiments</w:t>
      </w:r>
      <w:r w:rsidRPr="0095738F">
        <w:rPr>
          <w:rFonts w:ascii="Times New Roman" w:hAnsi="Times New Roman" w:cs="Times New Roman"/>
          <w:sz w:val="24"/>
          <w:szCs w:val="24"/>
        </w:rPr>
        <w:t xml:space="preserve">. The selection of Bacon's </w:t>
      </w:r>
      <w:r w:rsidRPr="0095738F">
        <w:rPr>
          <w:rFonts w:ascii="Times New Roman" w:hAnsi="Times New Roman" w:cs="Times New Roman"/>
          <w:i/>
          <w:iCs/>
          <w:sz w:val="24"/>
          <w:szCs w:val="24"/>
        </w:rPr>
        <w:t>Novum Organon</w:t>
      </w:r>
      <w:r w:rsidRPr="0095738F">
        <w:rPr>
          <w:rFonts w:ascii="Times New Roman" w:hAnsi="Times New Roman" w:cs="Times New Roman"/>
          <w:sz w:val="24"/>
          <w:szCs w:val="24"/>
        </w:rPr>
        <w:t xml:space="preserve"> was intended to show that Indian literature was devoid of experimental science or natural philosophy. The teaching of Milton's </w:t>
      </w:r>
      <w:r w:rsidRPr="0095738F">
        <w:rPr>
          <w:rFonts w:ascii="Times New Roman" w:hAnsi="Times New Roman" w:cs="Times New Roman"/>
          <w:i/>
          <w:iCs/>
          <w:sz w:val="24"/>
          <w:szCs w:val="24"/>
        </w:rPr>
        <w:t>Paradise Lost</w:t>
      </w:r>
      <w:r w:rsidRPr="0095738F">
        <w:rPr>
          <w:rFonts w:ascii="Times New Roman" w:hAnsi="Times New Roman" w:cs="Times New Roman"/>
          <w:sz w:val="24"/>
          <w:szCs w:val="24"/>
        </w:rPr>
        <w:t xml:space="preserve"> was a surreptitious way of teaching Christianity ~ Aravind </w:t>
      </w:r>
      <w:proofErr w:type="spellStart"/>
      <w:r w:rsidRPr="0095738F">
        <w:rPr>
          <w:rFonts w:ascii="Times New Roman" w:hAnsi="Times New Roman" w:cs="Times New Roman"/>
          <w:sz w:val="24"/>
          <w:szCs w:val="24"/>
        </w:rPr>
        <w:t>Ganachari</w:t>
      </w:r>
      <w:proofErr w:type="spellEnd"/>
    </w:p>
    <w:p w14:paraId="0A87E806" w14:textId="77777777" w:rsidR="0095738F" w:rsidRPr="0095738F" w:rsidRDefault="0095738F" w:rsidP="0095738F">
      <w:pPr>
        <w:spacing w:after="0" w:line="276" w:lineRule="auto"/>
        <w:rPr>
          <w:rFonts w:ascii="Times New Roman" w:hAnsi="Times New Roman" w:cs="Times New Roman"/>
          <w:sz w:val="24"/>
          <w:szCs w:val="24"/>
        </w:rPr>
      </w:pPr>
    </w:p>
    <w:p w14:paraId="1ADCEDF2" w14:textId="30FEEF06" w:rsidR="0095738F" w:rsidRPr="0095738F" w:rsidRDefault="00262C89" w:rsidP="0095738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ab/>
      </w:r>
      <w:r w:rsidR="0095738F" w:rsidRPr="0095738F">
        <w:rPr>
          <w:rFonts w:ascii="Times New Roman" w:hAnsi="Times New Roman" w:cs="Times New Roman"/>
          <w:b/>
          <w:bCs/>
          <w:sz w:val="24"/>
          <w:szCs w:val="24"/>
        </w:rPr>
        <w:t>Gandhi</w:t>
      </w:r>
      <w:r w:rsidR="0095738F" w:rsidRPr="0095738F">
        <w:rPr>
          <w:rFonts w:ascii="Times New Roman" w:hAnsi="Times New Roman" w:cs="Times New Roman"/>
          <w:sz w:val="24"/>
          <w:szCs w:val="24"/>
        </w:rPr>
        <w:t xml:space="preserve">. The section of Gandhi’s </w:t>
      </w:r>
      <w:r w:rsidR="0095738F" w:rsidRPr="0095738F">
        <w:rPr>
          <w:rFonts w:ascii="Times New Roman" w:hAnsi="Times New Roman" w:cs="Times New Roman"/>
          <w:i/>
          <w:iCs/>
          <w:sz w:val="24"/>
          <w:szCs w:val="24"/>
        </w:rPr>
        <w:t>Autobiography</w:t>
      </w:r>
      <w:r w:rsidR="0095738F" w:rsidRPr="0095738F">
        <w:rPr>
          <w:rFonts w:ascii="Times New Roman" w:hAnsi="Times New Roman" w:cs="Times New Roman"/>
          <w:sz w:val="24"/>
          <w:szCs w:val="24"/>
        </w:rPr>
        <w:t xml:space="preserve"> that mentions Butler is nuanced and should be considered in context.</w:t>
      </w:r>
    </w:p>
    <w:p w14:paraId="494E97D9" w14:textId="37D2E744" w:rsidR="0095738F" w:rsidRPr="0095738F" w:rsidRDefault="00262C89" w:rsidP="00262C89">
      <w:pPr>
        <w:spacing w:after="0" w:line="276"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5738F" w:rsidRPr="0095738F">
        <w:rPr>
          <w:rFonts w:ascii="Times New Roman" w:hAnsi="Times New Roman" w:cs="Times New Roman"/>
          <w:sz w:val="24"/>
          <w:szCs w:val="24"/>
        </w:rPr>
        <w:t xml:space="preserve">The next day at one o'clock I went to Mr. Baker's prayer-meeting. There I was introduced to Miss Harris, Miss </w:t>
      </w:r>
      <w:proofErr w:type="spellStart"/>
      <w:r w:rsidR="0095738F" w:rsidRPr="0095738F">
        <w:rPr>
          <w:rFonts w:ascii="Times New Roman" w:hAnsi="Times New Roman" w:cs="Times New Roman"/>
          <w:sz w:val="24"/>
          <w:szCs w:val="24"/>
        </w:rPr>
        <w:t>Gabb</w:t>
      </w:r>
      <w:proofErr w:type="spellEnd"/>
      <w:r w:rsidR="0095738F" w:rsidRPr="0095738F">
        <w:rPr>
          <w:rFonts w:ascii="Times New Roman" w:hAnsi="Times New Roman" w:cs="Times New Roman"/>
          <w:sz w:val="24"/>
          <w:szCs w:val="24"/>
        </w:rPr>
        <w:t xml:space="preserve">, Mr. </w:t>
      </w:r>
      <w:proofErr w:type="gramStart"/>
      <w:r w:rsidR="0095738F" w:rsidRPr="0095738F">
        <w:rPr>
          <w:rFonts w:ascii="Times New Roman" w:hAnsi="Times New Roman" w:cs="Times New Roman"/>
          <w:sz w:val="24"/>
          <w:szCs w:val="24"/>
        </w:rPr>
        <w:t>Coates</w:t>
      </w:r>
      <w:proofErr w:type="gramEnd"/>
      <w:r w:rsidR="0095738F" w:rsidRPr="0095738F">
        <w:rPr>
          <w:rFonts w:ascii="Times New Roman" w:hAnsi="Times New Roman" w:cs="Times New Roman"/>
          <w:sz w:val="24"/>
          <w:szCs w:val="24"/>
        </w:rPr>
        <w:t xml:space="preserve"> and others. Everyone kneeled down to </w:t>
      </w:r>
      <w:proofErr w:type="gramStart"/>
      <w:r w:rsidR="0095738F" w:rsidRPr="0095738F">
        <w:rPr>
          <w:rFonts w:ascii="Times New Roman" w:hAnsi="Times New Roman" w:cs="Times New Roman"/>
          <w:sz w:val="24"/>
          <w:szCs w:val="24"/>
        </w:rPr>
        <w:t>pray</w:t>
      </w:r>
      <w:proofErr w:type="gramEnd"/>
      <w:r w:rsidR="0095738F" w:rsidRPr="0095738F">
        <w:rPr>
          <w:rFonts w:ascii="Times New Roman" w:hAnsi="Times New Roman" w:cs="Times New Roman"/>
          <w:sz w:val="24"/>
          <w:szCs w:val="24"/>
        </w:rPr>
        <w:t xml:space="preserve"> and I followed suit. The prayers were supplications to God for various things, according to each person's desire. </w:t>
      </w:r>
      <w:proofErr w:type="gramStart"/>
      <w:r w:rsidR="0095738F" w:rsidRPr="0095738F">
        <w:rPr>
          <w:rFonts w:ascii="Times New Roman" w:hAnsi="Times New Roman" w:cs="Times New Roman"/>
          <w:sz w:val="24"/>
          <w:szCs w:val="24"/>
        </w:rPr>
        <w:t>Thus</w:t>
      </w:r>
      <w:proofErr w:type="gramEnd"/>
      <w:r w:rsidR="0095738F" w:rsidRPr="0095738F">
        <w:rPr>
          <w:rFonts w:ascii="Times New Roman" w:hAnsi="Times New Roman" w:cs="Times New Roman"/>
          <w:sz w:val="24"/>
          <w:szCs w:val="24"/>
        </w:rPr>
        <w:t xml:space="preserve"> the usual forms were for the day to be passed peacefully, or for God to open the doors of the heart. </w:t>
      </w:r>
    </w:p>
    <w:p w14:paraId="67244522"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A prayer was now added for my welfare: 'Lord, show the path to the new brother who has come amongst us. Give him, Lord, the peace that Thou hast given us. May the Lord Jesus who has saved us save him too. We ask all this in the name of Jesus.' There was no singing of hymns or other music at these meetings. After the supplication for something special every day, we dispersed, each going to his lunch, that being the hour for it. The prayer did not take more than five minutes. </w:t>
      </w:r>
      <w:r w:rsidRPr="0095738F">
        <w:rPr>
          <w:rFonts w:ascii="Times New Roman" w:hAnsi="Times New Roman" w:cs="Times New Roman"/>
          <w:sz w:val="24"/>
          <w:szCs w:val="24"/>
        </w:rPr>
        <w:tab/>
        <w:t xml:space="preserve">The Misses Harris and </w:t>
      </w:r>
      <w:proofErr w:type="spellStart"/>
      <w:r w:rsidRPr="0095738F">
        <w:rPr>
          <w:rFonts w:ascii="Times New Roman" w:hAnsi="Times New Roman" w:cs="Times New Roman"/>
          <w:sz w:val="24"/>
          <w:szCs w:val="24"/>
        </w:rPr>
        <w:t>Gabb</w:t>
      </w:r>
      <w:proofErr w:type="spellEnd"/>
      <w:r w:rsidRPr="0095738F">
        <w:rPr>
          <w:rFonts w:ascii="Times New Roman" w:hAnsi="Times New Roman" w:cs="Times New Roman"/>
          <w:sz w:val="24"/>
          <w:szCs w:val="24"/>
        </w:rPr>
        <w:t xml:space="preserve"> were both elderly maiden ladies. Mr. Coates was a Quaker. The two ladies lived together, and they gave me a standing invitation to four o'clock tea at their house every Sunday. </w:t>
      </w:r>
    </w:p>
    <w:p w14:paraId="757D195E"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When we met on Sundays, I used to give Mr. Coates my religious diary for the week and discuss with him the books I had read and the impression they had left on me. The ladies used to narrate their sweet experiences and talk about the peace they had found. </w:t>
      </w:r>
    </w:p>
    <w:p w14:paraId="5B431A31"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Mr. Coates was a frank-hearted staunch young man. We went out for walks together, and he also took me to other Christian friends. </w:t>
      </w:r>
    </w:p>
    <w:p w14:paraId="3850AB22"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As we came closer to each other, he began to give me books of his own choice, until my shelf was filled with them. He loaded me with books, as it were. In pure faith I consented to read all those books, and as I went on reading </w:t>
      </w:r>
      <w:proofErr w:type="gramStart"/>
      <w:r w:rsidRPr="0095738F">
        <w:rPr>
          <w:rFonts w:ascii="Times New Roman" w:hAnsi="Times New Roman" w:cs="Times New Roman"/>
          <w:sz w:val="24"/>
          <w:szCs w:val="24"/>
        </w:rPr>
        <w:t>them</w:t>
      </w:r>
      <w:proofErr w:type="gramEnd"/>
      <w:r w:rsidRPr="0095738F">
        <w:rPr>
          <w:rFonts w:ascii="Times New Roman" w:hAnsi="Times New Roman" w:cs="Times New Roman"/>
          <w:sz w:val="24"/>
          <w:szCs w:val="24"/>
        </w:rPr>
        <w:t xml:space="preserve"> we discussed them. </w:t>
      </w:r>
    </w:p>
    <w:p w14:paraId="09C20F52" w14:textId="737C8126"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I read </w:t>
      </w:r>
      <w:proofErr w:type="gramStart"/>
      <w:r w:rsidRPr="0095738F">
        <w:rPr>
          <w:rFonts w:ascii="Times New Roman" w:hAnsi="Times New Roman" w:cs="Times New Roman"/>
          <w:sz w:val="24"/>
          <w:szCs w:val="24"/>
        </w:rPr>
        <w:t>a number of</w:t>
      </w:r>
      <w:proofErr w:type="gramEnd"/>
      <w:r w:rsidRPr="0095738F">
        <w:rPr>
          <w:rFonts w:ascii="Times New Roman" w:hAnsi="Times New Roman" w:cs="Times New Roman"/>
          <w:sz w:val="24"/>
          <w:szCs w:val="24"/>
        </w:rPr>
        <w:t xml:space="preserve"> such books in 1893. I do not remember the names of them all, but they included the Commentary of Dr. Parker of the City Temple, Pearson's </w:t>
      </w:r>
      <w:r w:rsidRPr="0095738F">
        <w:rPr>
          <w:rFonts w:ascii="Times New Roman" w:hAnsi="Times New Roman" w:cs="Times New Roman"/>
          <w:i/>
          <w:iCs/>
          <w:sz w:val="24"/>
          <w:szCs w:val="24"/>
        </w:rPr>
        <w:t>Many Infallible Proofs</w:t>
      </w:r>
      <w:r w:rsidRPr="0095738F">
        <w:rPr>
          <w:rFonts w:ascii="Times New Roman" w:hAnsi="Times New Roman" w:cs="Times New Roman"/>
          <w:sz w:val="24"/>
          <w:szCs w:val="24"/>
        </w:rPr>
        <w:t xml:space="preserve">, and Butler's </w:t>
      </w:r>
      <w:r w:rsidRPr="0095738F">
        <w:rPr>
          <w:rFonts w:ascii="Times New Roman" w:hAnsi="Times New Roman" w:cs="Times New Roman"/>
          <w:i/>
          <w:iCs/>
          <w:sz w:val="24"/>
          <w:szCs w:val="24"/>
        </w:rPr>
        <w:t>Analogy</w:t>
      </w:r>
      <w:r w:rsidRPr="0095738F">
        <w:rPr>
          <w:rFonts w:ascii="Times New Roman" w:hAnsi="Times New Roman" w:cs="Times New Roman"/>
          <w:sz w:val="24"/>
          <w:szCs w:val="24"/>
        </w:rPr>
        <w:t xml:space="preserve">. Parts of these </w:t>
      </w:r>
      <w:r w:rsidR="00262C89" w:rsidRPr="0095738F">
        <w:rPr>
          <w:rFonts w:ascii="Times New Roman" w:hAnsi="Times New Roman" w:cs="Times New Roman"/>
          <w:sz w:val="24"/>
          <w:szCs w:val="24"/>
        </w:rPr>
        <w:t>were unintelligible</w:t>
      </w:r>
      <w:r w:rsidRPr="0095738F">
        <w:rPr>
          <w:rFonts w:ascii="Times New Roman" w:hAnsi="Times New Roman" w:cs="Times New Roman"/>
          <w:sz w:val="24"/>
          <w:szCs w:val="24"/>
        </w:rPr>
        <w:t xml:space="preserve"> to me. I liked some things in them, while I did not like others. </w:t>
      </w:r>
      <w:r w:rsidRPr="0095738F">
        <w:rPr>
          <w:rFonts w:ascii="Times New Roman" w:hAnsi="Times New Roman" w:cs="Times New Roman"/>
          <w:i/>
          <w:iCs/>
          <w:sz w:val="24"/>
          <w:szCs w:val="24"/>
        </w:rPr>
        <w:t>Many Infallible Proofs</w:t>
      </w:r>
      <w:r w:rsidRPr="0095738F">
        <w:rPr>
          <w:rFonts w:ascii="Times New Roman" w:hAnsi="Times New Roman" w:cs="Times New Roman"/>
          <w:sz w:val="24"/>
          <w:szCs w:val="24"/>
        </w:rPr>
        <w:t xml:space="preserve"> were proofs in support of the religion of the Bible, as the author understood it. The book had no effect on me. Parker's Commentary was morally </w:t>
      </w:r>
      <w:r w:rsidRPr="0095738F">
        <w:rPr>
          <w:rFonts w:ascii="Times New Roman" w:hAnsi="Times New Roman" w:cs="Times New Roman"/>
          <w:sz w:val="24"/>
          <w:szCs w:val="24"/>
        </w:rPr>
        <w:lastRenderedPageBreak/>
        <w:t xml:space="preserve">stimulating, but it could not be of any help to one who had no faith in the prevalent Christian beliefs. Butler's </w:t>
      </w:r>
      <w:r w:rsidRPr="0095738F">
        <w:rPr>
          <w:rFonts w:ascii="Times New Roman" w:hAnsi="Times New Roman" w:cs="Times New Roman"/>
          <w:i/>
          <w:iCs/>
          <w:sz w:val="24"/>
          <w:szCs w:val="24"/>
        </w:rPr>
        <w:t>Analogy</w:t>
      </w:r>
      <w:r w:rsidRPr="0095738F">
        <w:rPr>
          <w:rFonts w:ascii="Times New Roman" w:hAnsi="Times New Roman" w:cs="Times New Roman"/>
          <w:sz w:val="24"/>
          <w:szCs w:val="24"/>
        </w:rPr>
        <w:t xml:space="preserve"> struck me to be a very profound and difficult book, which should be read four or five times to be understood properly. It seemed to me to be written with a view to converting atheists to theism. The arguments advanced in it regarding the existence of God were unnecessary for me, as I had then passed the stage of unbelief; but the arguments in proof of Jesus being the only incarnation of God and the Mediator between God and man left me unmoved.</w:t>
      </w:r>
    </w:p>
    <w:p w14:paraId="74D279B4"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But Mr. Coates was not the man easily to accept defeat. He had great affection for me. He saw, round my neck, the Vaishnava necklace of </w:t>
      </w:r>
      <w:proofErr w:type="spellStart"/>
      <w:r w:rsidRPr="0095738F">
        <w:rPr>
          <w:rFonts w:ascii="Times New Roman" w:hAnsi="Times New Roman" w:cs="Times New Roman"/>
          <w:sz w:val="24"/>
          <w:szCs w:val="24"/>
        </w:rPr>
        <w:t>Tulsi</w:t>
      </w:r>
      <w:proofErr w:type="spellEnd"/>
      <w:r w:rsidRPr="0095738F">
        <w:rPr>
          <w:rFonts w:ascii="Times New Roman" w:hAnsi="Times New Roman" w:cs="Times New Roman"/>
          <w:sz w:val="24"/>
          <w:szCs w:val="24"/>
        </w:rPr>
        <w:t>-beads. He thought it to be superstition and was pained by it. 'This superstition does not become you. Come, let me break the necklace.'</w:t>
      </w:r>
    </w:p>
    <w:p w14:paraId="4993E214"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'No, you will not. It is a sacred gift from my mother.'</w:t>
      </w:r>
    </w:p>
    <w:p w14:paraId="4955047D"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 'But do you believe in it?' </w:t>
      </w:r>
    </w:p>
    <w:p w14:paraId="5D9A067A"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'I do not know its mysterious significance. I do not think I should come to harm if I did not wear it. But I cannot, without sufficient reason, give up a necklace that she put round my neck out of love and in the conviction that it would be conducive to my welfare. When, with the passage of time, it wears away and breaks of its own accord, I shall have no desire to get a new one. But this necklace cannot be broken.' </w:t>
      </w:r>
    </w:p>
    <w:p w14:paraId="78F752B4"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Mr. Coates could not appreciate my argument, as he had no regard for my religion. He was looking forward to delivering me from the abyss of ignorance. He wanted to convince me that, no matter whether there was some truth in other religions, salvation was impossible for me unless I accepted Christianity which represented the truth, and that my sins would not be washed away except by the intercession of Jesus, and that all good works were useless. </w:t>
      </w:r>
    </w:p>
    <w:p w14:paraId="432CC22B"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Just as he introduced me to several books, he introduced me to several friends whom he regarded as staunch Christians. One of these introductions was to a family which belonged to the Plymouth Brethren, a Christian sect. </w:t>
      </w:r>
    </w:p>
    <w:p w14:paraId="2721D25A"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Many of the contacts for which Mr. Coates was responsible were good. Most struck me as being God-fearing. But during my contact with this family, one of the Plymouth Brethren confronted me with an argument for which I was not prepared: </w:t>
      </w:r>
    </w:p>
    <w:p w14:paraId="578F7B4B"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'You cannot understand the beauty of our religion. From what you say it appears that you must be brooding over your transgressions every moment of your life, always mending </w:t>
      </w:r>
      <w:proofErr w:type="gramStart"/>
      <w:r w:rsidRPr="0095738F">
        <w:rPr>
          <w:rFonts w:ascii="Times New Roman" w:hAnsi="Times New Roman" w:cs="Times New Roman"/>
          <w:sz w:val="24"/>
          <w:szCs w:val="24"/>
        </w:rPr>
        <w:t>them</w:t>
      </w:r>
      <w:proofErr w:type="gramEnd"/>
      <w:r w:rsidRPr="0095738F">
        <w:rPr>
          <w:rFonts w:ascii="Times New Roman" w:hAnsi="Times New Roman" w:cs="Times New Roman"/>
          <w:sz w:val="24"/>
          <w:szCs w:val="24"/>
        </w:rPr>
        <w:t xml:space="preserve"> and atoning for them. How can this ceaseless cycle of action bring you redemption? You can never have peace. You admit that we are all sinners. Now look at the perfection of our belief. Our attempts at improvement and atonement are futile. And yet redemption we must have. How can we bear the burden of sin? We can but throw it on Jesus. He is the only sinless Son of God. It is His word that those who believe in Him shall have everlasting life. Therein lies </w:t>
      </w:r>
      <w:r w:rsidRPr="0095738F">
        <w:rPr>
          <w:rFonts w:ascii="Times New Roman" w:hAnsi="Times New Roman" w:cs="Times New Roman"/>
          <w:sz w:val="24"/>
          <w:szCs w:val="24"/>
        </w:rPr>
        <w:lastRenderedPageBreak/>
        <w:t xml:space="preserve">God's infinite mercy. And as we believe in the atonement of Jesus, our own sins do not bind us. Sin we must. It is impossible to live in this world sinless. And </w:t>
      </w:r>
      <w:proofErr w:type="gramStart"/>
      <w:r w:rsidRPr="0095738F">
        <w:rPr>
          <w:rFonts w:ascii="Times New Roman" w:hAnsi="Times New Roman" w:cs="Times New Roman"/>
          <w:sz w:val="24"/>
          <w:szCs w:val="24"/>
        </w:rPr>
        <w:t>therefore</w:t>
      </w:r>
      <w:proofErr w:type="gramEnd"/>
      <w:r w:rsidRPr="0095738F">
        <w:rPr>
          <w:rFonts w:ascii="Times New Roman" w:hAnsi="Times New Roman" w:cs="Times New Roman"/>
          <w:sz w:val="24"/>
          <w:szCs w:val="24"/>
        </w:rPr>
        <w:t xml:space="preserve"> Jesus suffered and atoned for all the sins of mankind. Only he who accepts His great redemption can have eternal peace. Think what a life of restlessness is yours, and what a promise of peace we have.' </w:t>
      </w:r>
    </w:p>
    <w:p w14:paraId="3679D9B8"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The argument utterly failed to convince me. I humbly replied:</w:t>
      </w:r>
    </w:p>
    <w:p w14:paraId="7BA229C7"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'If this be the Christianity acknowledged by all Christians, I cannot accept it. I do not seek redemption from the consequences of my sin. I seek to be redeemed from sin itself, or rather from the very thought of sin. Until I have attained that end, I shall be content to be restless.' </w:t>
      </w:r>
    </w:p>
    <w:p w14:paraId="1729B181"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To which the Plymouth Brother rejoined: I assure you, your attempt is fruitless. Think again over what I have said.' </w:t>
      </w:r>
    </w:p>
    <w:p w14:paraId="358B5F3B" w14:textId="0BAA0F4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And the Brother proved as good as his word. He knowingly committed </w:t>
      </w:r>
      <w:r w:rsidR="00262C89" w:rsidRPr="0095738F">
        <w:rPr>
          <w:rFonts w:ascii="Times New Roman" w:hAnsi="Times New Roman" w:cs="Times New Roman"/>
          <w:sz w:val="24"/>
          <w:szCs w:val="24"/>
        </w:rPr>
        <w:t>transgressions and</w:t>
      </w:r>
      <w:r w:rsidRPr="0095738F">
        <w:rPr>
          <w:rFonts w:ascii="Times New Roman" w:hAnsi="Times New Roman" w:cs="Times New Roman"/>
          <w:sz w:val="24"/>
          <w:szCs w:val="24"/>
        </w:rPr>
        <w:t xml:space="preserve"> showed me that he was undisturbed by the thought of them. </w:t>
      </w:r>
    </w:p>
    <w:p w14:paraId="3ED12B35"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But I already knew before meeting with these friends that all Christians did not believe in such a theory of atonement. Mr. Coates himself walked in the fear of God. His heart was pure, and he believed in the possibility of self-purification. The two ladies also shared this belief. Some of the books that came into my hands were full of devotion. So, although Mr. Coates was very much disturbed by this latest experience of mine, I was able to reassure him and tell him that the distorted belief of a Plymouth Brother could not prejudice me against Christianity. </w:t>
      </w:r>
    </w:p>
    <w:p w14:paraId="797362BF"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r w:rsidRPr="0095738F">
        <w:rPr>
          <w:rFonts w:ascii="Times New Roman" w:hAnsi="Times New Roman" w:cs="Times New Roman"/>
          <w:sz w:val="24"/>
          <w:szCs w:val="24"/>
        </w:rPr>
        <w:tab/>
        <w:t xml:space="preserve">My difficulties lay elsewhere. They were </w:t>
      </w:r>
      <w:proofErr w:type="gramStart"/>
      <w:r w:rsidRPr="0095738F">
        <w:rPr>
          <w:rFonts w:ascii="Times New Roman" w:hAnsi="Times New Roman" w:cs="Times New Roman"/>
          <w:sz w:val="24"/>
          <w:szCs w:val="24"/>
        </w:rPr>
        <w:t>with regard to</w:t>
      </w:r>
      <w:proofErr w:type="gramEnd"/>
      <w:r w:rsidRPr="0095738F">
        <w:rPr>
          <w:rFonts w:ascii="Times New Roman" w:hAnsi="Times New Roman" w:cs="Times New Roman"/>
          <w:sz w:val="24"/>
          <w:szCs w:val="24"/>
        </w:rPr>
        <w:t xml:space="preserve"> the Bible and its accepted interpretation.</w:t>
      </w:r>
    </w:p>
    <w:p w14:paraId="5AA03910" w14:textId="77777777" w:rsidR="0095738F" w:rsidRPr="0095738F" w:rsidRDefault="0095738F" w:rsidP="00262C89">
      <w:pPr>
        <w:spacing w:after="0" w:line="276" w:lineRule="auto"/>
        <w:ind w:left="720" w:right="720"/>
        <w:jc w:val="both"/>
        <w:rPr>
          <w:rFonts w:ascii="Times New Roman" w:hAnsi="Times New Roman" w:cs="Times New Roman"/>
          <w:sz w:val="24"/>
          <w:szCs w:val="24"/>
        </w:rPr>
      </w:pPr>
    </w:p>
    <w:p w14:paraId="4FBA086F" w14:textId="63EE9804" w:rsidR="0095738F" w:rsidRPr="0095738F" w:rsidRDefault="00262C89" w:rsidP="0095738F">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95738F" w:rsidRPr="0095738F">
        <w:rPr>
          <w:rFonts w:ascii="Times New Roman" w:hAnsi="Times New Roman" w:cs="Times New Roman"/>
          <w:sz w:val="24"/>
          <w:szCs w:val="24"/>
        </w:rPr>
        <w:t xml:space="preserve">In his interpretation of the </w:t>
      </w:r>
      <w:r w:rsidR="0095738F" w:rsidRPr="0095738F">
        <w:rPr>
          <w:rFonts w:ascii="Times New Roman" w:hAnsi="Times New Roman" w:cs="Times New Roman"/>
          <w:i/>
          <w:iCs/>
          <w:sz w:val="24"/>
          <w:szCs w:val="24"/>
        </w:rPr>
        <w:t>Gita</w:t>
      </w:r>
      <w:r w:rsidR="0095738F" w:rsidRPr="0095738F">
        <w:rPr>
          <w:rFonts w:ascii="Times New Roman" w:hAnsi="Times New Roman" w:cs="Times New Roman"/>
          <w:sz w:val="24"/>
          <w:szCs w:val="24"/>
        </w:rPr>
        <w:t xml:space="preserve">, Gandhi mentions an anecdote about Bishop Butler. The story is that Butler took a pledge never to </w:t>
      </w:r>
      <w:r w:rsidRPr="0095738F">
        <w:rPr>
          <w:rFonts w:ascii="Times New Roman" w:hAnsi="Times New Roman" w:cs="Times New Roman"/>
          <w:sz w:val="24"/>
          <w:szCs w:val="24"/>
        </w:rPr>
        <w:t>enter</w:t>
      </w:r>
      <w:r w:rsidR="0095738F" w:rsidRPr="0095738F">
        <w:rPr>
          <w:rFonts w:ascii="Times New Roman" w:hAnsi="Times New Roman" w:cs="Times New Roman"/>
          <w:sz w:val="24"/>
          <w:szCs w:val="24"/>
        </w:rPr>
        <w:t xml:space="preserve"> religious controversy. When an atheist showed up, Butler declined to engage. Clearly, Butler’s concern was not being able to reply to the atheist “in the instant”; he made it his business to reply in writing at his leisure. Likewise</w:t>
      </w:r>
      <w:ins w:id="692" w:author="Michael Maranda" w:date="2020-09-10T18:21:00Z">
        <w:r w:rsidR="003B711B">
          <w:rPr>
            <w:rFonts w:ascii="Times New Roman" w:hAnsi="Times New Roman" w:cs="Times New Roman"/>
            <w:sz w:val="24"/>
            <w:szCs w:val="24"/>
          </w:rPr>
          <w:t>,</w:t>
        </w:r>
      </w:ins>
      <w:r w:rsidR="0095738F" w:rsidRPr="0095738F">
        <w:rPr>
          <w:rFonts w:ascii="Times New Roman" w:hAnsi="Times New Roman" w:cs="Times New Roman"/>
          <w:sz w:val="24"/>
          <w:szCs w:val="24"/>
        </w:rPr>
        <w:t xml:space="preserve"> Gandhi does not want to dispute the meaning of the Shastras.</w:t>
      </w:r>
    </w:p>
    <w:p w14:paraId="2EE25A33" w14:textId="77777777" w:rsidR="0095738F" w:rsidRPr="0095738F" w:rsidRDefault="0095738F" w:rsidP="0095738F">
      <w:pPr>
        <w:spacing w:after="0" w:line="276" w:lineRule="auto"/>
        <w:rPr>
          <w:rFonts w:ascii="Times New Roman" w:hAnsi="Times New Roman" w:cs="Times New Roman"/>
          <w:sz w:val="24"/>
          <w:szCs w:val="24"/>
        </w:rPr>
      </w:pPr>
    </w:p>
    <w:p w14:paraId="72FC85BC" w14:textId="4BEA7E42" w:rsidR="002C0976" w:rsidRPr="002C0976" w:rsidRDefault="002C0976" w:rsidP="008022E6">
      <w:pPr>
        <w:spacing w:after="0" w:line="276" w:lineRule="auto"/>
        <w:ind w:left="-144"/>
        <w:rPr>
          <w:rFonts w:ascii="Times New Roman" w:hAnsi="Times New Roman" w:cs="Times New Roman"/>
          <w:b/>
          <w:bCs/>
          <w:sz w:val="24"/>
          <w:szCs w:val="24"/>
        </w:rPr>
      </w:pPr>
      <w:r w:rsidRPr="002C0976">
        <w:rPr>
          <w:rFonts w:ascii="Times New Roman" w:hAnsi="Times New Roman" w:cs="Times New Roman"/>
          <w:b/>
          <w:bCs/>
          <w:sz w:val="24"/>
          <w:szCs w:val="24"/>
        </w:rPr>
        <w:t>Summation</w:t>
      </w:r>
    </w:p>
    <w:p w14:paraId="02E5195C" w14:textId="77777777" w:rsidR="002C0976" w:rsidRDefault="002C0976" w:rsidP="001E462E">
      <w:pPr>
        <w:pStyle w:val="ListParagraph"/>
        <w:spacing w:after="0" w:line="276" w:lineRule="auto"/>
        <w:rPr>
          <w:rFonts w:ascii="Times New Roman" w:hAnsi="Times New Roman" w:cs="Times New Roman"/>
          <w:sz w:val="24"/>
          <w:szCs w:val="24"/>
        </w:rPr>
      </w:pPr>
    </w:p>
    <w:p w14:paraId="264F3148" w14:textId="353A27FE" w:rsidR="007977AD" w:rsidRDefault="007977AD" w:rsidP="001C4A03">
      <w:pPr>
        <w:pStyle w:val="ListParagraph"/>
        <w:spacing w:after="0" w:line="276" w:lineRule="auto"/>
        <w:ind w:left="0"/>
        <w:rPr>
          <w:ins w:id="693" w:author="David White" w:date="2020-09-13T22:36:00Z"/>
          <w:rFonts w:ascii="Times New Roman" w:hAnsi="Times New Roman" w:cs="Times New Roman"/>
          <w:sz w:val="24"/>
          <w:szCs w:val="24"/>
        </w:rPr>
      </w:pPr>
      <w:r>
        <w:rPr>
          <w:rFonts w:ascii="Times New Roman" w:hAnsi="Times New Roman" w:cs="Times New Roman"/>
          <w:sz w:val="24"/>
          <w:szCs w:val="24"/>
        </w:rPr>
        <w:tab/>
        <w:t>The rule of life we have sought is a management technique.</w:t>
      </w:r>
      <w:r w:rsidR="008C614A">
        <w:rPr>
          <w:rFonts w:ascii="Times New Roman" w:hAnsi="Times New Roman" w:cs="Times New Roman"/>
          <w:sz w:val="24"/>
          <w:szCs w:val="24"/>
        </w:rPr>
        <w:t xml:space="preserve"> </w:t>
      </w:r>
      <w:r>
        <w:rPr>
          <w:rFonts w:ascii="Times New Roman" w:hAnsi="Times New Roman" w:cs="Times New Roman"/>
          <w:sz w:val="24"/>
          <w:szCs w:val="24"/>
        </w:rPr>
        <w:t>The temptation is to give more time and attention to that aspect of one’s activity that is not working as well as hoped, and to</w:t>
      </w:r>
      <w:del w:id="694" w:author="David White" w:date="2020-09-13T22:36:00Z">
        <w:r w:rsidDel="004A6A8A">
          <w:rPr>
            <w:rFonts w:ascii="Times New Roman" w:hAnsi="Times New Roman" w:cs="Times New Roman"/>
            <w:sz w:val="24"/>
            <w:szCs w:val="24"/>
          </w:rPr>
          <w:delText>o</w:delText>
        </w:r>
      </w:del>
      <w:r>
        <w:rPr>
          <w:rFonts w:ascii="Times New Roman" w:hAnsi="Times New Roman" w:cs="Times New Roman"/>
          <w:sz w:val="24"/>
          <w:szCs w:val="24"/>
        </w:rPr>
        <w:t xml:space="preserve"> keep hands off those aspects that exceed expectations.</w:t>
      </w:r>
      <w:r w:rsidR="008C614A">
        <w:rPr>
          <w:rFonts w:ascii="Times New Roman" w:hAnsi="Times New Roman" w:cs="Times New Roman"/>
          <w:sz w:val="24"/>
          <w:szCs w:val="24"/>
        </w:rPr>
        <w:t xml:space="preserve"> </w:t>
      </w:r>
      <w:r>
        <w:rPr>
          <w:rFonts w:ascii="Times New Roman" w:hAnsi="Times New Roman" w:cs="Times New Roman"/>
          <w:sz w:val="24"/>
          <w:szCs w:val="24"/>
        </w:rPr>
        <w:t xml:space="preserve">Our rule is the opposite: underperforming activities are terminated, successful ventures are expanded and intensified, at least until they </w:t>
      </w:r>
      <w:commentRangeStart w:id="695"/>
      <w:commentRangeStart w:id="696"/>
      <w:r>
        <w:rPr>
          <w:rFonts w:ascii="Times New Roman" w:hAnsi="Times New Roman" w:cs="Times New Roman"/>
          <w:sz w:val="24"/>
          <w:szCs w:val="24"/>
        </w:rPr>
        <w:t>disappoint</w:t>
      </w:r>
      <w:commentRangeEnd w:id="695"/>
      <w:r w:rsidR="00F72621">
        <w:rPr>
          <w:rStyle w:val="CommentReference"/>
        </w:rPr>
        <w:commentReference w:id="695"/>
      </w:r>
      <w:commentRangeEnd w:id="696"/>
      <w:r w:rsidR="0045776A">
        <w:rPr>
          <w:rStyle w:val="CommentReference"/>
        </w:rPr>
        <w:commentReference w:id="696"/>
      </w:r>
      <w:r>
        <w:rPr>
          <w:rFonts w:ascii="Times New Roman" w:hAnsi="Times New Roman" w:cs="Times New Roman"/>
          <w:sz w:val="24"/>
          <w:szCs w:val="24"/>
        </w:rPr>
        <w:t>.</w:t>
      </w:r>
      <w:r w:rsidR="008C614A">
        <w:rPr>
          <w:rFonts w:ascii="Times New Roman" w:hAnsi="Times New Roman" w:cs="Times New Roman"/>
          <w:sz w:val="24"/>
          <w:szCs w:val="24"/>
        </w:rPr>
        <w:t xml:space="preserve"> </w:t>
      </w:r>
    </w:p>
    <w:p w14:paraId="131D0F0C" w14:textId="77777777" w:rsidR="004A6A8A" w:rsidRPr="00C340D0" w:rsidRDefault="004A6A8A" w:rsidP="001C4A03">
      <w:pPr>
        <w:pStyle w:val="ListParagraph"/>
        <w:spacing w:after="0" w:line="276" w:lineRule="auto"/>
        <w:ind w:left="0"/>
        <w:rPr>
          <w:rFonts w:ascii="Times New Roman" w:hAnsi="Times New Roman" w:cs="Times New Roman"/>
          <w:sz w:val="24"/>
          <w:szCs w:val="24"/>
        </w:rPr>
      </w:pPr>
    </w:p>
    <w:p w14:paraId="3D147102" w14:textId="77777777" w:rsidR="002F26E9" w:rsidRDefault="007977AD" w:rsidP="00831980">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6F6204" w:rsidRPr="00B96443">
        <w:rPr>
          <w:rFonts w:ascii="Times New Roman" w:hAnsi="Times New Roman" w:cs="Times New Roman"/>
          <w:b/>
          <w:bCs/>
          <w:sz w:val="24"/>
          <w:szCs w:val="24"/>
        </w:rPr>
        <w:lastRenderedPageBreak/>
        <w:t>Chapter 13</w:t>
      </w:r>
      <w:r w:rsidR="008C614A" w:rsidRPr="00B96443">
        <w:rPr>
          <w:rFonts w:ascii="Times New Roman" w:hAnsi="Times New Roman" w:cs="Times New Roman"/>
          <w:b/>
          <w:bCs/>
          <w:sz w:val="24"/>
          <w:szCs w:val="24"/>
        </w:rPr>
        <w:t xml:space="preserve"> </w:t>
      </w:r>
      <w:r w:rsidR="006F6204" w:rsidRPr="00B96443">
        <w:rPr>
          <w:rFonts w:ascii="Times New Roman" w:hAnsi="Times New Roman" w:cs="Times New Roman"/>
          <w:b/>
          <w:bCs/>
          <w:sz w:val="24"/>
          <w:szCs w:val="24"/>
        </w:rPr>
        <w:t>Religious Institutions</w:t>
      </w:r>
      <w:r w:rsidR="006F6204" w:rsidRPr="00B96443">
        <w:rPr>
          <w:rFonts w:ascii="Times New Roman" w:hAnsi="Times New Roman" w:cs="Times New Roman"/>
          <w:b/>
          <w:bCs/>
          <w:sz w:val="24"/>
          <w:szCs w:val="24"/>
          <w:vertAlign w:val="superscript"/>
        </w:rPr>
        <w:footnoteReference w:id="85"/>
      </w:r>
    </w:p>
    <w:p w14:paraId="379F020D" w14:textId="5B31835D" w:rsidR="006F6204" w:rsidRPr="00B96443" w:rsidRDefault="006F6204" w:rsidP="002F26E9">
      <w:pPr>
        <w:spacing w:after="0" w:line="276" w:lineRule="auto"/>
        <w:rPr>
          <w:rStyle w:val="Hyperlink"/>
          <w:rFonts w:ascii="Times New Roman" w:hAnsi="Times New Roman" w:cs="Times New Roman"/>
          <w:b/>
          <w:bCs/>
          <w:sz w:val="24"/>
          <w:szCs w:val="24"/>
        </w:rPr>
      </w:pPr>
      <w:r w:rsidRPr="00B96443">
        <w:rPr>
          <w:rFonts w:ascii="Times New Roman" w:hAnsi="Times New Roman" w:cs="Times New Roman"/>
          <w:b/>
          <w:bCs/>
          <w:sz w:val="24"/>
          <w:szCs w:val="24"/>
        </w:rPr>
        <w:fldChar w:fldCharType="begin"/>
      </w:r>
      <w:r w:rsidRPr="00B96443">
        <w:rPr>
          <w:rFonts w:ascii="Times New Roman" w:hAnsi="Times New Roman" w:cs="Times New Roman"/>
          <w:b/>
          <w:bCs/>
          <w:sz w:val="24"/>
          <w:szCs w:val="24"/>
        </w:rPr>
        <w:instrText xml:space="preserve"> HYPERLINK "https://fisherpub.sjfc.edu/cgi/viewcontent.cgi?referer=https://www.google.com/&amp;httpsredir=1&amp;article=1066&amp;context=nepca" \l "page=1" \o "Page 1" </w:instrText>
      </w:r>
      <w:r w:rsidRPr="00B96443">
        <w:rPr>
          <w:rFonts w:ascii="Times New Roman" w:hAnsi="Times New Roman" w:cs="Times New Roman"/>
          <w:b/>
          <w:bCs/>
          <w:sz w:val="24"/>
          <w:szCs w:val="24"/>
        </w:rPr>
        <w:fldChar w:fldCharType="separate"/>
      </w:r>
    </w:p>
    <w:p w14:paraId="1FA48BC1" w14:textId="210BEAFA" w:rsidR="00831980" w:rsidRPr="00472EF6" w:rsidRDefault="006F6204" w:rsidP="002316C8">
      <w:pPr>
        <w:spacing w:after="0" w:line="276" w:lineRule="auto"/>
        <w:rPr>
          <w:rFonts w:ascii="Times New Roman" w:hAnsi="Times New Roman" w:cs="Times New Roman"/>
          <w:color w:val="000000" w:themeColor="text1"/>
          <w:sz w:val="24"/>
          <w:szCs w:val="24"/>
        </w:rPr>
      </w:pPr>
      <w:r w:rsidRPr="00B96443">
        <w:rPr>
          <w:rFonts w:ascii="Times New Roman" w:hAnsi="Times New Roman" w:cs="Times New Roman"/>
          <w:b/>
          <w:bCs/>
          <w:sz w:val="24"/>
          <w:szCs w:val="24"/>
        </w:rPr>
        <w:fldChar w:fldCharType="end"/>
      </w:r>
      <w:r w:rsidR="00831980" w:rsidRPr="00472EF6">
        <w:rPr>
          <w:rFonts w:ascii="Times New Roman" w:hAnsi="Times New Roman" w:cs="Times New Roman"/>
          <w:color w:val="000000" w:themeColor="text1"/>
          <w:sz w:val="24"/>
          <w:szCs w:val="24"/>
        </w:rPr>
        <w:tab/>
      </w:r>
      <w:r w:rsidR="002316C8">
        <w:rPr>
          <w:rFonts w:ascii="Times New Roman" w:hAnsi="Times New Roman" w:cs="Times New Roman"/>
          <w:color w:val="000000" w:themeColor="text1"/>
          <w:sz w:val="24"/>
          <w:szCs w:val="24"/>
        </w:rPr>
        <w:t>If Butler’s life and work was a milestone in the development of pastoral philosophy—the adaptation of philosophy to serve the practical end of living well—</w:t>
      </w:r>
      <w:r w:rsidR="00322B32">
        <w:rPr>
          <w:rFonts w:ascii="Times New Roman" w:hAnsi="Times New Roman" w:cs="Times New Roman"/>
          <w:color w:val="000000" w:themeColor="text1"/>
          <w:sz w:val="24"/>
          <w:szCs w:val="24"/>
        </w:rPr>
        <w:t xml:space="preserve">he was also a link from Stoics and Epicureans in </w:t>
      </w:r>
      <w:ins w:id="697" w:author="Michael Maranda" w:date="2020-09-10T18:23:00Z">
        <w:r w:rsidR="00D81CF2">
          <w:rPr>
            <w:rFonts w:ascii="Times New Roman" w:hAnsi="Times New Roman" w:cs="Times New Roman"/>
            <w:color w:val="000000" w:themeColor="text1"/>
            <w:sz w:val="24"/>
            <w:szCs w:val="24"/>
          </w:rPr>
          <w:t>classical</w:t>
        </w:r>
      </w:ins>
      <w:del w:id="698" w:author="Michael Maranda" w:date="2020-09-10T18:23:00Z">
        <w:r w:rsidR="00322B32" w:rsidDel="00D81CF2">
          <w:rPr>
            <w:rFonts w:ascii="Times New Roman" w:hAnsi="Times New Roman" w:cs="Times New Roman"/>
            <w:color w:val="000000" w:themeColor="text1"/>
            <w:sz w:val="24"/>
            <w:szCs w:val="24"/>
          </w:rPr>
          <w:delText>Hellenistic</w:delText>
        </w:r>
      </w:del>
      <w:r w:rsidR="00322B32">
        <w:rPr>
          <w:rFonts w:ascii="Times New Roman" w:hAnsi="Times New Roman" w:cs="Times New Roman"/>
          <w:color w:val="000000" w:themeColor="text1"/>
          <w:sz w:val="24"/>
          <w:szCs w:val="24"/>
        </w:rPr>
        <w:t xml:space="preserve"> times to </w:t>
      </w:r>
      <w:r w:rsidR="004B7553">
        <w:rPr>
          <w:rFonts w:ascii="Times New Roman" w:hAnsi="Times New Roman" w:cs="Times New Roman"/>
          <w:color w:val="000000" w:themeColor="text1"/>
          <w:sz w:val="24"/>
          <w:szCs w:val="24"/>
        </w:rPr>
        <w:t>post-</w:t>
      </w:r>
      <w:r w:rsidR="00831980" w:rsidRPr="00472EF6">
        <w:rPr>
          <w:rFonts w:ascii="Times New Roman" w:hAnsi="Times New Roman" w:cs="Times New Roman"/>
          <w:color w:val="000000" w:themeColor="text1"/>
          <w:sz w:val="24"/>
          <w:szCs w:val="24"/>
        </w:rPr>
        <w:t>Freud</w:t>
      </w:r>
      <w:r w:rsidR="004B7553">
        <w:rPr>
          <w:rFonts w:ascii="Times New Roman" w:hAnsi="Times New Roman" w:cs="Times New Roman"/>
          <w:color w:val="000000" w:themeColor="text1"/>
          <w:sz w:val="24"/>
          <w:szCs w:val="24"/>
        </w:rPr>
        <w:t>ians</w:t>
      </w:r>
      <w:r w:rsidR="00322B32">
        <w:rPr>
          <w:rFonts w:ascii="Times New Roman" w:hAnsi="Times New Roman" w:cs="Times New Roman"/>
          <w:color w:val="000000" w:themeColor="text1"/>
          <w:sz w:val="24"/>
          <w:szCs w:val="24"/>
        </w:rPr>
        <w:t xml:space="preserve"> like Karen Horney, Erich Fromm, and </w:t>
      </w:r>
      <w:r w:rsidR="00A43A81">
        <w:rPr>
          <w:rFonts w:ascii="Times New Roman" w:hAnsi="Times New Roman" w:cs="Times New Roman"/>
          <w:color w:val="000000" w:themeColor="text1"/>
          <w:sz w:val="24"/>
          <w:szCs w:val="24"/>
        </w:rPr>
        <w:t>Albert Ellis</w:t>
      </w:r>
      <w:ins w:id="699" w:author="Michael Maranda" w:date="2020-09-10T18:25:00Z">
        <w:r w:rsidR="00D81CF2">
          <w:rPr>
            <w:rFonts w:ascii="Times New Roman" w:hAnsi="Times New Roman" w:cs="Times New Roman"/>
            <w:color w:val="000000" w:themeColor="text1"/>
            <w:sz w:val="24"/>
            <w:szCs w:val="24"/>
          </w:rPr>
          <w:t>. This</w:t>
        </w:r>
        <w:del w:id="700" w:author="David White" w:date="2020-09-12T15:33:00Z">
          <w:r w:rsidR="00D81CF2" w:rsidDel="000F347F">
            <w:rPr>
              <w:rFonts w:ascii="Times New Roman" w:hAnsi="Times New Roman" w:cs="Times New Roman"/>
              <w:color w:val="000000" w:themeColor="text1"/>
              <w:sz w:val="24"/>
              <w:szCs w:val="24"/>
            </w:rPr>
            <w:delText xml:space="preserve"> </w:delText>
          </w:r>
        </w:del>
      </w:ins>
      <w:del w:id="701" w:author="David White" w:date="2020-09-12T15:33:00Z">
        <w:r w:rsidR="002316C8" w:rsidDel="000F347F">
          <w:rPr>
            <w:rFonts w:ascii="Times New Roman" w:hAnsi="Times New Roman" w:cs="Times New Roman"/>
            <w:color w:val="000000" w:themeColor="text1"/>
            <w:sz w:val="24"/>
            <w:szCs w:val="24"/>
          </w:rPr>
          <w:delText>,</w:delText>
        </w:r>
      </w:del>
      <w:r w:rsidR="002316C8">
        <w:rPr>
          <w:rFonts w:ascii="Times New Roman" w:hAnsi="Times New Roman" w:cs="Times New Roman"/>
          <w:color w:val="000000" w:themeColor="text1"/>
          <w:sz w:val="24"/>
          <w:szCs w:val="24"/>
        </w:rPr>
        <w:t xml:space="preserve"> </w:t>
      </w:r>
      <w:r w:rsidR="007474B0">
        <w:rPr>
          <w:rFonts w:ascii="Times New Roman" w:hAnsi="Times New Roman" w:cs="Times New Roman"/>
          <w:color w:val="000000" w:themeColor="text1"/>
          <w:sz w:val="24"/>
          <w:szCs w:val="24"/>
        </w:rPr>
        <w:t>represents another turning</w:t>
      </w:r>
      <w:ins w:id="702" w:author="Michael Maranda" w:date="2020-09-10T18:25:00Z">
        <w:r w:rsidR="00D81CF2">
          <w:rPr>
            <w:rFonts w:ascii="Times New Roman" w:hAnsi="Times New Roman" w:cs="Times New Roman"/>
            <w:color w:val="000000" w:themeColor="text1"/>
            <w:sz w:val="24"/>
            <w:szCs w:val="24"/>
          </w:rPr>
          <w:t xml:space="preserve"> point</w:t>
        </w:r>
      </w:ins>
      <w:r w:rsidR="007474B0">
        <w:rPr>
          <w:rFonts w:ascii="Times New Roman" w:hAnsi="Times New Roman" w:cs="Times New Roman"/>
          <w:color w:val="000000" w:themeColor="text1"/>
          <w:sz w:val="24"/>
          <w:szCs w:val="24"/>
        </w:rPr>
        <w:t>, a critical fork</w:t>
      </w:r>
      <w:ins w:id="703" w:author="Michael Maranda" w:date="2020-09-10T18:25:00Z">
        <w:r w:rsidR="00D81CF2">
          <w:rPr>
            <w:rFonts w:ascii="Times New Roman" w:hAnsi="Times New Roman" w:cs="Times New Roman"/>
            <w:color w:val="000000" w:themeColor="text1"/>
            <w:sz w:val="24"/>
            <w:szCs w:val="24"/>
          </w:rPr>
          <w:t>,</w:t>
        </w:r>
      </w:ins>
      <w:r w:rsidR="007474B0">
        <w:rPr>
          <w:rFonts w:ascii="Times New Roman" w:hAnsi="Times New Roman" w:cs="Times New Roman"/>
          <w:color w:val="000000" w:themeColor="text1"/>
          <w:sz w:val="24"/>
          <w:szCs w:val="24"/>
        </w:rPr>
        <w:t xml:space="preserve"> in the history of therapy.</w:t>
      </w:r>
      <w:r w:rsidR="008C614A">
        <w:rPr>
          <w:rFonts w:ascii="Times New Roman" w:hAnsi="Times New Roman" w:cs="Times New Roman"/>
          <w:color w:val="000000" w:themeColor="text1"/>
          <w:sz w:val="24"/>
          <w:szCs w:val="24"/>
        </w:rPr>
        <w:t xml:space="preserve"> </w:t>
      </w:r>
      <w:r w:rsidR="00831980" w:rsidRPr="00472EF6">
        <w:rPr>
          <w:rFonts w:ascii="Times New Roman" w:hAnsi="Times New Roman" w:cs="Times New Roman"/>
          <w:color w:val="000000" w:themeColor="text1"/>
          <w:sz w:val="24"/>
          <w:szCs w:val="24"/>
        </w:rPr>
        <w:t>Erich Fromm’s critique of Freud’s performance and his legacy, as opposed to his mission, is strongly negative.</w:t>
      </w:r>
      <w:r w:rsidR="008C614A">
        <w:rPr>
          <w:rFonts w:ascii="Times New Roman" w:hAnsi="Times New Roman" w:cs="Times New Roman"/>
          <w:color w:val="000000" w:themeColor="text1"/>
          <w:sz w:val="24"/>
          <w:szCs w:val="24"/>
        </w:rPr>
        <w:t xml:space="preserve"> </w:t>
      </w:r>
      <w:r w:rsidR="00831980" w:rsidRPr="00472EF6">
        <w:rPr>
          <w:rFonts w:ascii="Times New Roman" w:hAnsi="Times New Roman" w:cs="Times New Roman"/>
          <w:color w:val="000000" w:themeColor="text1"/>
          <w:sz w:val="24"/>
          <w:szCs w:val="24"/>
        </w:rPr>
        <w:t xml:space="preserve">Fromm believes in the mission of </w:t>
      </w:r>
      <w:r w:rsidR="00434B2B" w:rsidRPr="00472EF6">
        <w:rPr>
          <w:rFonts w:ascii="Times New Roman" w:hAnsi="Times New Roman" w:cs="Times New Roman"/>
          <w:color w:val="000000" w:themeColor="text1"/>
          <w:sz w:val="24"/>
          <w:szCs w:val="24"/>
        </w:rPr>
        <w:t>Freud but</w:t>
      </w:r>
      <w:r w:rsidR="00831980" w:rsidRPr="00472EF6">
        <w:rPr>
          <w:rFonts w:ascii="Times New Roman" w:hAnsi="Times New Roman" w:cs="Times New Roman"/>
          <w:color w:val="000000" w:themeColor="text1"/>
          <w:sz w:val="24"/>
          <w:szCs w:val="24"/>
        </w:rPr>
        <w:t xml:space="preserve"> is critical of how Freud and his followers carried out the mission.</w:t>
      </w:r>
      <w:r w:rsidR="008C614A">
        <w:rPr>
          <w:rFonts w:ascii="Times New Roman" w:hAnsi="Times New Roman" w:cs="Times New Roman"/>
          <w:color w:val="000000" w:themeColor="text1"/>
          <w:sz w:val="24"/>
          <w:szCs w:val="24"/>
        </w:rPr>
        <w:t xml:space="preserve"> </w:t>
      </w:r>
      <w:r w:rsidR="00831980" w:rsidRPr="00472EF6">
        <w:rPr>
          <w:rFonts w:ascii="Times New Roman" w:hAnsi="Times New Roman" w:cs="Times New Roman"/>
          <w:color w:val="000000" w:themeColor="text1"/>
          <w:sz w:val="24"/>
          <w:szCs w:val="24"/>
        </w:rPr>
        <w:t xml:space="preserve">Fromm seems to entertain in his book on Freud’s mission and in his work </w:t>
      </w:r>
      <w:r w:rsidR="002316C8" w:rsidRPr="00472EF6">
        <w:rPr>
          <w:rFonts w:ascii="Times New Roman" w:hAnsi="Times New Roman" w:cs="Times New Roman"/>
          <w:color w:val="000000" w:themeColor="text1"/>
          <w:sz w:val="24"/>
          <w:szCs w:val="24"/>
        </w:rPr>
        <w:t>the</w:t>
      </w:r>
      <w:r w:rsidR="00831980" w:rsidRPr="00472EF6">
        <w:rPr>
          <w:rFonts w:ascii="Times New Roman" w:hAnsi="Times New Roman" w:cs="Times New Roman"/>
          <w:color w:val="000000" w:themeColor="text1"/>
          <w:sz w:val="24"/>
          <w:szCs w:val="24"/>
        </w:rPr>
        <w:t xml:space="preserve"> apocalyptic notion that men and women of good will should go to any lengths that the mission be </w:t>
      </w:r>
      <w:commentRangeStart w:id="704"/>
      <w:commentRangeStart w:id="705"/>
      <w:r w:rsidR="00831980" w:rsidRPr="00472EF6">
        <w:rPr>
          <w:rFonts w:ascii="Times New Roman" w:hAnsi="Times New Roman" w:cs="Times New Roman"/>
          <w:color w:val="000000" w:themeColor="text1"/>
          <w:sz w:val="24"/>
          <w:szCs w:val="24"/>
        </w:rPr>
        <w:t>accomplished</w:t>
      </w:r>
      <w:commentRangeEnd w:id="704"/>
      <w:r w:rsidR="00D81CF2">
        <w:rPr>
          <w:rStyle w:val="CommentReference"/>
        </w:rPr>
        <w:commentReference w:id="704"/>
      </w:r>
      <w:commentRangeEnd w:id="705"/>
      <w:r w:rsidR="00E76D38">
        <w:rPr>
          <w:rStyle w:val="CommentReference"/>
        </w:rPr>
        <w:commentReference w:id="705"/>
      </w:r>
      <w:r w:rsidR="00831980" w:rsidRPr="00472EF6">
        <w:rPr>
          <w:rFonts w:ascii="Times New Roman" w:hAnsi="Times New Roman" w:cs="Times New Roman"/>
          <w:color w:val="000000" w:themeColor="text1"/>
          <w:sz w:val="24"/>
          <w:szCs w:val="24"/>
        </w:rPr>
        <w:t xml:space="preserve">. </w:t>
      </w:r>
    </w:p>
    <w:p w14:paraId="1DF456DC" w14:textId="4BF55495" w:rsidR="00831980" w:rsidRPr="00053470" w:rsidRDefault="00831980" w:rsidP="002316C8">
      <w:pPr>
        <w:spacing w:after="0" w:line="276" w:lineRule="auto"/>
        <w:rPr>
          <w:rFonts w:ascii="Times New Roman" w:hAnsi="Times New Roman" w:cs="Times New Roman"/>
          <w:color w:val="000000" w:themeColor="text1"/>
          <w:sz w:val="24"/>
          <w:szCs w:val="24"/>
        </w:rPr>
      </w:pPr>
      <w:r w:rsidRPr="00472EF6">
        <w:rPr>
          <w:rFonts w:ascii="Times New Roman" w:hAnsi="Times New Roman" w:cs="Times New Roman"/>
          <w:color w:val="000000" w:themeColor="text1"/>
          <w:sz w:val="24"/>
          <w:szCs w:val="24"/>
        </w:rPr>
        <w:tab/>
        <w:t>Fear of embarrassment varies greatly, of course, and there are those who seem to thrive on embarrassing themselves and their audience.</w:t>
      </w:r>
      <w:r w:rsidR="008C614A">
        <w:rPr>
          <w:rFonts w:ascii="Times New Roman" w:hAnsi="Times New Roman" w:cs="Times New Roman"/>
          <w:color w:val="000000" w:themeColor="text1"/>
          <w:sz w:val="24"/>
          <w:szCs w:val="24"/>
        </w:rPr>
        <w:t xml:space="preserve"> </w:t>
      </w:r>
      <w:r w:rsidRPr="00472EF6">
        <w:rPr>
          <w:rFonts w:ascii="Times New Roman" w:hAnsi="Times New Roman" w:cs="Times New Roman"/>
          <w:color w:val="000000" w:themeColor="text1"/>
          <w:sz w:val="24"/>
          <w:szCs w:val="24"/>
        </w:rPr>
        <w:t>Philosophers in training are often taught simply to take their lumps and forget it.</w:t>
      </w:r>
      <w:r w:rsidR="008C614A">
        <w:rPr>
          <w:rFonts w:ascii="Times New Roman" w:hAnsi="Times New Roman" w:cs="Times New Roman"/>
          <w:color w:val="000000" w:themeColor="text1"/>
          <w:sz w:val="24"/>
          <w:szCs w:val="24"/>
        </w:rPr>
        <w:t xml:space="preserve"> </w:t>
      </w:r>
      <w:r w:rsidR="003C076A" w:rsidRPr="00472EF6">
        <w:rPr>
          <w:rFonts w:ascii="Times New Roman" w:hAnsi="Times New Roman" w:cs="Times New Roman"/>
          <w:color w:val="000000" w:themeColor="text1"/>
          <w:sz w:val="24"/>
          <w:szCs w:val="24"/>
        </w:rPr>
        <w:t>Do not</w:t>
      </w:r>
      <w:r w:rsidRPr="00472EF6">
        <w:rPr>
          <w:rFonts w:ascii="Times New Roman" w:hAnsi="Times New Roman" w:cs="Times New Roman"/>
          <w:color w:val="000000" w:themeColor="text1"/>
          <w:sz w:val="24"/>
          <w:szCs w:val="24"/>
        </w:rPr>
        <w:t xml:space="preserve"> worry about making an ass of yourself, </w:t>
      </w:r>
      <w:r w:rsidR="00EA54D4" w:rsidRPr="00472EF6">
        <w:rPr>
          <w:rFonts w:ascii="Times New Roman" w:hAnsi="Times New Roman" w:cs="Times New Roman"/>
          <w:color w:val="000000" w:themeColor="text1"/>
          <w:sz w:val="24"/>
          <w:szCs w:val="24"/>
        </w:rPr>
        <w:t>do not</w:t>
      </w:r>
      <w:r w:rsidRPr="00472EF6">
        <w:rPr>
          <w:rFonts w:ascii="Times New Roman" w:hAnsi="Times New Roman" w:cs="Times New Roman"/>
          <w:color w:val="000000" w:themeColor="text1"/>
          <w:sz w:val="24"/>
          <w:szCs w:val="24"/>
        </w:rPr>
        <w:t xml:space="preserve"> blush, </w:t>
      </w:r>
      <w:proofErr w:type="gramStart"/>
      <w:r w:rsidRPr="00472EF6">
        <w:rPr>
          <w:rFonts w:ascii="Times New Roman" w:hAnsi="Times New Roman" w:cs="Times New Roman"/>
          <w:color w:val="000000" w:themeColor="text1"/>
          <w:sz w:val="24"/>
          <w:szCs w:val="24"/>
        </w:rPr>
        <w:t>don’t</w:t>
      </w:r>
      <w:proofErr w:type="gramEnd"/>
      <w:r w:rsidRPr="00472EF6">
        <w:rPr>
          <w:rFonts w:ascii="Times New Roman" w:hAnsi="Times New Roman" w:cs="Times New Roman"/>
          <w:color w:val="000000" w:themeColor="text1"/>
          <w:sz w:val="24"/>
          <w:szCs w:val="24"/>
        </w:rPr>
        <w:t xml:space="preserve"> prolong the agony.</w:t>
      </w:r>
      <w:r w:rsidR="008C614A">
        <w:rPr>
          <w:rFonts w:ascii="Times New Roman" w:hAnsi="Times New Roman" w:cs="Times New Roman"/>
          <w:color w:val="000000" w:themeColor="text1"/>
          <w:sz w:val="24"/>
          <w:szCs w:val="24"/>
        </w:rPr>
        <w:t xml:space="preserve"> </w:t>
      </w:r>
      <w:r w:rsidR="00EA54D4">
        <w:rPr>
          <w:rFonts w:ascii="Times New Roman" w:hAnsi="Times New Roman" w:cs="Times New Roman"/>
          <w:color w:val="000000" w:themeColor="text1"/>
          <w:sz w:val="24"/>
          <w:szCs w:val="24"/>
        </w:rPr>
        <w:t>Admittedly</w:t>
      </w:r>
      <w:r w:rsidRPr="00472EF6">
        <w:rPr>
          <w:rFonts w:ascii="Times New Roman" w:hAnsi="Times New Roman" w:cs="Times New Roman"/>
          <w:color w:val="000000" w:themeColor="text1"/>
          <w:sz w:val="24"/>
          <w:szCs w:val="24"/>
        </w:rPr>
        <w:t>, it is also wise to follow Thoreau’s advice and live on a wide margin.</w:t>
      </w:r>
      <w:r w:rsidR="008C614A">
        <w:rPr>
          <w:rFonts w:ascii="Times New Roman" w:hAnsi="Times New Roman" w:cs="Times New Roman"/>
          <w:color w:val="000000" w:themeColor="text1"/>
          <w:sz w:val="24"/>
          <w:szCs w:val="24"/>
        </w:rPr>
        <w:t xml:space="preserve"> </w:t>
      </w:r>
      <w:r w:rsidRPr="00472EF6">
        <w:rPr>
          <w:rFonts w:ascii="Times New Roman" w:hAnsi="Times New Roman" w:cs="Times New Roman"/>
          <w:color w:val="000000" w:themeColor="text1"/>
          <w:sz w:val="24"/>
          <w:szCs w:val="24"/>
        </w:rPr>
        <w:t>As one develops one’s various venues of choice for the presentation of self, it is advisable both to make embarrassment highly unlikely and to arrange things so that the harm done, should it occur are minimized.</w:t>
      </w:r>
      <w:r w:rsidR="008C614A">
        <w:rPr>
          <w:rFonts w:ascii="Times New Roman" w:hAnsi="Times New Roman" w:cs="Times New Roman"/>
          <w:color w:val="000000" w:themeColor="text1"/>
          <w:sz w:val="24"/>
          <w:szCs w:val="24"/>
        </w:rPr>
        <w:t xml:space="preserve"> </w:t>
      </w:r>
      <w:r w:rsidRPr="00053470">
        <w:rPr>
          <w:rFonts w:ascii="Times New Roman" w:hAnsi="Times New Roman" w:cs="Times New Roman"/>
          <w:color w:val="000000" w:themeColor="text1"/>
          <w:sz w:val="24"/>
          <w:szCs w:val="24"/>
        </w:rPr>
        <w:t>What one does not do is allow unconscious repression of any significant element or passion in one’s underlying nature.</w:t>
      </w:r>
    </w:p>
    <w:p w14:paraId="2E527AAB" w14:textId="352BEA6B" w:rsidR="00831980" w:rsidRPr="00472EF6" w:rsidRDefault="00831980" w:rsidP="002316C8">
      <w:pPr>
        <w:spacing w:after="0" w:line="276" w:lineRule="auto"/>
        <w:rPr>
          <w:rFonts w:ascii="Times New Roman" w:hAnsi="Times New Roman" w:cs="Times New Roman"/>
          <w:color w:val="000000" w:themeColor="text1"/>
          <w:sz w:val="24"/>
          <w:szCs w:val="24"/>
        </w:rPr>
      </w:pPr>
      <w:r w:rsidRPr="00472EF6">
        <w:rPr>
          <w:rFonts w:ascii="Times New Roman" w:hAnsi="Times New Roman" w:cs="Times New Roman"/>
          <w:color w:val="000000" w:themeColor="text1"/>
          <w:sz w:val="24"/>
          <w:szCs w:val="24"/>
        </w:rPr>
        <w:tab/>
        <w:t xml:space="preserve">We naturally try to develop a personal audience or </w:t>
      </w:r>
      <w:r w:rsidRPr="00472EF6">
        <w:rPr>
          <w:rFonts w:ascii="Times New Roman" w:hAnsi="Times New Roman" w:cs="Times New Roman"/>
          <w:i/>
          <w:color w:val="000000" w:themeColor="text1"/>
          <w:sz w:val="24"/>
          <w:szCs w:val="24"/>
        </w:rPr>
        <w:t>entourage</w:t>
      </w:r>
      <w:r w:rsidRPr="00472EF6">
        <w:rPr>
          <w:rFonts w:ascii="Times New Roman" w:hAnsi="Times New Roman" w:cs="Times New Roman"/>
          <w:color w:val="000000" w:themeColor="text1"/>
          <w:sz w:val="24"/>
          <w:szCs w:val="24"/>
        </w:rPr>
        <w:t xml:space="preserve"> that is most satisfying, but the standard philosophical point is that those who are easily pleased by our performances initially may not be the ones whose attendance (presence) gives most satisfaction in the end.</w:t>
      </w:r>
      <w:r w:rsidR="008C614A">
        <w:rPr>
          <w:rFonts w:ascii="Times New Roman" w:hAnsi="Times New Roman" w:cs="Times New Roman"/>
          <w:color w:val="000000" w:themeColor="text1"/>
          <w:sz w:val="24"/>
          <w:szCs w:val="24"/>
        </w:rPr>
        <w:t xml:space="preserve"> </w:t>
      </w:r>
      <w:r w:rsidRPr="00472EF6">
        <w:rPr>
          <w:rFonts w:ascii="Times New Roman" w:hAnsi="Times New Roman" w:cs="Times New Roman"/>
          <w:color w:val="000000" w:themeColor="text1"/>
          <w:sz w:val="24"/>
          <w:szCs w:val="24"/>
        </w:rPr>
        <w:t>Some bosses are so insecure that they need to surround themselves with “yes men,” but such a policy always carries with it the seeds of its own destruction.</w:t>
      </w:r>
      <w:r w:rsidR="008C614A">
        <w:rPr>
          <w:rFonts w:ascii="Times New Roman" w:hAnsi="Times New Roman" w:cs="Times New Roman"/>
          <w:color w:val="000000" w:themeColor="text1"/>
          <w:sz w:val="24"/>
          <w:szCs w:val="24"/>
        </w:rPr>
        <w:t xml:space="preserve"> </w:t>
      </w:r>
      <w:r w:rsidRPr="00472EF6">
        <w:rPr>
          <w:rFonts w:ascii="Times New Roman" w:hAnsi="Times New Roman" w:cs="Times New Roman"/>
          <w:color w:val="000000" w:themeColor="text1"/>
          <w:sz w:val="24"/>
          <w:szCs w:val="24"/>
        </w:rPr>
        <w:t>Most of us derive greater satisfaction from being torn apart by a senior colleague who has taken the time to reply to a piece than from ten or twenty friends and fans telling us how much they enjoyed it.</w:t>
      </w:r>
      <w:r w:rsidR="008C614A">
        <w:rPr>
          <w:rFonts w:ascii="Times New Roman" w:hAnsi="Times New Roman" w:cs="Times New Roman"/>
          <w:color w:val="000000" w:themeColor="text1"/>
          <w:sz w:val="24"/>
          <w:szCs w:val="24"/>
        </w:rPr>
        <w:t xml:space="preserve"> </w:t>
      </w:r>
      <w:r w:rsidRPr="00472EF6">
        <w:rPr>
          <w:rFonts w:ascii="Times New Roman" w:hAnsi="Times New Roman" w:cs="Times New Roman"/>
          <w:color w:val="000000" w:themeColor="text1"/>
          <w:sz w:val="24"/>
          <w:szCs w:val="24"/>
        </w:rPr>
        <w:t xml:space="preserve">The first principle in the development of one’s philosophical </w:t>
      </w:r>
      <w:r w:rsidRPr="00472EF6">
        <w:rPr>
          <w:rFonts w:ascii="Times New Roman" w:hAnsi="Times New Roman" w:cs="Times New Roman"/>
          <w:i/>
          <w:color w:val="000000" w:themeColor="text1"/>
          <w:sz w:val="24"/>
          <w:szCs w:val="24"/>
        </w:rPr>
        <w:t>entourage</w:t>
      </w:r>
      <w:r w:rsidRPr="00472EF6">
        <w:rPr>
          <w:rFonts w:ascii="Times New Roman" w:hAnsi="Times New Roman" w:cs="Times New Roman"/>
          <w:color w:val="000000" w:themeColor="text1"/>
          <w:sz w:val="24"/>
          <w:szCs w:val="24"/>
        </w:rPr>
        <w:t xml:space="preserve"> must always be that these are the people who will be most critical and least easily pleased with one’s performance.</w:t>
      </w:r>
      <w:r w:rsidR="008C614A">
        <w:rPr>
          <w:rFonts w:ascii="Times New Roman" w:hAnsi="Times New Roman" w:cs="Times New Roman"/>
          <w:color w:val="000000" w:themeColor="text1"/>
          <w:sz w:val="24"/>
          <w:szCs w:val="24"/>
        </w:rPr>
        <w:t xml:space="preserve"> </w:t>
      </w:r>
      <w:del w:id="706" w:author="David White" w:date="2020-09-11T16:51:00Z">
        <w:r w:rsidRPr="00472EF6" w:rsidDel="007D40D2">
          <w:rPr>
            <w:rFonts w:ascii="Times New Roman" w:hAnsi="Times New Roman" w:cs="Times New Roman"/>
            <w:color w:val="000000" w:themeColor="text1"/>
            <w:sz w:val="24"/>
            <w:szCs w:val="24"/>
          </w:rPr>
          <w:delText xml:space="preserve">Some married couples engage in this sort of creative struggle throughout their </w:delText>
        </w:r>
        <w:commentRangeStart w:id="707"/>
        <w:commentRangeStart w:id="708"/>
        <w:r w:rsidRPr="00472EF6" w:rsidDel="007D40D2">
          <w:rPr>
            <w:rFonts w:ascii="Times New Roman" w:hAnsi="Times New Roman" w:cs="Times New Roman"/>
            <w:color w:val="000000" w:themeColor="text1"/>
            <w:sz w:val="24"/>
            <w:szCs w:val="24"/>
          </w:rPr>
          <w:delText>careers</w:delText>
        </w:r>
        <w:commentRangeEnd w:id="707"/>
        <w:r w:rsidR="005A6A7B" w:rsidDel="007D40D2">
          <w:rPr>
            <w:rStyle w:val="CommentReference"/>
          </w:rPr>
          <w:commentReference w:id="707"/>
        </w:r>
      </w:del>
      <w:commentRangeEnd w:id="708"/>
      <w:r w:rsidR="00E76D38">
        <w:rPr>
          <w:rStyle w:val="CommentReference"/>
        </w:rPr>
        <w:commentReference w:id="708"/>
      </w:r>
      <w:del w:id="709" w:author="David White" w:date="2020-09-11T16:51:00Z">
        <w:r w:rsidRPr="00472EF6" w:rsidDel="007D40D2">
          <w:rPr>
            <w:rFonts w:ascii="Times New Roman" w:hAnsi="Times New Roman" w:cs="Times New Roman"/>
            <w:color w:val="000000" w:themeColor="text1"/>
            <w:sz w:val="24"/>
            <w:szCs w:val="24"/>
          </w:rPr>
          <w:delText>.</w:delText>
        </w:r>
      </w:del>
    </w:p>
    <w:p w14:paraId="2D38BD93" w14:textId="374C47D3" w:rsidR="00831980" w:rsidRPr="00472EF6" w:rsidRDefault="00831980" w:rsidP="002316C8">
      <w:pPr>
        <w:spacing w:after="0" w:line="276" w:lineRule="auto"/>
        <w:rPr>
          <w:rStyle w:val="commentbody"/>
          <w:rFonts w:ascii="Times New Roman" w:hAnsi="Times New Roman" w:cs="Times New Roman"/>
          <w:color w:val="000000" w:themeColor="text1"/>
          <w:sz w:val="24"/>
          <w:szCs w:val="24"/>
        </w:rPr>
      </w:pPr>
      <w:r w:rsidRPr="00472EF6">
        <w:rPr>
          <w:rFonts w:ascii="Times New Roman" w:hAnsi="Times New Roman" w:cs="Times New Roman"/>
          <w:color w:val="000000" w:themeColor="text1"/>
          <w:sz w:val="24"/>
          <w:szCs w:val="24"/>
        </w:rPr>
        <w:tab/>
        <w:t xml:space="preserve">Regardless of how one develops the philosophical </w:t>
      </w:r>
      <w:r w:rsidRPr="00472EF6">
        <w:rPr>
          <w:rFonts w:ascii="Times New Roman" w:hAnsi="Times New Roman" w:cs="Times New Roman"/>
          <w:i/>
          <w:color w:val="000000" w:themeColor="text1"/>
          <w:sz w:val="24"/>
          <w:szCs w:val="24"/>
        </w:rPr>
        <w:t xml:space="preserve">entourage </w:t>
      </w:r>
      <w:r w:rsidRPr="00472EF6">
        <w:rPr>
          <w:rFonts w:ascii="Times New Roman" w:hAnsi="Times New Roman" w:cs="Times New Roman"/>
          <w:color w:val="000000" w:themeColor="text1"/>
          <w:sz w:val="24"/>
          <w:szCs w:val="24"/>
        </w:rPr>
        <w:t xml:space="preserve">(or </w:t>
      </w:r>
      <w:r w:rsidR="004D0D91">
        <w:rPr>
          <w:rFonts w:ascii="Times New Roman" w:hAnsi="Times New Roman" w:cs="Times New Roman"/>
          <w:color w:val="000000" w:themeColor="text1"/>
          <w:sz w:val="24"/>
          <w:szCs w:val="24"/>
        </w:rPr>
        <w:t>interpretive community as Stanley Fish would have us say)</w:t>
      </w:r>
      <w:del w:id="710" w:author="David White" w:date="2020-09-11T16:55:00Z">
        <w:r w:rsidRPr="00472EF6" w:rsidDel="004D0D91">
          <w:rPr>
            <w:rFonts w:ascii="Times New Roman" w:hAnsi="Times New Roman" w:cs="Times New Roman"/>
            <w:color w:val="000000" w:themeColor="text1"/>
            <w:sz w:val="24"/>
            <w:szCs w:val="24"/>
          </w:rPr>
          <w:delText>text circle, not hermeneutical circle)</w:delText>
        </w:r>
      </w:del>
      <w:r w:rsidRPr="00472EF6">
        <w:rPr>
          <w:rFonts w:ascii="Times New Roman" w:hAnsi="Times New Roman" w:cs="Times New Roman"/>
          <w:color w:val="000000" w:themeColor="text1"/>
          <w:sz w:val="24"/>
          <w:szCs w:val="24"/>
        </w:rPr>
        <w:t>, the only absolute essential is that true self-expression be cultivated but cultivated without leaving the venue.</w:t>
      </w:r>
      <w:r w:rsidR="008C614A">
        <w:rPr>
          <w:rFonts w:ascii="Times New Roman" w:hAnsi="Times New Roman" w:cs="Times New Roman"/>
          <w:color w:val="000000" w:themeColor="text1"/>
          <w:sz w:val="24"/>
          <w:szCs w:val="24"/>
        </w:rPr>
        <w:t xml:space="preserve"> </w:t>
      </w:r>
      <w:r w:rsidRPr="00472EF6">
        <w:rPr>
          <w:rFonts w:ascii="Times New Roman" w:hAnsi="Times New Roman" w:cs="Times New Roman"/>
          <w:color w:val="000000" w:themeColor="text1"/>
          <w:sz w:val="24"/>
          <w:szCs w:val="24"/>
        </w:rPr>
        <w:t>“</w:t>
      </w:r>
      <w:r w:rsidRPr="00472EF6">
        <w:rPr>
          <w:rStyle w:val="commentbody"/>
          <w:rFonts w:ascii="Times New Roman" w:hAnsi="Times New Roman" w:cs="Times New Roman"/>
          <w:color w:val="000000" w:themeColor="text1"/>
          <w:sz w:val="24"/>
          <w:szCs w:val="24"/>
        </w:rPr>
        <w:t xml:space="preserve">Something a bit different. but awesome, but still in the venue. Why is this such a difficult concept?” As this process becomes institutionalized in a culture, full, fair, and free expression becomes the norm, and all </w:t>
      </w:r>
      <w:r w:rsidR="00322B32" w:rsidRPr="00472EF6">
        <w:rPr>
          <w:rStyle w:val="commentbody"/>
          <w:rFonts w:ascii="Times New Roman" w:hAnsi="Times New Roman" w:cs="Times New Roman"/>
          <w:color w:val="000000" w:themeColor="text1"/>
          <w:sz w:val="24"/>
          <w:szCs w:val="24"/>
        </w:rPr>
        <w:t>can</w:t>
      </w:r>
      <w:r w:rsidRPr="00472EF6">
        <w:rPr>
          <w:rStyle w:val="commentbody"/>
          <w:rFonts w:ascii="Times New Roman" w:hAnsi="Times New Roman" w:cs="Times New Roman"/>
          <w:color w:val="000000" w:themeColor="text1"/>
          <w:sz w:val="24"/>
          <w:szCs w:val="24"/>
        </w:rPr>
        <w:t xml:space="preserve"> contribute his or her unique angle of vision on any subject.</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Contrary to popular opinion, but in line with Wittgenstein’s thoughts, the members of the groups here need not have anything in common, they need not be aware even of what language game is being played.</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 xml:space="preserve">It is not only the clueless, but the best-informed as well, who are left shaking their </w:t>
      </w:r>
      <w:r w:rsidRPr="00472EF6">
        <w:rPr>
          <w:rStyle w:val="commentbody"/>
          <w:rFonts w:ascii="Times New Roman" w:hAnsi="Times New Roman" w:cs="Times New Roman"/>
          <w:color w:val="000000" w:themeColor="text1"/>
          <w:sz w:val="24"/>
          <w:szCs w:val="24"/>
        </w:rPr>
        <w:lastRenderedPageBreak/>
        <w:t>heads and wondering at the true nature of the transaction of which they find themselves a party.</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 xml:space="preserve">The public value of the process described here is that the public opinion, the </w:t>
      </w:r>
      <w:proofErr w:type="gramStart"/>
      <w:r w:rsidRPr="00472EF6">
        <w:rPr>
          <w:rStyle w:val="commentbody"/>
          <w:rFonts w:ascii="Times New Roman" w:hAnsi="Times New Roman" w:cs="Times New Roman"/>
          <w:color w:val="000000" w:themeColor="text1"/>
          <w:sz w:val="24"/>
          <w:szCs w:val="24"/>
        </w:rPr>
        <w:t>fog</w:t>
      </w:r>
      <w:proofErr w:type="gramEnd"/>
      <w:r w:rsidRPr="00472EF6">
        <w:rPr>
          <w:rStyle w:val="commentbody"/>
          <w:rFonts w:ascii="Times New Roman" w:hAnsi="Times New Roman" w:cs="Times New Roman"/>
          <w:color w:val="000000" w:themeColor="text1"/>
          <w:sz w:val="24"/>
          <w:szCs w:val="24"/>
        </w:rPr>
        <w:t xml:space="preserve"> or chaos of opinions that results is most reflective of the present state of our collective knowledge of the real.</w:t>
      </w:r>
    </w:p>
    <w:p w14:paraId="74CD86DE" w14:textId="60519F38" w:rsidR="00831980" w:rsidRPr="00E76B1B" w:rsidRDefault="00831980" w:rsidP="002316C8">
      <w:pPr>
        <w:spacing w:after="0" w:line="276" w:lineRule="auto"/>
        <w:rPr>
          <w:rStyle w:val="commentbody"/>
          <w:rFonts w:ascii="Times New Roman" w:hAnsi="Times New Roman" w:cs="Times New Roman"/>
          <w:bCs/>
          <w:color w:val="000000" w:themeColor="text1"/>
          <w:sz w:val="24"/>
          <w:szCs w:val="24"/>
        </w:rPr>
      </w:pPr>
      <w:r w:rsidRPr="00472EF6">
        <w:rPr>
          <w:rStyle w:val="commentbody"/>
          <w:rFonts w:ascii="Times New Roman" w:hAnsi="Times New Roman" w:cs="Times New Roman"/>
          <w:color w:val="000000" w:themeColor="text1"/>
          <w:sz w:val="24"/>
          <w:szCs w:val="24"/>
        </w:rPr>
        <w:tab/>
        <w:t>In the system described here, every person, even every encounter or intervention, every analysis, is different.</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The specialists develop an eye not only for difference but for specific differences that matter most.</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Lines of poetry are rewritten 10s or 100s of times.</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Hypothesizes are discarded by the score as falsifying evidence comes in.</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Subscriptions are cancelled, and books acquired at considerable cost and inconvenience go unread as more important matters press in.</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Stereotypes and generalities, all the racisms, fall away as useless for any purpose.</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 xml:space="preserve">The unbiased mind that knows individuals by name is what Walter Lippmann called </w:t>
      </w:r>
      <w:r w:rsidR="00E76B1B" w:rsidRPr="00E76B1B">
        <w:rPr>
          <w:rStyle w:val="commentbody"/>
          <w:rFonts w:ascii="Times New Roman" w:hAnsi="Times New Roman" w:cs="Times New Roman"/>
          <w:bCs/>
          <w:color w:val="000000" w:themeColor="text1"/>
          <w:sz w:val="24"/>
          <w:szCs w:val="24"/>
        </w:rPr>
        <w:t>lucid and</w:t>
      </w:r>
      <w:r w:rsidRPr="00E76B1B">
        <w:rPr>
          <w:rStyle w:val="commentbody"/>
          <w:rFonts w:ascii="Times New Roman" w:hAnsi="Times New Roman" w:cs="Times New Roman"/>
          <w:bCs/>
          <w:color w:val="000000" w:themeColor="text1"/>
          <w:sz w:val="24"/>
          <w:szCs w:val="24"/>
        </w:rPr>
        <w:t xml:space="preserve"> is highly resistant to what Lippmann called the manufacture of consent.</w:t>
      </w:r>
    </w:p>
    <w:p w14:paraId="0BBBE405" w14:textId="45B159D5" w:rsidR="00831980" w:rsidRPr="00472EF6" w:rsidRDefault="00831980" w:rsidP="002316C8">
      <w:pPr>
        <w:spacing w:after="0" w:line="276" w:lineRule="auto"/>
        <w:rPr>
          <w:rStyle w:val="commentbody"/>
          <w:rFonts w:ascii="Times New Roman" w:hAnsi="Times New Roman" w:cs="Times New Roman"/>
          <w:color w:val="000000" w:themeColor="text1"/>
          <w:sz w:val="24"/>
          <w:szCs w:val="24"/>
        </w:rPr>
      </w:pPr>
      <w:r w:rsidRPr="00472EF6">
        <w:rPr>
          <w:rStyle w:val="commentbody"/>
          <w:rFonts w:ascii="Times New Roman" w:hAnsi="Times New Roman" w:cs="Times New Roman"/>
          <w:color w:val="000000" w:themeColor="text1"/>
          <w:sz w:val="24"/>
          <w:szCs w:val="24"/>
        </w:rPr>
        <w:tab/>
        <w:t>The society Freud envisaged can be seen as an answer to Dewey’s call for a common faith and for art to be seen as experience both explicit and militant, while Freud’s insistence on the reign of scientific reason (the reality principle) binds his method both to the great mystics, who also made truth the business of their lives, and to the great quotidian-cosmological philosophers who taught not so much which of our daily acts are in accord with the will of heaven as how to discover for ourselves the way of life which love of God has blessed, the way of life that best instantiates participation in the forms.</w:t>
      </w:r>
    </w:p>
    <w:p w14:paraId="2981AB9A" w14:textId="2C4A46F3" w:rsidR="00831980" w:rsidRPr="00472EF6" w:rsidRDefault="00831980" w:rsidP="002316C8">
      <w:pPr>
        <w:spacing w:after="0" w:line="276" w:lineRule="auto"/>
        <w:rPr>
          <w:rStyle w:val="commentbody"/>
          <w:rFonts w:ascii="Times New Roman" w:hAnsi="Times New Roman" w:cs="Times New Roman"/>
          <w:color w:val="000000" w:themeColor="text1"/>
          <w:sz w:val="24"/>
          <w:szCs w:val="24"/>
        </w:rPr>
      </w:pPr>
      <w:r w:rsidRPr="00472EF6">
        <w:rPr>
          <w:rStyle w:val="commentbody"/>
          <w:rFonts w:ascii="Times New Roman" w:hAnsi="Times New Roman" w:cs="Times New Roman"/>
          <w:color w:val="000000" w:themeColor="text1"/>
          <w:sz w:val="24"/>
          <w:szCs w:val="24"/>
        </w:rPr>
        <w:tab/>
        <w:t>Analytic philosophy and psychoanalysis are not related in any interesting way, and Wittgenstein for one was censorious of those who described his method as a form of therapy.</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 xml:space="preserve">Philosophical analysis and psychoanalysis are </w:t>
      </w:r>
      <w:del w:id="711" w:author="David White" w:date="2020-09-11T16:56:00Z">
        <w:r w:rsidRPr="00472EF6" w:rsidDel="004D0D91">
          <w:rPr>
            <w:rStyle w:val="commentbody"/>
            <w:rFonts w:ascii="Times New Roman" w:hAnsi="Times New Roman" w:cs="Times New Roman"/>
            <w:color w:val="000000" w:themeColor="text1"/>
            <w:sz w:val="24"/>
            <w:szCs w:val="24"/>
          </w:rPr>
          <w:delText>entirely</w:delText>
        </w:r>
      </w:del>
      <w:r w:rsidRPr="00472EF6">
        <w:rPr>
          <w:rStyle w:val="commentbody"/>
          <w:rFonts w:ascii="Times New Roman" w:hAnsi="Times New Roman" w:cs="Times New Roman"/>
          <w:color w:val="000000" w:themeColor="text1"/>
          <w:sz w:val="24"/>
          <w:szCs w:val="24"/>
        </w:rPr>
        <w:t xml:space="preserve"> different treatments for the ills of our human nature in our human condition, and when they work, if they work, they can induce the same state of healthy-mindedness, which, as we have emphasized, is essentially different in every </w:t>
      </w:r>
      <w:commentRangeStart w:id="712"/>
      <w:commentRangeStart w:id="713"/>
      <w:r w:rsidRPr="00472EF6">
        <w:rPr>
          <w:rStyle w:val="commentbody"/>
          <w:rFonts w:ascii="Times New Roman" w:hAnsi="Times New Roman" w:cs="Times New Roman"/>
          <w:color w:val="000000" w:themeColor="text1"/>
          <w:sz w:val="24"/>
          <w:szCs w:val="24"/>
        </w:rPr>
        <w:t>case</w:t>
      </w:r>
      <w:commentRangeEnd w:id="712"/>
      <w:r w:rsidR="0079422A">
        <w:rPr>
          <w:rStyle w:val="CommentReference"/>
        </w:rPr>
        <w:commentReference w:id="712"/>
      </w:r>
      <w:commentRangeEnd w:id="713"/>
      <w:r w:rsidR="0045776A">
        <w:rPr>
          <w:rStyle w:val="CommentReference"/>
        </w:rPr>
        <w:commentReference w:id="713"/>
      </w:r>
      <w:r w:rsidRPr="00472EF6">
        <w:rPr>
          <w:rStyle w:val="commentbody"/>
          <w:rFonts w:ascii="Times New Roman" w:hAnsi="Times New Roman" w:cs="Times New Roman"/>
          <w:color w:val="000000" w:themeColor="text1"/>
          <w:sz w:val="24"/>
          <w:szCs w:val="24"/>
        </w:rPr>
        <w:t>.</w:t>
      </w:r>
      <w:r w:rsidR="004D0D91">
        <w:rPr>
          <w:rStyle w:val="commentbody"/>
          <w:rFonts w:ascii="Times New Roman" w:hAnsi="Times New Roman" w:cs="Times New Roman"/>
          <w:color w:val="000000" w:themeColor="text1"/>
          <w:sz w:val="24"/>
          <w:szCs w:val="24"/>
        </w:rPr>
        <w:t xml:space="preserve"> Wittgenstein did suggest an analogy between philosophy and therapy, and cognitive therapy sits on the borderline of philosophy and psychology.</w:t>
      </w:r>
    </w:p>
    <w:p w14:paraId="326BD897" w14:textId="023A5953" w:rsidR="00831980" w:rsidRPr="00472EF6" w:rsidRDefault="00831980" w:rsidP="002316C8">
      <w:pPr>
        <w:spacing w:after="0" w:line="276" w:lineRule="auto"/>
        <w:rPr>
          <w:rStyle w:val="commentbody"/>
          <w:rFonts w:ascii="Times New Roman" w:hAnsi="Times New Roman" w:cs="Times New Roman"/>
          <w:color w:val="000000" w:themeColor="text1"/>
          <w:sz w:val="24"/>
          <w:szCs w:val="24"/>
        </w:rPr>
      </w:pPr>
      <w:r w:rsidRPr="00472EF6">
        <w:rPr>
          <w:rStyle w:val="commentbody"/>
          <w:rFonts w:ascii="Times New Roman" w:hAnsi="Times New Roman" w:cs="Times New Roman"/>
          <w:color w:val="000000" w:themeColor="text1"/>
          <w:sz w:val="24"/>
          <w:szCs w:val="24"/>
        </w:rPr>
        <w:tab/>
        <w:t>The foundational platonic point was that if we want to feel good and be good then we cannot leave everything to the free play of the passions but must order and arrange the passions with special attention to the self-regarding and the other-regarding, and we must find a way for the best that is in us, the reason, to also be the most powerful.</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 xml:space="preserve">Material from the preconscious and the unconscious appears in many forms: errors, omissions, dreams, hallucinations, delusions, psychoanalytic sessions, as well as many more cases of sublimated appearance. </w:t>
      </w:r>
    </w:p>
    <w:p w14:paraId="1793709E" w14:textId="5F44CEF7" w:rsidR="00831980" w:rsidRPr="00472EF6" w:rsidRDefault="00831980" w:rsidP="002316C8">
      <w:pPr>
        <w:spacing w:after="0" w:line="276" w:lineRule="auto"/>
        <w:rPr>
          <w:rStyle w:val="commentbody"/>
          <w:rFonts w:ascii="Times New Roman" w:hAnsi="Times New Roman" w:cs="Times New Roman"/>
          <w:color w:val="000000" w:themeColor="text1"/>
          <w:sz w:val="24"/>
          <w:szCs w:val="24"/>
        </w:rPr>
      </w:pPr>
      <w:r w:rsidRPr="00472EF6">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ab/>
        <w:t>When our conscious life is so full of stress, anxiety, and insecurity, it becomes even more difficult for reason/conscience to gain ascendancy over the passions. However, if there is a coincidence between lives that pursue self-love and lives that pursue benevolence, then we have a strong incentive to gain as much acquaintance with reality as we can.</w:t>
      </w:r>
      <w:r w:rsidR="008C614A">
        <w:rPr>
          <w:rStyle w:val="commentbody"/>
          <w:rFonts w:ascii="Times New Roman" w:hAnsi="Times New Roman" w:cs="Times New Roman"/>
          <w:color w:val="000000" w:themeColor="text1"/>
          <w:sz w:val="24"/>
          <w:szCs w:val="24"/>
        </w:rPr>
        <w:t xml:space="preserve"> </w:t>
      </w:r>
      <w:r w:rsidRPr="00472EF6">
        <w:rPr>
          <w:rStyle w:val="commentbody"/>
          <w:rFonts w:ascii="Times New Roman" w:hAnsi="Times New Roman" w:cs="Times New Roman"/>
          <w:color w:val="000000" w:themeColor="text1"/>
          <w:sz w:val="24"/>
          <w:szCs w:val="24"/>
        </w:rPr>
        <w:t>The controlled release of unconscious passions requires both a formation of public opinion that is friendly to such expression rather than hostile to it, and the discipline and sophistication, the breadth of experience and the courage to act under uncertainty that can be found only in those with many years of professional training.</w:t>
      </w:r>
      <w:r w:rsidR="008C614A">
        <w:rPr>
          <w:rStyle w:val="commentbody"/>
          <w:rFonts w:ascii="Times New Roman" w:hAnsi="Times New Roman" w:cs="Times New Roman"/>
          <w:color w:val="000000" w:themeColor="text1"/>
          <w:sz w:val="24"/>
          <w:szCs w:val="24"/>
        </w:rPr>
        <w:t xml:space="preserve"> </w:t>
      </w:r>
    </w:p>
    <w:p w14:paraId="0E540BC8" w14:textId="3E6E6E31" w:rsidR="00831980" w:rsidRDefault="00831980" w:rsidP="002316C8">
      <w:pPr>
        <w:spacing w:after="0" w:line="276" w:lineRule="auto"/>
        <w:rPr>
          <w:rStyle w:val="commentbody"/>
          <w:rFonts w:ascii="Times New Roman" w:hAnsi="Times New Roman" w:cs="Times New Roman"/>
          <w:color w:val="000000" w:themeColor="text1"/>
          <w:sz w:val="24"/>
          <w:szCs w:val="24"/>
        </w:rPr>
      </w:pPr>
      <w:r w:rsidRPr="00472EF6">
        <w:rPr>
          <w:rStyle w:val="commentbody"/>
          <w:rFonts w:ascii="Times New Roman" w:hAnsi="Times New Roman" w:cs="Times New Roman"/>
          <w:color w:val="000000" w:themeColor="text1"/>
          <w:sz w:val="24"/>
          <w:szCs w:val="24"/>
        </w:rPr>
        <w:lastRenderedPageBreak/>
        <w:tab/>
        <w:t>The alliance of popular and professional philosophy has little to do with the use of textbooks and videos to present philosophy to the people; its concern is with finding a way to extend the public’s attention span, be willing to feel intellectual gratification, and be willing to defer that intellectual gratification in pursuit of an even grander and more pleasant vision, even on to Bertrand Russell’s claim that those who have persisted in their philosophical studies may attain the human’s greatest good: union with the universe.</w:t>
      </w:r>
    </w:p>
    <w:p w14:paraId="411F623D" w14:textId="76BA8EC1" w:rsidR="0045776A" w:rsidRDefault="003C076A" w:rsidP="002316C8">
      <w:pPr>
        <w:spacing w:after="0" w:line="276" w:lineRule="auto"/>
        <w:rPr>
          <w:rFonts w:ascii="Times New Roman" w:hAnsi="Times New Roman" w:cs="Times New Roman"/>
          <w:color w:val="000000" w:themeColor="text1"/>
          <w:sz w:val="24"/>
          <w:szCs w:val="24"/>
          <w:lang w:val="en"/>
        </w:rPr>
      </w:pPr>
      <w:r>
        <w:rPr>
          <w:rStyle w:val="commentbody"/>
          <w:rFonts w:ascii="Times New Roman" w:hAnsi="Times New Roman" w:cs="Times New Roman"/>
          <w:color w:val="000000" w:themeColor="text1"/>
          <w:sz w:val="24"/>
          <w:szCs w:val="24"/>
        </w:rPr>
        <w:tab/>
      </w:r>
      <w:r w:rsidR="00831980" w:rsidRPr="00472EF6">
        <w:rPr>
          <w:rFonts w:ascii="Times New Roman" w:hAnsi="Times New Roman" w:cs="Times New Roman"/>
          <w:color w:val="000000" w:themeColor="text1"/>
          <w:sz w:val="24"/>
          <w:szCs w:val="24"/>
          <w:lang w:val="en"/>
        </w:rPr>
        <w:t xml:space="preserve">Bertrand Russell ended </w:t>
      </w:r>
      <w:r w:rsidR="00831980" w:rsidRPr="00472EF6">
        <w:rPr>
          <w:rFonts w:ascii="Times New Roman" w:hAnsi="Times New Roman" w:cs="Times New Roman"/>
          <w:i/>
          <w:iCs/>
          <w:color w:val="000000" w:themeColor="text1"/>
          <w:sz w:val="24"/>
          <w:szCs w:val="24"/>
          <w:lang w:val="en"/>
        </w:rPr>
        <w:t>The Problems of Philosophy</w:t>
      </w:r>
      <w:r w:rsidR="00831980" w:rsidRPr="00472EF6">
        <w:rPr>
          <w:rFonts w:ascii="Times New Roman" w:hAnsi="Times New Roman" w:cs="Times New Roman"/>
          <w:color w:val="000000" w:themeColor="text1"/>
          <w:sz w:val="24"/>
          <w:szCs w:val="24"/>
          <w:lang w:val="en"/>
        </w:rPr>
        <w:t xml:space="preserve"> with the remark that the “unalloyed search for truth” makes us “citizens of the universe.” He went on to say that “through the study of the universe, which philosophy contemplates, the mind is also rendered great, and becomes capable of that union with the universe which constitutes its highest good.” How important is it in one’s life as a whole to give such prominence to the search for truth, when there is little expectation of finding a satisfactory rendition of it, and when one is more likely to fall into conflict with those who do not share the same truth-priority? Is there such a thing as a private truth, or must the truth be vested by social institutions and, if so, how can we have any hope of a world culture of philosophy, such as envisioned by UNESCO, of which we should all be citizens, let alone the universal citizenship spoken of by Russell? </w:t>
      </w:r>
      <w:hyperlink r:id="rId32" w:history="1">
        <w:r w:rsidR="00831980" w:rsidRPr="00472EF6">
          <w:rPr>
            <w:rStyle w:val="Hyperlink"/>
            <w:rFonts w:ascii="Times New Roman" w:hAnsi="Times New Roman" w:cs="Times New Roman"/>
            <w:bCs/>
            <w:color w:val="000000" w:themeColor="text1"/>
            <w:sz w:val="24"/>
            <w:szCs w:val="24"/>
            <w:lang w:val="en"/>
          </w:rPr>
          <w:t>The Value of Philosophy</w:t>
        </w:r>
      </w:hyperlink>
      <w:r w:rsidR="00831980" w:rsidRPr="00472EF6">
        <w:rPr>
          <w:rFonts w:ascii="Times New Roman" w:hAnsi="Times New Roman" w:cs="Times New Roman"/>
          <w:color w:val="000000" w:themeColor="text1"/>
          <w:sz w:val="24"/>
          <w:szCs w:val="24"/>
          <w:lang w:val="en"/>
        </w:rPr>
        <w:t xml:space="preserve"> </w:t>
      </w:r>
    </w:p>
    <w:p w14:paraId="535B4230" w14:textId="472522F3" w:rsidR="00831980" w:rsidRPr="00472EF6" w:rsidRDefault="0045776A" w:rsidP="002316C8">
      <w:pPr>
        <w:spacing w:after="0" w:line="276" w:lineRule="auto"/>
        <w:rPr>
          <w:rFonts w:ascii="Times New Roman" w:hAnsi="Times New Roman" w:cs="Times New Roman"/>
          <w:color w:val="000000" w:themeColor="text1"/>
          <w:sz w:val="24"/>
          <w:szCs w:val="24"/>
          <w:lang w:val="en"/>
        </w:rPr>
      </w:pPr>
      <w:hyperlink r:id="rId33" w:history="1">
        <w:r w:rsidRPr="00510239">
          <w:rPr>
            <w:rStyle w:val="Hyperlink"/>
            <w:rFonts w:ascii="Times New Roman" w:hAnsi="Times New Roman" w:cs="Times New Roman"/>
            <w:sz w:val="24"/>
            <w:szCs w:val="24"/>
            <w:lang w:val="en"/>
          </w:rPr>
          <w:t>http://www.skepdic.com/russell.html</w:t>
        </w:r>
      </w:hyperlink>
      <w:r w:rsidR="00831980" w:rsidRPr="00472EF6">
        <w:rPr>
          <w:rFonts w:ascii="Times New Roman" w:hAnsi="Times New Roman" w:cs="Times New Roman"/>
          <w:color w:val="000000" w:themeColor="text1"/>
          <w:sz w:val="24"/>
          <w:szCs w:val="24"/>
          <w:lang w:val="en"/>
        </w:rPr>
        <w:t xml:space="preserve"> to read the full </w:t>
      </w:r>
      <w:commentRangeStart w:id="714"/>
      <w:r w:rsidR="00831980" w:rsidRPr="00472EF6">
        <w:rPr>
          <w:rFonts w:ascii="Times New Roman" w:hAnsi="Times New Roman" w:cs="Times New Roman"/>
          <w:color w:val="000000" w:themeColor="text1"/>
          <w:sz w:val="24"/>
          <w:szCs w:val="24"/>
          <w:lang w:val="en"/>
        </w:rPr>
        <w:t>chapter</w:t>
      </w:r>
      <w:commentRangeEnd w:id="714"/>
      <w:r w:rsidR="0079422A">
        <w:rPr>
          <w:rStyle w:val="CommentReference"/>
        </w:rPr>
        <w:commentReference w:id="714"/>
      </w:r>
      <w:r w:rsidR="00831980" w:rsidRPr="00472EF6">
        <w:rPr>
          <w:rFonts w:ascii="Times New Roman" w:hAnsi="Times New Roman" w:cs="Times New Roman"/>
          <w:color w:val="000000" w:themeColor="text1"/>
          <w:sz w:val="24"/>
          <w:szCs w:val="24"/>
          <w:lang w:val="en"/>
        </w:rPr>
        <w:t>.</w:t>
      </w:r>
    </w:p>
    <w:p w14:paraId="0A871BCF" w14:textId="48727278" w:rsidR="00043EEC" w:rsidRDefault="00E838E1" w:rsidP="00CA1F2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E838E1">
        <w:rPr>
          <w:rFonts w:ascii="Times New Roman" w:hAnsi="Times New Roman" w:cs="Times New Roman"/>
          <w:color w:val="000000" w:themeColor="text1"/>
          <w:sz w:val="24"/>
          <w:szCs w:val="24"/>
        </w:rPr>
        <w:t xml:space="preserve">Butler was especially concerned not just with how the rich treated the poor, but also with the kind of example they set. An institution that has not maintained its integrity may do more harm than good even if large sums are contributed with genuine generosity. So, for example, an institution dedicated to education needs not only to present to students lessons that are appropriate but even more importantly needs to present the students with a consistent program of acquaintance with those who exemplify the whole scholarly way of life, those who actually moderate their own beliefs according to the evidence rather than according to vested interest or whim. And of course, Butler </w:t>
      </w:r>
      <w:r w:rsidR="009F1412">
        <w:rPr>
          <w:rFonts w:ascii="Times New Roman" w:hAnsi="Times New Roman" w:cs="Times New Roman"/>
          <w:color w:val="000000" w:themeColor="text1"/>
          <w:sz w:val="24"/>
          <w:szCs w:val="24"/>
        </w:rPr>
        <w:t>is</w:t>
      </w:r>
      <w:r w:rsidRPr="00E838E1">
        <w:rPr>
          <w:rFonts w:ascii="Times New Roman" w:hAnsi="Times New Roman" w:cs="Times New Roman"/>
          <w:color w:val="000000" w:themeColor="text1"/>
          <w:sz w:val="24"/>
          <w:szCs w:val="24"/>
        </w:rPr>
        <w:t xml:space="preserve"> best known for his critique of the sharp distinction between interested and disinterested </w:t>
      </w:r>
      <w:commentRangeStart w:id="715"/>
      <w:commentRangeStart w:id="716"/>
      <w:r w:rsidRPr="00E838E1">
        <w:rPr>
          <w:rFonts w:ascii="Times New Roman" w:hAnsi="Times New Roman" w:cs="Times New Roman"/>
          <w:color w:val="000000" w:themeColor="text1"/>
          <w:sz w:val="24"/>
          <w:szCs w:val="24"/>
        </w:rPr>
        <w:t>institutions</w:t>
      </w:r>
      <w:commentRangeEnd w:id="715"/>
      <w:r w:rsidR="00FA50FA">
        <w:rPr>
          <w:rStyle w:val="CommentReference"/>
        </w:rPr>
        <w:commentReference w:id="715"/>
      </w:r>
      <w:commentRangeEnd w:id="716"/>
      <w:r w:rsidR="0045776A">
        <w:rPr>
          <w:rStyle w:val="CommentReference"/>
        </w:rPr>
        <w:commentReference w:id="716"/>
      </w:r>
      <w:r w:rsidRPr="00E838E1">
        <w:rPr>
          <w:rFonts w:ascii="Times New Roman" w:hAnsi="Times New Roman" w:cs="Times New Roman"/>
          <w:color w:val="000000" w:themeColor="text1"/>
          <w:sz w:val="24"/>
          <w:szCs w:val="24"/>
        </w:rPr>
        <w:t xml:space="preserve">. </w:t>
      </w:r>
    </w:p>
    <w:p w14:paraId="699E3BC2" w14:textId="77777777" w:rsidR="00262C89" w:rsidRDefault="00262C89" w:rsidP="00CA1F25">
      <w:pPr>
        <w:spacing w:after="0" w:line="276" w:lineRule="auto"/>
        <w:rPr>
          <w:rFonts w:ascii="Times New Roman" w:hAnsi="Times New Roman" w:cs="Times New Roman"/>
          <w:color w:val="000000" w:themeColor="text1"/>
          <w:sz w:val="24"/>
          <w:szCs w:val="24"/>
        </w:rPr>
      </w:pPr>
    </w:p>
    <w:p w14:paraId="1BF7E6CC" w14:textId="052FE80B" w:rsidR="00043EEC" w:rsidRPr="008D4ED8" w:rsidRDefault="00043EEC" w:rsidP="008D4ED8">
      <w:pPr>
        <w:spacing w:after="0" w:line="276" w:lineRule="auto"/>
        <w:rPr>
          <w:rFonts w:ascii="Times New Roman" w:hAnsi="Times New Roman" w:cs="Times New Roman"/>
          <w:b/>
          <w:bCs/>
          <w:sz w:val="24"/>
          <w:szCs w:val="24"/>
        </w:rPr>
      </w:pPr>
      <w:r w:rsidRPr="008D4ED8">
        <w:rPr>
          <w:rFonts w:ascii="Times New Roman" w:hAnsi="Times New Roman" w:cs="Times New Roman"/>
          <w:b/>
          <w:bCs/>
          <w:sz w:val="24"/>
          <w:szCs w:val="24"/>
        </w:rPr>
        <w:t>Institution</w:t>
      </w:r>
      <w:r w:rsidR="005F3794">
        <w:rPr>
          <w:rFonts w:ascii="Times New Roman" w:hAnsi="Times New Roman" w:cs="Times New Roman"/>
          <w:b/>
          <w:bCs/>
          <w:sz w:val="24"/>
          <w:szCs w:val="24"/>
        </w:rPr>
        <w:t>s</w:t>
      </w:r>
      <w:r w:rsidRPr="008D4ED8">
        <w:rPr>
          <w:rFonts w:ascii="Times New Roman" w:hAnsi="Times New Roman" w:cs="Times New Roman"/>
          <w:b/>
          <w:bCs/>
          <w:sz w:val="24"/>
          <w:szCs w:val="24"/>
        </w:rPr>
        <w:t xml:space="preserve"> as Enactment</w:t>
      </w:r>
      <w:r w:rsidR="005F3794">
        <w:rPr>
          <w:rFonts w:ascii="Times New Roman" w:hAnsi="Times New Roman" w:cs="Times New Roman"/>
          <w:b/>
          <w:bCs/>
          <w:sz w:val="24"/>
          <w:szCs w:val="24"/>
        </w:rPr>
        <w:t xml:space="preserve"> and</w:t>
      </w:r>
      <w:r w:rsidRPr="008D4ED8">
        <w:rPr>
          <w:rFonts w:ascii="Times New Roman" w:hAnsi="Times New Roman" w:cs="Times New Roman"/>
          <w:b/>
          <w:bCs/>
          <w:sz w:val="24"/>
          <w:szCs w:val="24"/>
        </w:rPr>
        <w:t xml:space="preserve"> Performance, of the Narrative</w:t>
      </w:r>
    </w:p>
    <w:p w14:paraId="7F1CDE86" w14:textId="77777777" w:rsidR="00043EEC" w:rsidRPr="008D4ED8" w:rsidRDefault="00043EEC" w:rsidP="008D4ED8">
      <w:pPr>
        <w:spacing w:after="0" w:line="276" w:lineRule="auto"/>
        <w:rPr>
          <w:rFonts w:ascii="Times New Roman" w:hAnsi="Times New Roman" w:cs="Times New Roman"/>
          <w:b/>
          <w:bCs/>
          <w:sz w:val="24"/>
          <w:szCs w:val="24"/>
        </w:rPr>
      </w:pPr>
    </w:p>
    <w:p w14:paraId="366AD4B8" w14:textId="77777777" w:rsidR="00043EEC" w:rsidRPr="00472EF6" w:rsidRDefault="00043EEC" w:rsidP="00043EEC">
      <w:pPr>
        <w:spacing w:after="0"/>
        <w:rPr>
          <w:rFonts w:ascii="Times New Roman" w:hAnsi="Times New Roman" w:cs="Times New Roman"/>
          <w:sz w:val="24"/>
          <w:szCs w:val="24"/>
        </w:rPr>
      </w:pPr>
      <w:r w:rsidRPr="00472EF6">
        <w:rPr>
          <w:rFonts w:ascii="Times New Roman" w:hAnsi="Times New Roman" w:cs="Times New Roman"/>
          <w:sz w:val="24"/>
          <w:szCs w:val="24"/>
        </w:rPr>
        <w:tab/>
        <w:t>Butler understood the natural world and its inhabitants as a project, as a goal directed process. He understood his personal work as a series of subprojects all aiming at helping people to see the larger project as it is, that is, as a probation, trial, test, the living of which serves to prepare us for a higher form of life. Butler presents many arguments to clear objects which people have used as excuses for failing to adopt Butler’s version of reality. Butler is insistent that his version of reality is not some private, personal, or sectarian vision, but well within the mainstream of a widely accepted narrative of the history of the world. Butler makes some attempt to deal with those outside this most favored narrative, but we do not pretend this attempt is altogether satisfactory.</w:t>
      </w:r>
    </w:p>
    <w:p w14:paraId="50251808" w14:textId="77777777" w:rsidR="00043EEC" w:rsidRDefault="00043EEC" w:rsidP="00043EEC">
      <w:pPr>
        <w:spacing w:after="0"/>
        <w:jc w:val="both"/>
        <w:rPr>
          <w:rFonts w:ascii="Times New Roman" w:hAnsi="Times New Roman" w:cs="Times New Roman"/>
          <w:sz w:val="24"/>
          <w:szCs w:val="24"/>
        </w:rPr>
      </w:pPr>
      <w:r>
        <w:rPr>
          <w:rFonts w:ascii="Times New Roman" w:hAnsi="Times New Roman" w:cs="Times New Roman"/>
          <w:sz w:val="24"/>
          <w:szCs w:val="24"/>
        </w:rPr>
        <w:tab/>
      </w:r>
      <w:r w:rsidRPr="00472EF6">
        <w:rPr>
          <w:rFonts w:ascii="Times New Roman" w:hAnsi="Times New Roman" w:cs="Times New Roman"/>
          <w:sz w:val="24"/>
          <w:szCs w:val="24"/>
        </w:rPr>
        <w:t xml:space="preserve">Butler does not explain the phrase </w:t>
      </w:r>
      <w:r w:rsidRPr="00472EF6">
        <w:rPr>
          <w:rFonts w:ascii="Times New Roman" w:hAnsi="Times New Roman" w:cs="Times New Roman"/>
          <w:b/>
          <w:bCs/>
          <w:sz w:val="24"/>
          <w:szCs w:val="24"/>
        </w:rPr>
        <w:t xml:space="preserve">light of nature </w:t>
      </w:r>
      <w:r w:rsidRPr="00472EF6">
        <w:rPr>
          <w:rFonts w:ascii="Times New Roman" w:hAnsi="Times New Roman" w:cs="Times New Roman"/>
          <w:sz w:val="24"/>
          <w:szCs w:val="24"/>
        </w:rPr>
        <w:t>because it was widely used by all the Anglican and dissenting divines. The received view was that the light of nature included the God-</w:t>
      </w:r>
      <w:r w:rsidRPr="00472EF6">
        <w:rPr>
          <w:rFonts w:ascii="Times New Roman" w:hAnsi="Times New Roman" w:cs="Times New Roman"/>
          <w:sz w:val="24"/>
          <w:szCs w:val="24"/>
        </w:rPr>
        <w:lastRenderedPageBreak/>
        <w:t xml:space="preserve">given faculties of the senses and the reasoning powers and was contrasted with the light of scripture or the light of grace. </w:t>
      </w:r>
    </w:p>
    <w:p w14:paraId="3A17D12F" w14:textId="77777777" w:rsidR="00043EEC" w:rsidRDefault="00043EEC" w:rsidP="00043EEC">
      <w:pPr>
        <w:spacing w:after="0"/>
        <w:jc w:val="both"/>
        <w:rPr>
          <w:rFonts w:ascii="Times New Roman" w:hAnsi="Times New Roman" w:cs="Times New Roman"/>
          <w:sz w:val="24"/>
          <w:szCs w:val="24"/>
        </w:rPr>
      </w:pPr>
      <w:r>
        <w:rPr>
          <w:rFonts w:ascii="Times New Roman" w:hAnsi="Times New Roman" w:cs="Times New Roman"/>
          <w:sz w:val="24"/>
          <w:szCs w:val="24"/>
        </w:rPr>
        <w:tab/>
      </w:r>
      <w:r w:rsidRPr="00472EF6">
        <w:rPr>
          <w:rFonts w:ascii="Times New Roman" w:hAnsi="Times New Roman" w:cs="Times New Roman"/>
          <w:sz w:val="24"/>
          <w:szCs w:val="24"/>
        </w:rPr>
        <w:t xml:space="preserve">For the scholastic doctors, this light of nature was used to help us understand faith, but for Enlightened thinkers, reason was also used to test and evaluate the claims of faith. On the orthodox view, the light of nature was used to establish the claims of natural religion, to judge the credentials of an alleged revelation, and, with regard to what is accepted as scripture, to interpret the text and derive just inferences from it. </w:t>
      </w:r>
    </w:p>
    <w:p w14:paraId="3EC0CF97" w14:textId="77777777" w:rsidR="00043EEC" w:rsidRPr="00472EF6" w:rsidRDefault="00043EEC" w:rsidP="00043EEC">
      <w:pPr>
        <w:spacing w:after="0"/>
        <w:jc w:val="both"/>
        <w:rPr>
          <w:rFonts w:ascii="Times New Roman" w:hAnsi="Times New Roman" w:cs="Times New Roman"/>
          <w:sz w:val="24"/>
          <w:szCs w:val="24"/>
        </w:rPr>
      </w:pPr>
      <w:r>
        <w:rPr>
          <w:rFonts w:ascii="Times New Roman" w:hAnsi="Times New Roman" w:cs="Times New Roman"/>
          <w:sz w:val="24"/>
          <w:szCs w:val="24"/>
        </w:rPr>
        <w:tab/>
      </w:r>
      <w:r w:rsidRPr="00472EF6">
        <w:rPr>
          <w:rFonts w:ascii="Times New Roman" w:hAnsi="Times New Roman" w:cs="Times New Roman"/>
          <w:sz w:val="24"/>
          <w:szCs w:val="24"/>
        </w:rPr>
        <w:t xml:space="preserve">Part Two of the </w:t>
      </w:r>
      <w:r w:rsidRPr="00472EF6">
        <w:rPr>
          <w:rFonts w:ascii="Times New Roman" w:hAnsi="Times New Roman" w:cs="Times New Roman"/>
          <w:i/>
          <w:iCs/>
          <w:sz w:val="24"/>
          <w:szCs w:val="24"/>
        </w:rPr>
        <w:t xml:space="preserve">Analogy </w:t>
      </w:r>
      <w:r w:rsidRPr="00472EF6">
        <w:rPr>
          <w:rFonts w:ascii="Times New Roman" w:hAnsi="Times New Roman" w:cs="Times New Roman"/>
          <w:sz w:val="24"/>
          <w:szCs w:val="24"/>
        </w:rPr>
        <w:t xml:space="preserve">is considered a refutation of the deists not because Butler disproved the first principles of deism, but rather because he accepted those principles and then, in lawyerly fashion, went on to use those very principles to get the whole of the church’s scripture admitted into evidence, so to speak, in this great deliberation on the conduct of life. See, for example, Isaac Watts, </w:t>
      </w:r>
      <w:proofErr w:type="spellStart"/>
      <w:r w:rsidRPr="00472EF6">
        <w:rPr>
          <w:rFonts w:ascii="Times New Roman" w:hAnsi="Times New Roman" w:cs="Times New Roman"/>
          <w:i/>
          <w:iCs/>
          <w:sz w:val="24"/>
          <w:szCs w:val="24"/>
        </w:rPr>
        <w:t>Logick</w:t>
      </w:r>
      <w:proofErr w:type="spellEnd"/>
      <w:r w:rsidRPr="00472EF6">
        <w:rPr>
          <w:rFonts w:ascii="Times New Roman" w:hAnsi="Times New Roman" w:cs="Times New Roman"/>
          <w:i/>
          <w:iCs/>
          <w:sz w:val="24"/>
          <w:szCs w:val="24"/>
        </w:rPr>
        <w:t xml:space="preserve"> </w:t>
      </w:r>
      <w:r w:rsidRPr="00472EF6">
        <w:rPr>
          <w:rFonts w:ascii="Times New Roman" w:hAnsi="Times New Roman" w:cs="Times New Roman"/>
          <w:sz w:val="24"/>
          <w:szCs w:val="24"/>
        </w:rPr>
        <w:t xml:space="preserve">(1725), part two. As used here, </w:t>
      </w:r>
      <w:r w:rsidRPr="00472EF6">
        <w:rPr>
          <w:rFonts w:ascii="Times New Roman" w:hAnsi="Times New Roman" w:cs="Times New Roman"/>
          <w:b/>
          <w:bCs/>
          <w:sz w:val="24"/>
          <w:szCs w:val="24"/>
        </w:rPr>
        <w:t xml:space="preserve">supernatural instruction </w:t>
      </w:r>
      <w:r w:rsidRPr="00472EF6">
        <w:rPr>
          <w:rFonts w:ascii="Times New Roman" w:hAnsi="Times New Roman" w:cs="Times New Roman"/>
          <w:sz w:val="24"/>
          <w:szCs w:val="24"/>
        </w:rPr>
        <w:t xml:space="preserve">is the scripture revelation, and therefore distinct from any sort of superstition and from any alleged private inspiration. </w:t>
      </w:r>
    </w:p>
    <w:p w14:paraId="05E8B3B1" w14:textId="77777777" w:rsidR="00043EEC" w:rsidRPr="00472EF6" w:rsidRDefault="00043EEC" w:rsidP="00043EEC">
      <w:pPr>
        <w:spacing w:after="0"/>
        <w:jc w:val="both"/>
        <w:rPr>
          <w:rFonts w:ascii="Times New Roman" w:hAnsi="Times New Roman" w:cs="Times New Roman"/>
          <w:sz w:val="24"/>
          <w:szCs w:val="24"/>
        </w:rPr>
      </w:pPr>
    </w:p>
    <w:p w14:paraId="4B424CFD" w14:textId="76677D54" w:rsidR="00043EEC" w:rsidRPr="00262C89" w:rsidRDefault="00262C89" w:rsidP="00043EEC">
      <w:pPr>
        <w:spacing w:after="0"/>
        <w:jc w:val="both"/>
        <w:rPr>
          <w:rFonts w:ascii="Times New Roman" w:hAnsi="Times New Roman" w:cs="Times New Roman"/>
          <w:i/>
          <w:iCs/>
          <w:sz w:val="24"/>
          <w:szCs w:val="24"/>
        </w:rPr>
      </w:pPr>
      <w:r>
        <w:rPr>
          <w:rFonts w:ascii="Times New Roman" w:hAnsi="Times New Roman" w:cs="Times New Roman"/>
          <w:i/>
          <w:iCs/>
          <w:sz w:val="24"/>
          <w:szCs w:val="24"/>
        </w:rPr>
        <w:tab/>
      </w:r>
      <w:r w:rsidR="00043EEC" w:rsidRPr="00262C89">
        <w:rPr>
          <w:rFonts w:ascii="Times New Roman" w:hAnsi="Times New Roman" w:cs="Times New Roman"/>
          <w:i/>
          <w:iCs/>
          <w:sz w:val="24"/>
          <w:szCs w:val="24"/>
        </w:rPr>
        <w:t>The following is an extract from modern scholarship on Butler. The author ignores the fact that Butler was hardly mentioned in relation to deism prior to the twentieth century.</w:t>
      </w:r>
    </w:p>
    <w:p w14:paraId="49906EE2" w14:textId="77777777" w:rsidR="00043EEC" w:rsidRPr="00472EF6" w:rsidRDefault="00043EEC" w:rsidP="00043EEC">
      <w:pPr>
        <w:spacing w:after="0"/>
        <w:jc w:val="both"/>
        <w:rPr>
          <w:rFonts w:ascii="Times New Roman" w:hAnsi="Times New Roman" w:cs="Times New Roman"/>
          <w:sz w:val="24"/>
          <w:szCs w:val="24"/>
        </w:rPr>
      </w:pPr>
      <w:r>
        <w:rPr>
          <w:rFonts w:ascii="Times New Roman" w:hAnsi="Times New Roman" w:cs="Times New Roman"/>
          <w:b/>
          <w:bCs/>
          <w:i/>
          <w:iCs/>
          <w:sz w:val="24"/>
          <w:szCs w:val="24"/>
        </w:rPr>
        <w:t xml:space="preserve"> </w:t>
      </w:r>
    </w:p>
    <w:p w14:paraId="44FAC04C" w14:textId="77777777" w:rsidR="00043EEC" w:rsidRPr="00472EF6" w:rsidRDefault="00043EEC" w:rsidP="00043EEC">
      <w:pPr>
        <w:spacing w:after="0"/>
        <w:ind w:left="720" w:right="720"/>
        <w:jc w:val="both"/>
        <w:rPr>
          <w:rFonts w:ascii="Times New Roman" w:hAnsi="Times New Roman" w:cs="Times New Roman"/>
          <w:sz w:val="24"/>
          <w:szCs w:val="24"/>
        </w:rPr>
      </w:pPr>
      <w:r w:rsidRPr="00472EF6">
        <w:rPr>
          <w:rFonts w:ascii="Times New Roman" w:hAnsi="Times New Roman" w:cs="Times New Roman"/>
          <w:sz w:val="24"/>
          <w:szCs w:val="24"/>
        </w:rPr>
        <w:t xml:space="preserve">Bishop Butler’s </w:t>
      </w:r>
      <w:r w:rsidRPr="00472EF6">
        <w:rPr>
          <w:rFonts w:ascii="Times New Roman" w:hAnsi="Times New Roman" w:cs="Times New Roman"/>
          <w:i/>
          <w:iCs/>
          <w:sz w:val="24"/>
          <w:szCs w:val="24"/>
        </w:rPr>
        <w:t xml:space="preserve">Analogy of Religion </w:t>
      </w:r>
      <w:r w:rsidRPr="00472EF6">
        <w:rPr>
          <w:rFonts w:ascii="Times New Roman" w:hAnsi="Times New Roman" w:cs="Times New Roman"/>
          <w:sz w:val="24"/>
          <w:szCs w:val="24"/>
        </w:rPr>
        <w:t xml:space="preserve">(1736) is </w:t>
      </w:r>
      <w:proofErr w:type="gramStart"/>
      <w:r w:rsidRPr="00472EF6">
        <w:rPr>
          <w:rFonts w:ascii="Times New Roman" w:hAnsi="Times New Roman" w:cs="Times New Roman"/>
          <w:sz w:val="24"/>
          <w:szCs w:val="24"/>
        </w:rPr>
        <w:t>more or less unanimously</w:t>
      </w:r>
      <w:proofErr w:type="gramEnd"/>
      <w:r w:rsidRPr="00472EF6">
        <w:rPr>
          <w:rFonts w:ascii="Times New Roman" w:hAnsi="Times New Roman" w:cs="Times New Roman"/>
          <w:sz w:val="24"/>
          <w:szCs w:val="24"/>
        </w:rPr>
        <w:t xml:space="preserve"> credited with finally defeating deism, that relentlessly dangerous foe of the Anglican Church. But, as we now know, </w:t>
      </w:r>
      <w:proofErr w:type="gramStart"/>
      <w:r w:rsidRPr="00472EF6">
        <w:rPr>
          <w:rFonts w:ascii="Times New Roman" w:hAnsi="Times New Roman" w:cs="Times New Roman"/>
          <w:sz w:val="24"/>
          <w:szCs w:val="24"/>
        </w:rPr>
        <w:t>Butler’s</w:t>
      </w:r>
      <w:proofErr w:type="gramEnd"/>
      <w:r w:rsidRPr="00472EF6">
        <w:rPr>
          <w:rFonts w:ascii="Times New Roman" w:hAnsi="Times New Roman" w:cs="Times New Roman"/>
          <w:sz w:val="24"/>
          <w:szCs w:val="24"/>
        </w:rPr>
        <w:t xml:space="preserve"> sharp and learned logic of course only disemboweled a very modern fiction. Or did it? For there is no doubt that the Church and Bishop Butler were indeed understood by some contemporaries to be battling a mighty deist movement. Some modern commentators have even argued that ‘the Evangelical movement came as a reaction to the Deists’. Perhaps Anglicanism really was subject to the point of an antichristian bayonet only manfully thrust aside by Butler? Or was it all a scam, a fiction playing on the hearts and minds of the faithful </w:t>
      </w:r>
      <w:proofErr w:type="gramStart"/>
      <w:r w:rsidRPr="00472EF6">
        <w:rPr>
          <w:rFonts w:ascii="Times New Roman" w:hAnsi="Times New Roman" w:cs="Times New Roman"/>
          <w:sz w:val="24"/>
          <w:szCs w:val="24"/>
        </w:rPr>
        <w:t>in order to</w:t>
      </w:r>
      <w:proofErr w:type="gramEnd"/>
      <w:r w:rsidRPr="00472EF6">
        <w:rPr>
          <w:rFonts w:ascii="Times New Roman" w:hAnsi="Times New Roman" w:cs="Times New Roman"/>
          <w:sz w:val="24"/>
          <w:szCs w:val="24"/>
        </w:rPr>
        <w:t xml:space="preserve"> encourage loyalty and bring waverers back to the fold? Eighteenth-century protagonists were just as interested in constructing in the minds of others their own preferred reality for their own ends as many twentieth-century historians have been to construct the history of modernity. The historical record, then, will provide us with some data and vast gaps, but it also provides us with sophisticated projections of how certain </w:t>
      </w:r>
      <w:proofErr w:type="gramStart"/>
      <w:r w:rsidRPr="00472EF6">
        <w:rPr>
          <w:rFonts w:ascii="Times New Roman" w:hAnsi="Times New Roman" w:cs="Times New Roman"/>
          <w:sz w:val="24"/>
          <w:szCs w:val="24"/>
        </w:rPr>
        <w:t>eighteenth century</w:t>
      </w:r>
      <w:proofErr w:type="gramEnd"/>
      <w:r w:rsidRPr="00472EF6">
        <w:rPr>
          <w:rFonts w:ascii="Times New Roman" w:hAnsi="Times New Roman" w:cs="Times New Roman"/>
          <w:sz w:val="24"/>
          <w:szCs w:val="24"/>
        </w:rPr>
        <w:t xml:space="preserve"> minds perceived their reality according to their own ideological outlook. Thus, for many churchmen, conservative thinkers and others, the deist movement certainly did exist, and self-evidently so. On the other hand, we know that Jansenists and Jansenist supporters undoubtedly existed in some considerable numbers in France (especially in Paris), yet in practice they have to be carefully sought for in the historical record because they habitually denied their own existence. </w:t>
      </w:r>
    </w:p>
    <w:p w14:paraId="62B00889" w14:textId="77777777" w:rsidR="00043EEC" w:rsidRPr="00472EF6" w:rsidRDefault="00043EEC" w:rsidP="00043EEC">
      <w:pPr>
        <w:spacing w:after="0"/>
        <w:ind w:left="720" w:right="720"/>
        <w:jc w:val="both"/>
        <w:rPr>
          <w:rFonts w:ascii="Times New Roman" w:hAnsi="Times New Roman" w:cs="Times New Roman"/>
          <w:sz w:val="24"/>
          <w:szCs w:val="24"/>
        </w:rPr>
      </w:pPr>
      <w:r w:rsidRPr="00472EF6">
        <w:rPr>
          <w:rFonts w:ascii="Times New Roman" w:hAnsi="Times New Roman" w:cs="Times New Roman"/>
          <w:sz w:val="24"/>
          <w:szCs w:val="24"/>
        </w:rPr>
        <w:t>***</w:t>
      </w:r>
    </w:p>
    <w:p w14:paraId="16446350" w14:textId="77777777" w:rsidR="00043EEC" w:rsidRDefault="00043EEC" w:rsidP="00043EEC">
      <w:pPr>
        <w:spacing w:after="0"/>
        <w:ind w:left="720" w:right="720"/>
        <w:jc w:val="both"/>
        <w:rPr>
          <w:rFonts w:ascii="Times New Roman" w:hAnsi="Times New Roman" w:cs="Times New Roman"/>
          <w:sz w:val="24"/>
          <w:szCs w:val="24"/>
        </w:rPr>
      </w:pPr>
      <w:r w:rsidRPr="00472EF6">
        <w:rPr>
          <w:rFonts w:ascii="Times New Roman" w:hAnsi="Times New Roman" w:cs="Times New Roman"/>
          <w:sz w:val="24"/>
          <w:szCs w:val="24"/>
        </w:rPr>
        <w:t xml:space="preserve">The dominant explanation for the decline of English deism amongst historians today remains more or less that of Cragg: ‘Bishop Butler’s monumental work, </w:t>
      </w:r>
      <w:r w:rsidRPr="00472EF6">
        <w:rPr>
          <w:rFonts w:ascii="Times New Roman" w:hAnsi="Times New Roman" w:cs="Times New Roman"/>
          <w:i/>
          <w:iCs/>
          <w:sz w:val="24"/>
          <w:szCs w:val="24"/>
        </w:rPr>
        <w:t xml:space="preserve">The Analogy of Religion, Natural and Revealed, to the Constitution and Course of </w:t>
      </w:r>
      <w:r w:rsidRPr="00472EF6">
        <w:rPr>
          <w:rFonts w:ascii="Times New Roman" w:hAnsi="Times New Roman" w:cs="Times New Roman"/>
          <w:i/>
          <w:iCs/>
          <w:sz w:val="24"/>
          <w:szCs w:val="24"/>
        </w:rPr>
        <w:lastRenderedPageBreak/>
        <w:t xml:space="preserve">Nature </w:t>
      </w:r>
      <w:r w:rsidRPr="00472EF6">
        <w:rPr>
          <w:rFonts w:ascii="Times New Roman" w:hAnsi="Times New Roman" w:cs="Times New Roman"/>
          <w:sz w:val="24"/>
          <w:szCs w:val="24"/>
        </w:rPr>
        <w:t xml:space="preserve">[1736], was the most formidable and the most decisive work that the deist controversy called forth. On essential matters it virtually ended the debate; skirmishing continued for some years, but it was clear that the fundamental issues had been settled.’60 Amongst the few recent historians who significantly diverge from the Butler-triumphant explanation is Roy Porter and his ‘laicization’ thesis. We have seen already that Porter argues for a conservative English Enlightenment, yet one populated with numerous radical deists who were ‘novel, incisive and influential’. On the decline of deism, he argues that the deists were less read later in the century because they had already achieved their aims and that ‘threats to a gentleman’s privilege of being religious on his own terms’ from High Churchmen and other enthusiasts ‘had been resisted, had withered away or were becoming marginalized to the “lunatic fringe”’. Crucially, ‘legislation won toleration for Protestants’ when Convocation was prorogued in 1717. The problem here is the difficulty of reconciling this account with those of historians who, as we have seen, argue that the crescendo of the supposed deist movement in terms of numbers and influence occurred in the 1730s. Given that there is little evidence that the deist movement ever existed, debate on the chronology of its victory or defeat is of no great consequence except in one respect, for Porter’s ‘victory of deism’ view is predicated on a thesis of a relatively weak Church. Yet, as we shall see below, there is no consensus amongst historians on the weak Church thesis, and it has been increasingly challenged. Returning to the Butler-triumphant-over-deism thesis, if, as we know, deist writers were a mere handful over half a century and most of the leading writers died in the years preceding Butler’s polemic, should we not consider this a factor in their decline? Tindal, Collins and Woolston all died, for example, in the years 1729–33. Given this rather intractable fact, if we accept that the coterie of deists never managed to attract any significant number of followers or any real broad interest aside from the negative type or sensation hunters, is it surprising that the deist controversy petered out sooner rather than later? We may even say that, even if it had existed, for it to have continued for much longer would have been unlikely. Interestingly, it is rarely mentioned in Enlightenment studies that, even on the Anglican side, there has never been unquestioned acceptance of the idea that the Christian knight Butler single-handedly defeated the deist threat. </w:t>
      </w:r>
      <w:proofErr w:type="spellStart"/>
      <w:r w:rsidRPr="00472EF6">
        <w:rPr>
          <w:rFonts w:ascii="Times New Roman" w:hAnsi="Times New Roman" w:cs="Times New Roman"/>
          <w:sz w:val="24"/>
          <w:szCs w:val="24"/>
        </w:rPr>
        <w:t>Mossner</w:t>
      </w:r>
      <w:proofErr w:type="spellEnd"/>
      <w:r w:rsidRPr="00472EF6">
        <w:rPr>
          <w:rFonts w:ascii="Times New Roman" w:hAnsi="Times New Roman" w:cs="Times New Roman"/>
          <w:sz w:val="24"/>
          <w:szCs w:val="24"/>
        </w:rPr>
        <w:t xml:space="preserve"> long ago argued that even to pose the question in that manner is misleading, and Butler’s analogical method was anyway not original</w:t>
      </w:r>
      <w:commentRangeStart w:id="717"/>
      <w:r w:rsidRPr="00472EF6">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commentRangeEnd w:id="717"/>
      <w:r w:rsidR="004E1F86">
        <w:rPr>
          <w:rStyle w:val="CommentReference"/>
        </w:rPr>
        <w:commentReference w:id="717"/>
      </w:r>
    </w:p>
    <w:p w14:paraId="738664DA" w14:textId="77777777" w:rsidR="00043EEC" w:rsidRDefault="00043EEC" w:rsidP="00043EEC">
      <w:pPr>
        <w:spacing w:after="0"/>
        <w:ind w:left="720" w:right="720"/>
        <w:jc w:val="both"/>
        <w:rPr>
          <w:rFonts w:ascii="Times New Roman" w:hAnsi="Times New Roman" w:cs="Times New Roman"/>
          <w:sz w:val="24"/>
          <w:szCs w:val="24"/>
        </w:rPr>
      </w:pPr>
    </w:p>
    <w:p w14:paraId="05D80133" w14:textId="77777777" w:rsidR="00043EEC" w:rsidRPr="00472EF6" w:rsidRDefault="00043EEC" w:rsidP="00043EEC">
      <w:pPr>
        <w:spacing w:after="0"/>
        <w:ind w:right="720"/>
        <w:jc w:val="both"/>
        <w:rPr>
          <w:rFonts w:ascii="Times New Roman" w:hAnsi="Times New Roman" w:cs="Times New Roman"/>
          <w:sz w:val="24"/>
          <w:szCs w:val="24"/>
        </w:rPr>
      </w:pPr>
      <w:r w:rsidRPr="00472EF6">
        <w:rPr>
          <w:rFonts w:ascii="Times New Roman" w:hAnsi="Times New Roman" w:cs="Times New Roman"/>
          <w:i/>
          <w:iCs/>
          <w:sz w:val="24"/>
          <w:szCs w:val="24"/>
        </w:rPr>
        <w:t>Theology in the Church of England</w:t>
      </w:r>
      <w:r w:rsidRPr="00472EF6">
        <w:rPr>
          <w:rFonts w:ascii="Times New Roman" w:hAnsi="Times New Roman" w:cs="Times New Roman"/>
          <w:sz w:val="24"/>
          <w:szCs w:val="24"/>
        </w:rPr>
        <w:t xml:space="preserve"> by B. W. Young</w:t>
      </w:r>
      <w:r>
        <w:rPr>
          <w:rFonts w:ascii="Times New Roman" w:hAnsi="Times New Roman" w:cs="Times New Roman"/>
          <w:sz w:val="24"/>
          <w:szCs w:val="24"/>
        </w:rPr>
        <w:t>:</w:t>
      </w:r>
    </w:p>
    <w:p w14:paraId="4AB2BAB3" w14:textId="77777777" w:rsidR="00043EEC" w:rsidRPr="00472EF6" w:rsidRDefault="00043EEC" w:rsidP="00043EEC">
      <w:pPr>
        <w:spacing w:after="0"/>
        <w:ind w:left="720" w:right="720"/>
        <w:jc w:val="both"/>
        <w:rPr>
          <w:rFonts w:ascii="Times New Roman" w:hAnsi="Times New Roman" w:cs="Times New Roman"/>
          <w:sz w:val="24"/>
          <w:szCs w:val="24"/>
        </w:rPr>
      </w:pPr>
    </w:p>
    <w:p w14:paraId="48B7AF4E" w14:textId="77777777" w:rsidR="00043EEC" w:rsidRPr="00472EF6" w:rsidRDefault="00043EEC" w:rsidP="00043EEC">
      <w:pPr>
        <w:spacing w:after="0"/>
        <w:ind w:right="720"/>
        <w:rPr>
          <w:rFonts w:ascii="Times New Roman" w:hAnsi="Times New Roman" w:cs="Times New Roman"/>
          <w:b/>
          <w:sz w:val="24"/>
          <w:szCs w:val="24"/>
        </w:rPr>
      </w:pPr>
      <w:r w:rsidRPr="00472EF6">
        <w:rPr>
          <w:rFonts w:ascii="Times New Roman" w:hAnsi="Times New Roman" w:cs="Times New Roman"/>
          <w:noProof/>
          <w:sz w:val="24"/>
          <w:szCs w:val="24"/>
        </w:rPr>
        <w:lastRenderedPageBreak/>
        <w:drawing>
          <wp:inline distT="0" distB="0" distL="0" distR="0" wp14:anchorId="1FE9CFC7" wp14:editId="67D4BC83">
            <wp:extent cx="5943600" cy="3865947"/>
            <wp:effectExtent l="0" t="0" r="0" b="1270"/>
            <wp:docPr id="11" name="Picture 11" descr="Illus0569 (9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0569 (97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65947"/>
                    </a:xfrm>
                    <a:prstGeom prst="rect">
                      <a:avLst/>
                    </a:prstGeom>
                    <a:noFill/>
                    <a:ln>
                      <a:noFill/>
                    </a:ln>
                  </pic:spPr>
                </pic:pic>
              </a:graphicData>
            </a:graphic>
          </wp:inline>
        </w:drawing>
      </w:r>
    </w:p>
    <w:p w14:paraId="49CD1708" w14:textId="77777777" w:rsidR="00043EEC" w:rsidRPr="00472EF6" w:rsidRDefault="00043EEC" w:rsidP="00043EEC">
      <w:pPr>
        <w:spacing w:after="0"/>
        <w:ind w:left="720" w:right="720"/>
        <w:jc w:val="both"/>
        <w:rPr>
          <w:rFonts w:ascii="Times New Roman" w:hAnsi="Times New Roman" w:cs="Times New Roman"/>
          <w:b/>
          <w:sz w:val="24"/>
          <w:szCs w:val="24"/>
        </w:rPr>
      </w:pPr>
    </w:p>
    <w:p w14:paraId="5BF9639F" w14:textId="30546979" w:rsidR="00043EEC" w:rsidRDefault="00043EEC" w:rsidP="00043EEC">
      <w:pPr>
        <w:spacing w:after="0"/>
        <w:ind w:left="720" w:right="720"/>
        <w:jc w:val="both"/>
        <w:rPr>
          <w:rFonts w:ascii="Times New Roman" w:hAnsi="Times New Roman" w:cs="Times New Roman"/>
          <w:bCs/>
          <w:sz w:val="24"/>
          <w:szCs w:val="24"/>
        </w:rPr>
      </w:pPr>
      <w:r w:rsidRPr="00472EF6">
        <w:rPr>
          <w:rFonts w:ascii="Times New Roman" w:hAnsi="Times New Roman" w:cs="Times New Roman"/>
          <w:sz w:val="24"/>
          <w:szCs w:val="24"/>
        </w:rPr>
        <w:t xml:space="preserve">It had been the custom for centuries for English statesmen, upon retiring from official life, to devote themselves to the classics. Mr. Gladstone, who was pre-eminently a statesman-scholar, found it very congenial to his mind and habits to follow this old English custom. He first translated and published "The Odes of Horace." Then he took Butler's "Analogy" as a </w:t>
      </w:r>
      <w:proofErr w:type="spellStart"/>
      <w:r w:rsidR="00DC6129" w:rsidRPr="00472EF6">
        <w:rPr>
          <w:rFonts w:ascii="Times New Roman" w:hAnsi="Times New Roman" w:cs="Times New Roman"/>
          <w:sz w:val="24"/>
          <w:szCs w:val="24"/>
        </w:rPr>
        <w:t>textbook</w:t>
      </w:r>
      <w:r w:rsidRPr="00472EF6">
        <w:rPr>
          <w:rFonts w:ascii="Times New Roman" w:hAnsi="Times New Roman" w:cs="Times New Roman"/>
          <w:sz w:val="24"/>
          <w:szCs w:val="24"/>
        </w:rPr>
        <w:t>,</w:t>
      </w:r>
      <w:del w:id="718" w:author="Michael Maranda" w:date="2020-09-10T19:16:00Z">
        <w:r w:rsidRPr="00472EF6" w:rsidDel="004E1F86">
          <w:rPr>
            <w:rFonts w:ascii="Times New Roman" w:hAnsi="Times New Roman" w:cs="Times New Roman"/>
            <w:sz w:val="24"/>
            <w:szCs w:val="24"/>
          </w:rPr>
          <w:delText xml:space="preserve"> </w:delText>
        </w:r>
      </w:del>
      <w:r w:rsidRPr="00472EF6">
        <w:rPr>
          <w:rFonts w:ascii="Times New Roman" w:hAnsi="Times New Roman" w:cs="Times New Roman"/>
          <w:sz w:val="24"/>
          <w:szCs w:val="24"/>
        </w:rPr>
        <w:t>and</w:t>
      </w:r>
      <w:proofErr w:type="spellEnd"/>
      <w:r w:rsidRPr="00472EF6">
        <w:rPr>
          <w:rFonts w:ascii="Times New Roman" w:hAnsi="Times New Roman" w:cs="Times New Roman"/>
          <w:sz w:val="24"/>
          <w:szCs w:val="24"/>
        </w:rPr>
        <w:t xml:space="preserve"> prepared and published "Studies Subsidiary to the Works of Bishop Butler." The discussion necessarily takes a wide range, treating, among other matters, of Butler's method, its application to the Scriptures, the future life, miracles</w:t>
      </w:r>
      <w:ins w:id="719" w:author="Michael Maranda" w:date="2020-09-10T19:17:00Z">
        <w:r w:rsidR="004E1F86">
          <w:rPr>
            <w:rFonts w:ascii="Times New Roman" w:hAnsi="Times New Roman" w:cs="Times New Roman"/>
            <w:sz w:val="24"/>
            <w:szCs w:val="24"/>
          </w:rPr>
          <w:t>,</w:t>
        </w:r>
      </w:ins>
      <w:r w:rsidRPr="00472EF6">
        <w:rPr>
          <w:rFonts w:ascii="Times New Roman" w:hAnsi="Times New Roman" w:cs="Times New Roman"/>
          <w:sz w:val="24"/>
          <w:szCs w:val="24"/>
        </w:rPr>
        <w:t xml:space="preserve"> and the mediation of Christ. Says W.T. Stead: "No one who reads the strenuous arguments with which Mr. Gladstone summarizes the reasoning of Bishop Butler on the future life is conscious of any weakening in the vigorous dialectic which was so often employed with brilliant success in the House of Commons." </w:t>
      </w:r>
      <w:r w:rsidRPr="00472EF6">
        <w:rPr>
          <w:rFonts w:ascii="Times New Roman" w:hAnsi="Times New Roman" w:cs="Times New Roman"/>
          <w:bCs/>
          <w:sz w:val="24"/>
          <w:szCs w:val="24"/>
        </w:rPr>
        <w:t>~Richard B. Cook</w:t>
      </w:r>
    </w:p>
    <w:p w14:paraId="096FC32D" w14:textId="77777777" w:rsidR="00043EEC" w:rsidRPr="00472EF6" w:rsidRDefault="00043EEC" w:rsidP="00043EEC">
      <w:pPr>
        <w:spacing w:after="0"/>
        <w:ind w:left="720" w:right="720"/>
        <w:jc w:val="both"/>
        <w:rPr>
          <w:rFonts w:ascii="Times New Roman" w:hAnsi="Times New Roman" w:cs="Times New Roman"/>
          <w:bCs/>
          <w:sz w:val="24"/>
          <w:szCs w:val="24"/>
        </w:rPr>
      </w:pPr>
    </w:p>
    <w:p w14:paraId="1F9F44DB" w14:textId="3CC0D24A" w:rsidR="00043EEC" w:rsidRPr="00472EF6" w:rsidRDefault="00043EEC" w:rsidP="00043EEC">
      <w:pPr>
        <w:spacing w:after="0"/>
        <w:rPr>
          <w:rFonts w:ascii="Times New Roman" w:hAnsi="Times New Roman" w:cs="Times New Roman"/>
          <w:sz w:val="24"/>
          <w:szCs w:val="24"/>
        </w:rPr>
      </w:pPr>
      <w:r w:rsidRPr="00472EF6">
        <w:rPr>
          <w:rFonts w:ascii="Times New Roman" w:hAnsi="Times New Roman" w:cs="Times New Roman"/>
          <w:sz w:val="24"/>
          <w:szCs w:val="24"/>
        </w:rPr>
        <w:tab/>
        <w:t xml:space="preserve">Those who suffer or fear they may suffer or who suffer because of the suffering of others may be reminded that whatever the foundation of acceptance of and submission to the moral order of the universe, these grounds did not include an assurance we would be spared the physical effects of suffering under the present dispensation. In arguing thus Butler is repeating and applying to his own case the old Stoic attitude that we ought to concentrate our attention and energy of making right what we can control and not in fretting about what we cannot </w:t>
      </w:r>
      <w:commentRangeStart w:id="720"/>
      <w:r w:rsidRPr="00472EF6">
        <w:rPr>
          <w:rFonts w:ascii="Times New Roman" w:hAnsi="Times New Roman" w:cs="Times New Roman"/>
          <w:sz w:val="24"/>
          <w:szCs w:val="24"/>
        </w:rPr>
        <w:t>control</w:t>
      </w:r>
      <w:commentRangeEnd w:id="720"/>
      <w:r w:rsidR="004E1F86">
        <w:rPr>
          <w:rStyle w:val="CommentReference"/>
        </w:rPr>
        <w:commentReference w:id="720"/>
      </w:r>
      <w:r w:rsidRPr="00472EF6">
        <w:rPr>
          <w:rFonts w:ascii="Times New Roman" w:hAnsi="Times New Roman" w:cs="Times New Roman"/>
          <w:sz w:val="24"/>
          <w:szCs w:val="24"/>
        </w:rPr>
        <w:t>.</w:t>
      </w:r>
      <w:ins w:id="721" w:author="David White" w:date="2020-09-12T12:32:00Z">
        <w:r w:rsidR="00057125">
          <w:rPr>
            <w:rStyle w:val="FootnoteReference"/>
            <w:rFonts w:ascii="Times New Roman" w:hAnsi="Times New Roman" w:cs="Times New Roman"/>
            <w:sz w:val="24"/>
            <w:szCs w:val="24"/>
          </w:rPr>
          <w:footnoteReference w:id="87"/>
        </w:r>
      </w:ins>
    </w:p>
    <w:p w14:paraId="3C213F2E" w14:textId="77777777" w:rsidR="00043EEC" w:rsidRPr="00472EF6" w:rsidRDefault="00043EEC" w:rsidP="00043EEC">
      <w:pPr>
        <w:spacing w:after="0"/>
        <w:rPr>
          <w:rFonts w:ascii="Times New Roman" w:hAnsi="Times New Roman" w:cs="Times New Roman"/>
          <w:sz w:val="24"/>
          <w:szCs w:val="24"/>
        </w:rPr>
      </w:pPr>
      <w:r w:rsidRPr="00472EF6">
        <w:rPr>
          <w:rFonts w:ascii="Times New Roman" w:hAnsi="Times New Roman" w:cs="Times New Roman"/>
          <w:sz w:val="24"/>
          <w:szCs w:val="24"/>
        </w:rPr>
        <w:lastRenderedPageBreak/>
        <w:tab/>
        <w:t>This much we know from experience, but evidence-based writers often favor certain modes of experience and neglect others. In this study of Butler, we have aimed to attend to reports based on the spectrum of experience in Butler’s works and in the commentaries.</w:t>
      </w:r>
    </w:p>
    <w:p w14:paraId="62819556" w14:textId="77777777" w:rsidR="00043EEC" w:rsidRPr="00472EF6" w:rsidRDefault="00043EEC" w:rsidP="00043EEC">
      <w:pPr>
        <w:spacing w:after="0"/>
        <w:jc w:val="both"/>
        <w:rPr>
          <w:rFonts w:ascii="Times New Roman" w:hAnsi="Times New Roman" w:cs="Times New Roman"/>
          <w:sz w:val="24"/>
          <w:szCs w:val="24"/>
        </w:rPr>
      </w:pPr>
    </w:p>
    <w:p w14:paraId="3C51D34C" w14:textId="77777777" w:rsidR="005E2D47" w:rsidRDefault="005E2D47">
      <w:pPr>
        <w:rPr>
          <w:rFonts w:ascii="Times New Roman" w:hAnsi="Times New Roman" w:cs="Times New Roman"/>
          <w:b/>
          <w:bCs/>
          <w:sz w:val="24"/>
          <w:szCs w:val="24"/>
        </w:rPr>
      </w:pPr>
      <w:r>
        <w:rPr>
          <w:rFonts w:ascii="Times New Roman" w:hAnsi="Times New Roman" w:cs="Times New Roman"/>
          <w:b/>
          <w:bCs/>
          <w:sz w:val="24"/>
          <w:szCs w:val="24"/>
        </w:rPr>
        <w:br w:type="page"/>
      </w:r>
    </w:p>
    <w:p w14:paraId="6808474B" w14:textId="11491907" w:rsidR="006A207F" w:rsidRDefault="00393B04" w:rsidP="00393B04">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VI. </w:t>
      </w:r>
      <w:r w:rsidR="006A207F">
        <w:rPr>
          <w:rFonts w:ascii="Times New Roman" w:hAnsi="Times New Roman" w:cs="Times New Roman"/>
          <w:b/>
          <w:bCs/>
          <w:sz w:val="24"/>
          <w:szCs w:val="24"/>
        </w:rPr>
        <w:t>Conclusions</w:t>
      </w:r>
    </w:p>
    <w:p w14:paraId="1F3B96DB" w14:textId="4C171C82" w:rsidR="006A207F" w:rsidRDefault="006A207F" w:rsidP="00393B04">
      <w:pPr>
        <w:spacing w:after="0" w:line="276" w:lineRule="auto"/>
        <w:jc w:val="center"/>
        <w:rPr>
          <w:rFonts w:ascii="Times New Roman" w:hAnsi="Times New Roman" w:cs="Times New Roman"/>
          <w:b/>
          <w:bCs/>
          <w:sz w:val="24"/>
          <w:szCs w:val="24"/>
        </w:rPr>
      </w:pPr>
    </w:p>
    <w:p w14:paraId="35D33C87" w14:textId="0133531B" w:rsidR="006A207F" w:rsidRPr="0072513C" w:rsidRDefault="0072513C">
      <w:pPr>
        <w:rPr>
          <w:rFonts w:ascii="Times New Roman" w:hAnsi="Times New Roman" w:cs="Times New Roman"/>
          <w:sz w:val="24"/>
          <w:szCs w:val="24"/>
        </w:rPr>
      </w:pPr>
      <w:r>
        <w:rPr>
          <w:rFonts w:ascii="Times New Roman" w:hAnsi="Times New Roman" w:cs="Times New Roman"/>
          <w:b/>
          <w:bCs/>
          <w:sz w:val="24"/>
          <w:szCs w:val="24"/>
        </w:rPr>
        <w:tab/>
      </w:r>
      <w:r w:rsidRPr="0072513C">
        <w:rPr>
          <w:rFonts w:ascii="Times New Roman" w:hAnsi="Times New Roman" w:cs="Times New Roman"/>
          <w:sz w:val="24"/>
          <w:szCs w:val="24"/>
        </w:rPr>
        <w:t>Our conclusion is presented in two parts. Chapter 14 sums up the results of our inquiry so far, meaning by “our” the work of all those acquainted with Butler over the past 300 years. Members of this Butler society have expressed themselves in print, in conversation, and in the classroom. Chapter 15 considers these results and all that we know regarding Butler’s intervention in the Church of England, the development of philosophy,</w:t>
      </w:r>
      <w:r w:rsidR="00F46CD2">
        <w:rPr>
          <w:rFonts w:ascii="Times New Roman" w:hAnsi="Times New Roman" w:cs="Times New Roman"/>
          <w:sz w:val="24"/>
          <w:szCs w:val="24"/>
        </w:rPr>
        <w:t xml:space="preserve"> the evolution of </w:t>
      </w:r>
      <w:del w:id="724" w:author="David White" w:date="2020-09-12T12:43:00Z">
        <w:r w:rsidRPr="0072513C" w:rsidDel="00F46CD2">
          <w:rPr>
            <w:rFonts w:ascii="Times New Roman" w:hAnsi="Times New Roman" w:cs="Times New Roman"/>
            <w:sz w:val="24"/>
            <w:szCs w:val="24"/>
          </w:rPr>
          <w:delText xml:space="preserve"> </w:delText>
        </w:r>
      </w:del>
      <w:r w:rsidRPr="0072513C">
        <w:rPr>
          <w:rFonts w:ascii="Times New Roman" w:hAnsi="Times New Roman" w:cs="Times New Roman"/>
          <w:sz w:val="24"/>
          <w:szCs w:val="24"/>
        </w:rPr>
        <w:t>religion</w:t>
      </w:r>
      <w:ins w:id="725" w:author="Michael Maranda" w:date="2020-09-10T19:19:00Z">
        <w:r w:rsidR="004E1F86">
          <w:rPr>
            <w:rFonts w:ascii="Times New Roman" w:hAnsi="Times New Roman" w:cs="Times New Roman"/>
            <w:sz w:val="24"/>
            <w:szCs w:val="24"/>
          </w:rPr>
          <w:t>,</w:t>
        </w:r>
      </w:ins>
      <w:r w:rsidRPr="0072513C">
        <w:rPr>
          <w:rFonts w:ascii="Times New Roman" w:hAnsi="Times New Roman" w:cs="Times New Roman"/>
          <w:sz w:val="24"/>
          <w:szCs w:val="24"/>
        </w:rPr>
        <w:t xml:space="preserve"> and ethics </w:t>
      </w:r>
      <w:del w:id="726" w:author="David White" w:date="2020-09-12T12:44:00Z">
        <w:r w:rsidRPr="0072513C" w:rsidDel="00F46CD2">
          <w:rPr>
            <w:rFonts w:ascii="Times New Roman" w:hAnsi="Times New Roman" w:cs="Times New Roman"/>
            <w:sz w:val="24"/>
            <w:szCs w:val="24"/>
          </w:rPr>
          <w:delText>in human life</w:delText>
        </w:r>
      </w:del>
      <w:r w:rsidRPr="0072513C">
        <w:rPr>
          <w:rFonts w:ascii="Times New Roman" w:hAnsi="Times New Roman" w:cs="Times New Roman"/>
          <w:sz w:val="24"/>
          <w:szCs w:val="24"/>
        </w:rPr>
        <w:t xml:space="preserve">, and </w:t>
      </w:r>
      <w:del w:id="727" w:author="David White" w:date="2020-09-12T12:43:00Z">
        <w:r w:rsidRPr="0072513C" w:rsidDel="00F46CD2">
          <w:rPr>
            <w:rFonts w:ascii="Times New Roman" w:hAnsi="Times New Roman" w:cs="Times New Roman"/>
            <w:sz w:val="24"/>
            <w:szCs w:val="24"/>
          </w:rPr>
          <w:delText>t</w:delText>
        </w:r>
      </w:del>
      <w:r w:rsidRPr="0072513C">
        <w:rPr>
          <w:rFonts w:ascii="Times New Roman" w:hAnsi="Times New Roman" w:cs="Times New Roman"/>
          <w:sz w:val="24"/>
          <w:szCs w:val="24"/>
        </w:rPr>
        <w:t>his contribution to human history.</w:t>
      </w:r>
      <w:r w:rsidR="00F46CD2">
        <w:rPr>
          <w:rFonts w:ascii="Times New Roman" w:hAnsi="Times New Roman" w:cs="Times New Roman"/>
          <w:sz w:val="24"/>
          <w:szCs w:val="24"/>
        </w:rPr>
        <w:t xml:space="preserve"> Finally, we comment on the prospects for applying </w:t>
      </w:r>
      <w:r w:rsidR="0003555F">
        <w:rPr>
          <w:rFonts w:ascii="Times New Roman" w:hAnsi="Times New Roman" w:cs="Times New Roman"/>
          <w:sz w:val="24"/>
          <w:szCs w:val="24"/>
        </w:rPr>
        <w:t>our interpretation of Butler’s outcomes in our lives today and our expectations for the future. In Butler, “future life” refers to any unlived segment of a person’s life, pre-</w:t>
      </w:r>
      <w:proofErr w:type="gramStart"/>
      <w:r w:rsidR="0003555F">
        <w:rPr>
          <w:rFonts w:ascii="Times New Roman" w:hAnsi="Times New Roman" w:cs="Times New Roman"/>
          <w:sz w:val="24"/>
          <w:szCs w:val="24"/>
        </w:rPr>
        <w:t>mortem</w:t>
      </w:r>
      <w:proofErr w:type="gramEnd"/>
      <w:r w:rsidR="0003555F">
        <w:rPr>
          <w:rFonts w:ascii="Times New Roman" w:hAnsi="Times New Roman" w:cs="Times New Roman"/>
          <w:sz w:val="24"/>
          <w:szCs w:val="24"/>
        </w:rPr>
        <w:t xml:space="preserve"> or post-mortem.</w:t>
      </w:r>
    </w:p>
    <w:p w14:paraId="66CC6287" w14:textId="4A656948" w:rsidR="006A207F" w:rsidRDefault="006A207F" w:rsidP="006A207F">
      <w:pPr>
        <w:jc w:val="center"/>
        <w:rPr>
          <w:rFonts w:ascii="Times New Roman" w:hAnsi="Times New Roman" w:cs="Times New Roman"/>
          <w:b/>
          <w:bCs/>
          <w:sz w:val="24"/>
          <w:szCs w:val="24"/>
        </w:rPr>
      </w:pPr>
      <w:r>
        <w:rPr>
          <w:rFonts w:ascii="Times New Roman" w:hAnsi="Times New Roman" w:cs="Times New Roman"/>
          <w:b/>
          <w:bCs/>
          <w:sz w:val="24"/>
          <w:szCs w:val="24"/>
        </w:rPr>
        <w:t>14. The End of Enquiry after 300</w:t>
      </w:r>
      <w:r w:rsidR="00DC6129">
        <w:rPr>
          <w:rFonts w:ascii="Times New Roman" w:hAnsi="Times New Roman" w:cs="Times New Roman"/>
          <w:b/>
          <w:bCs/>
          <w:sz w:val="24"/>
          <w:szCs w:val="24"/>
        </w:rPr>
        <w:t xml:space="preserve"> Years</w:t>
      </w:r>
    </w:p>
    <w:p w14:paraId="2F84CDCB" w14:textId="6D93A0AA" w:rsidR="009A75E9" w:rsidRPr="009A75E9" w:rsidRDefault="009A75E9">
      <w:pPr>
        <w:rPr>
          <w:rFonts w:ascii="Times New Roman" w:hAnsi="Times New Roman" w:cs="Times New Roman"/>
          <w:sz w:val="24"/>
          <w:szCs w:val="24"/>
          <w:rPrChange w:id="728" w:author="David White" w:date="2020-09-12T13:27:00Z">
            <w:rPr>
              <w:rFonts w:ascii="Times New Roman" w:hAnsi="Times New Roman" w:cs="Times New Roman"/>
              <w:b/>
              <w:bCs/>
              <w:sz w:val="24"/>
              <w:szCs w:val="24"/>
            </w:rPr>
          </w:rPrChange>
        </w:rPr>
        <w:pPrChange w:id="729" w:author="David White" w:date="2020-09-12T13:25:00Z">
          <w:pPr>
            <w:jc w:val="center"/>
          </w:pPr>
        </w:pPrChange>
      </w:pPr>
      <w:r w:rsidRPr="009A75E9">
        <w:rPr>
          <w:rFonts w:ascii="Times New Roman" w:hAnsi="Times New Roman" w:cs="Times New Roman"/>
          <w:sz w:val="24"/>
          <w:szCs w:val="24"/>
          <w:rPrChange w:id="730" w:author="David White" w:date="2020-09-12T13:27:00Z">
            <w:rPr>
              <w:rFonts w:ascii="Times New Roman" w:hAnsi="Times New Roman" w:cs="Times New Roman"/>
              <w:b/>
              <w:bCs/>
              <w:sz w:val="24"/>
              <w:szCs w:val="24"/>
            </w:rPr>
          </w:rPrChange>
        </w:rPr>
        <w:tab/>
        <w:t xml:space="preserve">Our investigation of the life, work, and reception </w:t>
      </w:r>
      <w:r>
        <w:rPr>
          <w:rFonts w:ascii="Times New Roman" w:hAnsi="Times New Roman" w:cs="Times New Roman"/>
          <w:sz w:val="24"/>
          <w:szCs w:val="24"/>
        </w:rPr>
        <w:t xml:space="preserve">of Bishop Butler has shown that his principal objective was to discover the rule of life, make that rule explicit and as much as possible impress this way of life on all “who have ears.” Butler uncovers four aspects of the rule of life. Using our intellect to calculate or guess at probabilities, we will do best at living well by </w:t>
      </w:r>
      <w:r w:rsidR="005059A0">
        <w:rPr>
          <w:rFonts w:ascii="Times New Roman" w:hAnsi="Times New Roman" w:cs="Times New Roman"/>
          <w:sz w:val="24"/>
          <w:szCs w:val="24"/>
        </w:rPr>
        <w:t>following nature in letting God rule (“letting God be God”) as the deity is represented to us in the course and constitution of nature (God’s creation), our human conscience (also God’s work), and by studying (or searching) scripture so far as it appears to be from God.</w:t>
      </w:r>
      <w:r w:rsidR="00DB6FF4">
        <w:rPr>
          <w:rFonts w:ascii="Times New Roman" w:hAnsi="Times New Roman" w:cs="Times New Roman"/>
          <w:sz w:val="24"/>
          <w:szCs w:val="24"/>
        </w:rPr>
        <w:t xml:space="preserve"> Butler was most concerned to show that he could preach the Gospel in a way that appealed to the good will and common sense of all people yet was in accord with the most modern science, the best and most recent text of scripture, and the teaching of the church as passed down from antiquity.</w:t>
      </w:r>
      <w:r w:rsidR="00C52862">
        <w:rPr>
          <w:rFonts w:ascii="Times New Roman" w:hAnsi="Times New Roman" w:cs="Times New Roman"/>
          <w:sz w:val="24"/>
          <w:szCs w:val="24"/>
        </w:rPr>
        <w:t xml:space="preserve"> </w:t>
      </w:r>
      <w:r w:rsidR="0070725A">
        <w:rPr>
          <w:rFonts w:ascii="Times New Roman" w:hAnsi="Times New Roman" w:cs="Times New Roman"/>
          <w:sz w:val="24"/>
          <w:szCs w:val="24"/>
        </w:rPr>
        <w:t xml:space="preserve">The person who wishes to flourish in this life and at its end to die the death of the righteous would do well to learn and put into practice the rule of life. All the fine scholarship in the world is of no use if it is disregarded in practice, just as the most energetic and agile practice needs to be guided by discipline and intelligence. For </w:t>
      </w:r>
      <w:r w:rsidR="008E340E">
        <w:rPr>
          <w:rFonts w:ascii="Times New Roman" w:hAnsi="Times New Roman" w:cs="Times New Roman"/>
          <w:sz w:val="24"/>
          <w:szCs w:val="24"/>
        </w:rPr>
        <w:t>Butler,</w:t>
      </w:r>
      <w:r w:rsidR="0070725A">
        <w:rPr>
          <w:rFonts w:ascii="Times New Roman" w:hAnsi="Times New Roman" w:cs="Times New Roman"/>
          <w:sz w:val="24"/>
          <w:szCs w:val="24"/>
        </w:rPr>
        <w:t xml:space="preserve"> the whole moral economy of the world is based on a network of love. God creates, sustains, and governs the world out of love as perfectly as is possible. </w:t>
      </w:r>
      <w:r w:rsidR="008E340E">
        <w:rPr>
          <w:rFonts w:ascii="Times New Roman" w:hAnsi="Times New Roman" w:cs="Times New Roman"/>
          <w:sz w:val="24"/>
          <w:szCs w:val="24"/>
        </w:rPr>
        <w:t>Humans are “creatures of special interest” who have the capacity to embrace themselves, their neighbors, and the whole of the natural world in a love without limit, but for some reason most often fail to consummate the aim and intent of their being as humans.  Butler was troubled by the adultery, the irreligion, the drunkenness, the oppression, the indifference, the hypocrisy, the selfishness, the insanity, and all forms of immorality he and everyone else encountered in their day to day lives. In his preaching he recognized it is proper</w:t>
      </w:r>
      <w:r w:rsidR="000923F9">
        <w:rPr>
          <w:rFonts w:ascii="Times New Roman" w:hAnsi="Times New Roman" w:cs="Times New Roman"/>
          <w:sz w:val="24"/>
          <w:szCs w:val="24"/>
        </w:rPr>
        <w:t xml:space="preserve"> to threaten wrong doers with punishment because wrongdoers will be punished by the natural consequences of their way of life regardless of what the preachers do. Butler also recognized the importance of holding out a credible hope of reward since in the cool hour of reflection people will prefer the course of action that seems most to their benefit or at least that will likely do no harm.</w:t>
      </w:r>
      <w:r w:rsidR="0070725A">
        <w:rPr>
          <w:rFonts w:ascii="Times New Roman" w:hAnsi="Times New Roman" w:cs="Times New Roman"/>
          <w:sz w:val="24"/>
          <w:szCs w:val="24"/>
        </w:rPr>
        <w:t xml:space="preserve">  </w:t>
      </w:r>
      <w:r w:rsidR="00DB6FF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9ECCA9B" w14:textId="76A359E4"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t xml:space="preserve">Two points were obvious to Butler. </w:t>
      </w:r>
      <w:ins w:id="731" w:author="David White" w:date="2020-09-12T14:32:00Z">
        <w:r w:rsidR="00347529">
          <w:rPr>
            <w:rFonts w:ascii="Times New Roman" w:hAnsi="Times New Roman" w:cs="Times New Roman"/>
            <w:sz w:val="24"/>
            <w:szCs w:val="24"/>
          </w:rPr>
          <w:t xml:space="preserve">(1) </w:t>
        </w:r>
      </w:ins>
      <w:r w:rsidRPr="006A34A9">
        <w:rPr>
          <w:rFonts w:ascii="Times New Roman" w:hAnsi="Times New Roman" w:cs="Times New Roman"/>
          <w:sz w:val="24"/>
          <w:szCs w:val="24"/>
        </w:rPr>
        <w:t xml:space="preserve">One was that the world we live in is a teleological system, a complex and interrelated rule of final causes, a state of ethics, a state of religion, a providential government of the world also known as the kingdom of God. We have the moral faculties sufficient to identify what is right and what is wrong in our actions and those of others, </w:t>
      </w:r>
      <w:r w:rsidRPr="006A34A9">
        <w:rPr>
          <w:rFonts w:ascii="Times New Roman" w:hAnsi="Times New Roman" w:cs="Times New Roman"/>
          <w:sz w:val="24"/>
          <w:szCs w:val="24"/>
        </w:rPr>
        <w:lastRenderedPageBreak/>
        <w:t>and we have the rational faculties to act consistently for our own benefit and for the benefit of others. We can see the designs of providence enough to enforce upon us religion and the practice of virtue.</w:t>
      </w:r>
      <w:ins w:id="732" w:author="David White" w:date="2020-09-12T14:32:00Z">
        <w:r w:rsidR="00347529">
          <w:rPr>
            <w:rFonts w:ascii="Times New Roman" w:hAnsi="Times New Roman" w:cs="Times New Roman"/>
            <w:sz w:val="24"/>
            <w:szCs w:val="24"/>
          </w:rPr>
          <w:t>.</w:t>
        </w:r>
      </w:ins>
      <w:del w:id="733" w:author="David White" w:date="2020-09-12T14:32:00Z">
        <w:r w:rsidRPr="006A34A9" w:rsidDel="00347529">
          <w:rPr>
            <w:rFonts w:ascii="Times New Roman" w:hAnsi="Times New Roman" w:cs="Times New Roman"/>
            <w:sz w:val="24"/>
            <w:szCs w:val="24"/>
          </w:rPr>
          <w:delText xml:space="preserve"> , </w:delText>
        </w:r>
      </w:del>
      <w:ins w:id="734" w:author="David White" w:date="2020-09-12T14:32:00Z">
        <w:r w:rsidR="00347529">
          <w:rPr>
            <w:rFonts w:ascii="Times New Roman" w:hAnsi="Times New Roman" w:cs="Times New Roman"/>
            <w:sz w:val="24"/>
            <w:szCs w:val="24"/>
          </w:rPr>
          <w:t>(2)</w:t>
        </w:r>
      </w:ins>
      <w:r w:rsidRPr="006A34A9">
        <w:rPr>
          <w:rFonts w:ascii="Times New Roman" w:hAnsi="Times New Roman" w:cs="Times New Roman"/>
          <w:sz w:val="24"/>
          <w:szCs w:val="24"/>
        </w:rPr>
        <w:t>The second point that Butler considered obvious is that the design and intent of the whole, the general system of the world, seems quite beyond our comprehension. (FS 15.6-7)</w:t>
      </w:r>
    </w:p>
    <w:p w14:paraId="1C2575ED" w14:textId="5D0FD013"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r>
      <w:r w:rsidRPr="00347529">
        <w:rPr>
          <w:rFonts w:ascii="Times New Roman" w:hAnsi="Times New Roman" w:cs="Times New Roman"/>
          <w:b/>
          <w:bCs/>
          <w:sz w:val="24"/>
          <w:szCs w:val="24"/>
          <w:rPrChange w:id="735" w:author="David White" w:date="2020-09-12T14:33:00Z">
            <w:rPr>
              <w:rFonts w:ascii="Times New Roman" w:hAnsi="Times New Roman" w:cs="Times New Roman"/>
              <w:sz w:val="24"/>
              <w:szCs w:val="24"/>
            </w:rPr>
          </w:rPrChange>
        </w:rPr>
        <w:t>Bishop Butler’s work is not an exercise in dry; abstract speculation; it is an expression of and elaboration on a rule of life</w:t>
      </w:r>
      <w:r w:rsidRPr="006A34A9">
        <w:rPr>
          <w:rFonts w:ascii="Times New Roman" w:hAnsi="Times New Roman" w:cs="Times New Roman"/>
          <w:sz w:val="24"/>
          <w:szCs w:val="24"/>
        </w:rPr>
        <w:t>. Philosophy understood as a way of life is in accord with the work of the ancients (Stoics, Epicureans, etc.), and theirs, along with the early Christians such as Paul, Origen, and Augustine, is the example Butler follows. Everything Butler has to say is subsumed under Biblical concepts and categories. Many readers, including some of the most sympathetic, never tire of pointing out that Butler, with his labyrinthine sentences, is a good philosopher but a poor writer.</w:t>
      </w:r>
      <w:r w:rsidR="00C43A60">
        <w:rPr>
          <w:rFonts w:ascii="Times New Roman" w:hAnsi="Times New Roman" w:cs="Times New Roman"/>
          <w:sz w:val="24"/>
          <w:szCs w:val="24"/>
        </w:rPr>
        <w:t xml:space="preserve"> An early Christian rule of life is presented in Acts 2:42-47. One reason ritual is so important for religion is that it unites those who are totally with the program with those who still doubt, deny, or just do not know together in a single, coherent, and expressive performance. </w:t>
      </w:r>
      <w:r w:rsidR="00E0673F">
        <w:rPr>
          <w:rFonts w:ascii="Times New Roman" w:hAnsi="Times New Roman" w:cs="Times New Roman"/>
          <w:sz w:val="24"/>
          <w:szCs w:val="24"/>
        </w:rPr>
        <w:t xml:space="preserve">Philosophy is also often ritualized, in the disputations that Butler despised and in the therapeutic encounters we attributed to him. </w:t>
      </w:r>
    </w:p>
    <w:p w14:paraId="6429C1DD" w14:textId="77777777"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t xml:space="preserve">What can we conclude? </w:t>
      </w:r>
      <w:commentRangeStart w:id="736"/>
      <w:r w:rsidRPr="006A34A9">
        <w:rPr>
          <w:rFonts w:ascii="Times New Roman" w:hAnsi="Times New Roman" w:cs="Times New Roman"/>
          <w:sz w:val="24"/>
          <w:szCs w:val="24"/>
        </w:rPr>
        <w:t>No doubt a writer who is weak in the area of abstract speculation is somewhat out of the philosophical mainstream, and a piece written with pastoral intent should be judged primarily, at least, by the pastoral outcome (or effect) of the writing</w:t>
      </w:r>
      <w:commentRangeEnd w:id="736"/>
      <w:r w:rsidR="00347529">
        <w:rPr>
          <w:rStyle w:val="CommentReference"/>
        </w:rPr>
        <w:commentReference w:id="736"/>
      </w:r>
      <w:r w:rsidRPr="006A34A9">
        <w:rPr>
          <w:rFonts w:ascii="Times New Roman" w:hAnsi="Times New Roman" w:cs="Times New Roman"/>
          <w:sz w:val="24"/>
          <w:szCs w:val="24"/>
        </w:rPr>
        <w:t>. The redemption of our text on Butler depends on our ability to associate the life and work of Bishop Butler forward to the issues that consume our time and attention now, and backward to the healing (therapeutic) ministry of Jesus and its role in the whole redemption narrative. This narrative is now held by us in trust. Those who have heard the Gospel preached must decide what to do with that which they have received, that is, must decide what part to play in the unfolding and continuing narrative. The redemptive narrative includes a great variety of parts including passive bystanders and active opponents. Butler defends the analogical method of urging people to reflect on whatever principles of conduct they have already accepted in practice and apply those principles in fresh situations or, if that proves impossible, to abandon the principles in all cases. In any case, hypocrisy is to be avoided.</w:t>
      </w:r>
    </w:p>
    <w:p w14:paraId="30FF210A" w14:textId="77777777"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t>In other words, for any telling, retelling, depiction, or representation we have only to ask Does it preach? Meaning does it draw people away from the distractions of this world and put them back in their proper place in the general narrative of redemption.?</w:t>
      </w:r>
    </w:p>
    <w:p w14:paraId="46A349BC" w14:textId="0AD311E8"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r>
      <w:del w:id="737" w:author="David White" w:date="2020-09-12T14:29:00Z">
        <w:r w:rsidRPr="006A34A9" w:rsidDel="000923F9">
          <w:rPr>
            <w:rFonts w:ascii="Times New Roman" w:hAnsi="Times New Roman" w:cs="Times New Roman"/>
            <w:sz w:val="24"/>
            <w:szCs w:val="24"/>
          </w:rPr>
          <w:delText>Butler’s material is primarily concerned with answering responses to his work. We have divided these into two categories. The first list are reactions fully expected but unwanted because they do not advance the investigation. “Reactions unwanted” can be expected with certainty based on experience, our own and others who have presented this kind of material to the public.</w:delText>
        </w:r>
      </w:del>
    </w:p>
    <w:p w14:paraId="0150879E" w14:textId="77777777"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t>This book concentrates on showing that the observed system of nature together with the human constitution of passions, benevolence, self-love, and conscience are enough for purposes of our probation. According to Butler both ethics and religion are matters of practice and not of formulation of and assent to propositions. So, for purposes of probation, practice is all we need.</w:t>
      </w:r>
    </w:p>
    <w:p w14:paraId="096F7578" w14:textId="77777777"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t>Those who insist on denying God and immortality, still cannot deny moral freedom, and even those who deny moral freedom cannot deny the propriety of virtue and piety. They are left without an excuse.</w:t>
      </w:r>
    </w:p>
    <w:p w14:paraId="13FA317F" w14:textId="6A9B6660"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lastRenderedPageBreak/>
        <w:tab/>
        <w:t>Some scientific opponents of ethics and religion rely on the claim that the ordinary world can only be a moral economy if it was created, set in motion</w:t>
      </w:r>
      <w:ins w:id="738" w:author="Michael Maranda" w:date="2020-09-10T19:23:00Z">
        <w:r w:rsidR="00ED00A0">
          <w:rPr>
            <w:rFonts w:ascii="Times New Roman" w:hAnsi="Times New Roman" w:cs="Times New Roman"/>
            <w:sz w:val="24"/>
            <w:szCs w:val="24"/>
          </w:rPr>
          <w:t>,</w:t>
        </w:r>
      </w:ins>
      <w:r w:rsidRPr="006A34A9">
        <w:rPr>
          <w:rFonts w:ascii="Times New Roman" w:hAnsi="Times New Roman" w:cs="Times New Roman"/>
          <w:sz w:val="24"/>
          <w:szCs w:val="24"/>
        </w:rPr>
        <w:t xml:space="preserve"> and continues to be maintained by a supreme moral being. This they find incredible, if only because they believe they have found a better explanation, in physicalist terms, of why the world is the way it is, including its morally relevant features if there be such. Two independent lines have been used in reply.</w:t>
      </w:r>
    </w:p>
    <w:p w14:paraId="00499D42" w14:textId="5B8BA8AF"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r>
      <w:ins w:id="739" w:author="David White" w:date="2020-09-12T14:31:00Z">
        <w:r w:rsidR="00347529">
          <w:rPr>
            <w:rFonts w:ascii="Times New Roman" w:hAnsi="Times New Roman" w:cs="Times New Roman"/>
            <w:sz w:val="24"/>
            <w:szCs w:val="24"/>
          </w:rPr>
          <w:t xml:space="preserve">(1) </w:t>
        </w:r>
      </w:ins>
      <w:r w:rsidRPr="006A34A9">
        <w:rPr>
          <w:rFonts w:ascii="Times New Roman" w:hAnsi="Times New Roman" w:cs="Times New Roman"/>
          <w:sz w:val="24"/>
          <w:szCs w:val="24"/>
        </w:rPr>
        <w:t xml:space="preserve">First and most obviously, there is the argument </w:t>
      </w:r>
      <w:ins w:id="740" w:author="Michael Maranda" w:date="2020-09-10T19:23:00Z">
        <w:r w:rsidR="00ED00A0">
          <w:rPr>
            <w:rFonts w:ascii="Times New Roman" w:hAnsi="Times New Roman" w:cs="Times New Roman"/>
            <w:sz w:val="24"/>
            <w:szCs w:val="24"/>
          </w:rPr>
          <w:t xml:space="preserve">that </w:t>
        </w:r>
      </w:ins>
      <w:r w:rsidRPr="006A34A9">
        <w:rPr>
          <w:rFonts w:ascii="Times New Roman" w:hAnsi="Times New Roman" w:cs="Times New Roman"/>
          <w:sz w:val="24"/>
          <w:szCs w:val="24"/>
        </w:rPr>
        <w:t xml:space="preserve">God does exist and is the creator of nature. We can therefore infer that since God created nature, the course and constitution of nature must be a moral economy, and since nature is a moral economy maintained by following nature in accord with conscience as the rule of life, living in accord with virtue must be efficacious, must tend toward the results we would like to get </w:t>
      </w:r>
      <w:commentRangeStart w:id="741"/>
      <w:commentRangeStart w:id="742"/>
      <w:r w:rsidRPr="006A34A9">
        <w:rPr>
          <w:rFonts w:ascii="Times New Roman" w:hAnsi="Times New Roman" w:cs="Times New Roman"/>
          <w:sz w:val="24"/>
          <w:szCs w:val="24"/>
        </w:rPr>
        <w:t>anyway</w:t>
      </w:r>
      <w:commentRangeEnd w:id="741"/>
      <w:r w:rsidR="00ED00A0">
        <w:rPr>
          <w:rStyle w:val="CommentReference"/>
        </w:rPr>
        <w:commentReference w:id="741"/>
      </w:r>
      <w:commentRangeEnd w:id="742"/>
      <w:r w:rsidR="00347529">
        <w:rPr>
          <w:rStyle w:val="CommentReference"/>
        </w:rPr>
        <w:commentReference w:id="742"/>
      </w:r>
      <w:r w:rsidRPr="006A34A9">
        <w:rPr>
          <w:rFonts w:ascii="Times New Roman" w:hAnsi="Times New Roman" w:cs="Times New Roman"/>
          <w:sz w:val="24"/>
          <w:szCs w:val="24"/>
        </w:rPr>
        <w:t>.</w:t>
      </w:r>
    </w:p>
    <w:p w14:paraId="2322AD14" w14:textId="23554B98" w:rsidR="006A207F" w:rsidRPr="006A34A9" w:rsidRDefault="006A207F" w:rsidP="006A207F">
      <w:pPr>
        <w:spacing w:after="0"/>
        <w:rPr>
          <w:rFonts w:ascii="Times New Roman" w:hAnsi="Times New Roman" w:cs="Times New Roman"/>
          <w:sz w:val="24"/>
          <w:szCs w:val="24"/>
        </w:rPr>
      </w:pPr>
      <w:r w:rsidRPr="006A34A9">
        <w:rPr>
          <w:rFonts w:ascii="Times New Roman" w:hAnsi="Times New Roman" w:cs="Times New Roman"/>
          <w:sz w:val="24"/>
          <w:szCs w:val="24"/>
        </w:rPr>
        <w:tab/>
      </w:r>
      <w:ins w:id="743" w:author="David White" w:date="2020-09-12T14:31:00Z">
        <w:r w:rsidR="00347529">
          <w:rPr>
            <w:rFonts w:ascii="Times New Roman" w:hAnsi="Times New Roman" w:cs="Times New Roman"/>
            <w:sz w:val="24"/>
            <w:szCs w:val="24"/>
          </w:rPr>
          <w:t xml:space="preserve">(2) </w:t>
        </w:r>
      </w:ins>
      <w:r w:rsidRPr="006A34A9">
        <w:rPr>
          <w:rFonts w:ascii="Times New Roman" w:hAnsi="Times New Roman" w:cs="Times New Roman"/>
          <w:sz w:val="24"/>
          <w:szCs w:val="24"/>
        </w:rPr>
        <w:t xml:space="preserve">But also, if the opponents claim to be in support of virtue and the conventional notions of right and wrong, if they acknowledge not to be </w:t>
      </w:r>
      <w:del w:id="744" w:author="David White" w:date="2020-09-12T14:42:00Z">
        <w:r w:rsidRPr="006A34A9" w:rsidDel="007A273F">
          <w:rPr>
            <w:rFonts w:ascii="Times New Roman" w:hAnsi="Times New Roman" w:cs="Times New Roman"/>
            <w:sz w:val="24"/>
            <w:szCs w:val="24"/>
          </w:rPr>
          <w:delText>sociopaths</w:delText>
        </w:r>
      </w:del>
      <w:r w:rsidR="007A273F">
        <w:rPr>
          <w:rFonts w:ascii="Times New Roman" w:hAnsi="Times New Roman" w:cs="Times New Roman"/>
          <w:sz w:val="24"/>
          <w:szCs w:val="24"/>
        </w:rPr>
        <w:t xml:space="preserve">social </w:t>
      </w:r>
      <w:proofErr w:type="spellStart"/>
      <w:r w:rsidR="007A273F">
        <w:rPr>
          <w:rFonts w:ascii="Times New Roman" w:hAnsi="Times New Roman" w:cs="Times New Roman"/>
          <w:sz w:val="24"/>
          <w:szCs w:val="24"/>
        </w:rPr>
        <w:t>darwinsits</w:t>
      </w:r>
      <w:proofErr w:type="spellEnd"/>
      <w:r w:rsidRPr="006A34A9">
        <w:rPr>
          <w:rFonts w:ascii="Times New Roman" w:hAnsi="Times New Roman" w:cs="Times New Roman"/>
          <w:sz w:val="24"/>
          <w:szCs w:val="24"/>
        </w:rPr>
        <w:t xml:space="preserve">, then we can reply that what needs to be explained is not just or primarily the physical world but rather the whole system known as the moral </w:t>
      </w:r>
      <w:commentRangeStart w:id="745"/>
      <w:r w:rsidRPr="006A34A9">
        <w:rPr>
          <w:rFonts w:ascii="Times New Roman" w:hAnsi="Times New Roman" w:cs="Times New Roman"/>
          <w:sz w:val="24"/>
          <w:szCs w:val="24"/>
        </w:rPr>
        <w:t>economy</w:t>
      </w:r>
      <w:commentRangeEnd w:id="745"/>
      <w:r w:rsidR="00ED00A0">
        <w:rPr>
          <w:rStyle w:val="CommentReference"/>
        </w:rPr>
        <w:commentReference w:id="745"/>
      </w:r>
      <w:r w:rsidRPr="006A34A9">
        <w:rPr>
          <w:rFonts w:ascii="Times New Roman" w:hAnsi="Times New Roman" w:cs="Times New Roman"/>
          <w:sz w:val="24"/>
          <w:szCs w:val="24"/>
        </w:rPr>
        <w:t xml:space="preserve">. It seems unlikely they will be able to provide such an explanation, but even if they can, they will still be left having to obey the natural law, the law of nature. There does seem to be empirical support for the natural law. Today there is evidence that lower animals have an innate sense of justice. Although there is great variety in mores among humans there seems to be a consensus of what is appropriate behavior </w:t>
      </w:r>
      <w:proofErr w:type="spellStart"/>
      <w:ins w:id="746" w:author="David White" w:date="2020-09-12T14:44:00Z">
        <w:r w:rsidR="007A273F">
          <w:rPr>
            <w:rFonts w:ascii="Times New Roman" w:hAnsi="Times New Roman" w:cs="Times New Roman"/>
            <w:sz w:val="24"/>
            <w:szCs w:val="24"/>
          </w:rPr>
          <w:t>ac</w:t>
        </w:r>
      </w:ins>
      <w:r w:rsidRPr="006A34A9">
        <w:rPr>
          <w:rFonts w:ascii="Times New Roman" w:hAnsi="Times New Roman" w:cs="Times New Roman"/>
          <w:sz w:val="24"/>
          <w:szCs w:val="24"/>
        </w:rPr>
        <w:t>cross</w:t>
      </w:r>
      <w:proofErr w:type="spellEnd"/>
      <w:r w:rsidRPr="006A34A9">
        <w:rPr>
          <w:rFonts w:ascii="Times New Roman" w:hAnsi="Times New Roman" w:cs="Times New Roman"/>
          <w:sz w:val="24"/>
          <w:szCs w:val="24"/>
        </w:rPr>
        <w:t xml:space="preserve"> groups to members of the group. The genius of Christianity and the other great world religions is to extend this morality beyond one’s group to all of humanity.</w:t>
      </w:r>
      <w:r w:rsidR="002150C4">
        <w:rPr>
          <w:rFonts w:ascii="Times New Roman" w:hAnsi="Times New Roman" w:cs="Times New Roman"/>
          <w:sz w:val="24"/>
          <w:szCs w:val="24"/>
        </w:rPr>
        <w:t xml:space="preserve"> </w:t>
      </w:r>
    </w:p>
    <w:p w14:paraId="0456AE07" w14:textId="77777777" w:rsidR="006A207F" w:rsidRPr="006A34A9" w:rsidRDefault="006A207F" w:rsidP="006A207F">
      <w:pPr>
        <w:spacing w:after="0"/>
        <w:ind w:left="720" w:right="720"/>
        <w:jc w:val="both"/>
        <w:rPr>
          <w:rFonts w:ascii="Times New Roman" w:hAnsi="Times New Roman" w:cs="Times New Roman"/>
          <w:sz w:val="24"/>
          <w:szCs w:val="24"/>
        </w:rPr>
      </w:pPr>
    </w:p>
    <w:p w14:paraId="0C5EECEB" w14:textId="77777777" w:rsidR="006A207F" w:rsidRPr="006A34A9" w:rsidRDefault="006A207F" w:rsidP="006A207F">
      <w:pPr>
        <w:spacing w:after="0"/>
        <w:ind w:left="720" w:right="720"/>
        <w:jc w:val="both"/>
        <w:rPr>
          <w:rFonts w:ascii="Times New Roman" w:hAnsi="Times New Roman" w:cs="Times New Roman"/>
          <w:sz w:val="24"/>
          <w:szCs w:val="24"/>
        </w:rPr>
      </w:pPr>
      <w:r w:rsidRPr="006A34A9">
        <w:rPr>
          <w:rFonts w:ascii="Times New Roman" w:hAnsi="Times New Roman" w:cs="Times New Roman"/>
          <w:sz w:val="24"/>
          <w:szCs w:val="24"/>
        </w:rPr>
        <w:t>The design then of the following treatise will be to shew, that the several parts principally objected against in this moral and Christian dispensation, including its scheme, its publication, and the proof which God has afforded us of its truth; that the particular parts principally objected against in this whole dispensation, are analogous to what is experienced in the constitution and course of nature, or providence; that the chief objections themselves which are alleged against the former, are no other, than what may be alleged with like justness against the latter, where they are found in fact to be inconclusive; and that this argument from analogy is in general, unanswerable, and undoubtedly of weight on the side of religion (2.8), notwithstanding the objections which may seem to lie against it, and the real ground which there may be for difference of opinion, as to the particular degree of weight which is to be laid upon it. This is a general account of what may be looked for in the following treatise. And I shall begin it with that which is the foundation of all our hopes and of all our fears; all our hopes and fears, which are of any consideration; I mean a future life. (AR Intro 13)</w:t>
      </w:r>
    </w:p>
    <w:p w14:paraId="30B3AF34" w14:textId="77777777" w:rsidR="006A207F" w:rsidRPr="006A34A9" w:rsidRDefault="006A207F" w:rsidP="006A207F">
      <w:pPr>
        <w:spacing w:after="0"/>
        <w:rPr>
          <w:rFonts w:ascii="Times New Roman" w:hAnsi="Times New Roman" w:cs="Times New Roman"/>
          <w:sz w:val="24"/>
          <w:szCs w:val="24"/>
        </w:rPr>
      </w:pPr>
    </w:p>
    <w:p w14:paraId="5AD7DCEA" w14:textId="77777777" w:rsidR="0072513C" w:rsidRDefault="0072513C">
      <w:pPr>
        <w:rPr>
          <w:rFonts w:ascii="Times New Roman" w:hAnsi="Times New Roman" w:cs="Times New Roman"/>
          <w:sz w:val="24"/>
          <w:szCs w:val="24"/>
        </w:rPr>
      </w:pPr>
      <w:r>
        <w:rPr>
          <w:rFonts w:ascii="Times New Roman" w:hAnsi="Times New Roman" w:cs="Times New Roman"/>
          <w:sz w:val="24"/>
          <w:szCs w:val="24"/>
        </w:rPr>
        <w:br w:type="page"/>
      </w:r>
    </w:p>
    <w:p w14:paraId="4D52B310" w14:textId="1A41CF47" w:rsidR="006A207F" w:rsidRDefault="006A207F" w:rsidP="00393B04">
      <w:pPr>
        <w:spacing w:after="0" w:line="276" w:lineRule="auto"/>
        <w:jc w:val="center"/>
        <w:rPr>
          <w:ins w:id="747" w:author="David White" w:date="2020-09-12T14:45:00Z"/>
          <w:rFonts w:ascii="Times New Roman" w:hAnsi="Times New Roman" w:cs="Times New Roman"/>
          <w:b/>
          <w:bCs/>
          <w:sz w:val="24"/>
          <w:szCs w:val="24"/>
        </w:rPr>
      </w:pPr>
      <w:r>
        <w:rPr>
          <w:rFonts w:ascii="Times New Roman" w:hAnsi="Times New Roman" w:cs="Times New Roman"/>
          <w:b/>
          <w:bCs/>
          <w:sz w:val="24"/>
          <w:szCs w:val="24"/>
        </w:rPr>
        <w:lastRenderedPageBreak/>
        <w:t xml:space="preserve">15 </w:t>
      </w:r>
      <w:r w:rsidR="00053EA1">
        <w:rPr>
          <w:rFonts w:ascii="Times New Roman" w:hAnsi="Times New Roman" w:cs="Times New Roman"/>
          <w:b/>
          <w:bCs/>
          <w:sz w:val="24"/>
          <w:szCs w:val="24"/>
        </w:rPr>
        <w:t>Loomings</w:t>
      </w:r>
    </w:p>
    <w:p w14:paraId="69B98E16" w14:textId="77777777" w:rsidR="007A273F" w:rsidRDefault="007A273F" w:rsidP="00393B04">
      <w:pPr>
        <w:spacing w:after="0" w:line="276" w:lineRule="auto"/>
        <w:jc w:val="center"/>
        <w:rPr>
          <w:rFonts w:ascii="Times New Roman" w:hAnsi="Times New Roman" w:cs="Times New Roman"/>
          <w:b/>
          <w:bCs/>
          <w:sz w:val="24"/>
          <w:szCs w:val="24"/>
        </w:rPr>
      </w:pPr>
    </w:p>
    <w:p w14:paraId="1334FB32" w14:textId="77777777" w:rsidR="007A273F" w:rsidRPr="007A273F" w:rsidRDefault="007A273F" w:rsidP="007A273F">
      <w:pPr>
        <w:spacing w:after="0" w:line="276" w:lineRule="auto"/>
        <w:jc w:val="center"/>
        <w:rPr>
          <w:rFonts w:ascii="Times New Roman" w:hAnsi="Times New Roman" w:cs="Times New Roman"/>
          <w:sz w:val="24"/>
          <w:szCs w:val="24"/>
          <w:rPrChange w:id="748" w:author="David White" w:date="2020-09-12T14:45:00Z">
            <w:rPr>
              <w:rFonts w:ascii="Times New Roman" w:hAnsi="Times New Roman" w:cs="Times New Roman"/>
              <w:b/>
              <w:bCs/>
              <w:sz w:val="24"/>
              <w:szCs w:val="24"/>
            </w:rPr>
          </w:rPrChange>
        </w:rPr>
      </w:pPr>
      <w:r w:rsidRPr="007A273F">
        <w:rPr>
          <w:rFonts w:ascii="Times New Roman" w:hAnsi="Times New Roman" w:cs="Times New Roman"/>
          <w:sz w:val="24"/>
          <w:szCs w:val="24"/>
          <w:rPrChange w:id="749" w:author="David White" w:date="2020-09-12T14:45:00Z">
            <w:rPr>
              <w:rFonts w:ascii="Times New Roman" w:hAnsi="Times New Roman" w:cs="Times New Roman"/>
              <w:b/>
              <w:bCs/>
              <w:sz w:val="24"/>
              <w:szCs w:val="24"/>
            </w:rPr>
          </w:rPrChange>
        </w:rPr>
        <w:t>If the husbandman lets his seed-time pass without sowing,</w:t>
      </w:r>
    </w:p>
    <w:p w14:paraId="72956548" w14:textId="77777777" w:rsidR="007A273F" w:rsidRPr="007A273F" w:rsidRDefault="007A273F" w:rsidP="007A273F">
      <w:pPr>
        <w:spacing w:after="0" w:line="276" w:lineRule="auto"/>
        <w:jc w:val="center"/>
        <w:rPr>
          <w:rFonts w:ascii="Times New Roman" w:hAnsi="Times New Roman" w:cs="Times New Roman"/>
          <w:sz w:val="24"/>
          <w:szCs w:val="24"/>
          <w:rPrChange w:id="750" w:author="David White" w:date="2020-09-12T14:45:00Z">
            <w:rPr>
              <w:rFonts w:ascii="Times New Roman" w:hAnsi="Times New Roman" w:cs="Times New Roman"/>
              <w:b/>
              <w:bCs/>
              <w:sz w:val="24"/>
              <w:szCs w:val="24"/>
            </w:rPr>
          </w:rPrChange>
        </w:rPr>
      </w:pPr>
      <w:r w:rsidRPr="007A273F">
        <w:rPr>
          <w:rFonts w:ascii="Times New Roman" w:hAnsi="Times New Roman" w:cs="Times New Roman"/>
          <w:sz w:val="24"/>
          <w:szCs w:val="24"/>
          <w:rPrChange w:id="751" w:author="David White" w:date="2020-09-12T14:45:00Z">
            <w:rPr>
              <w:rFonts w:ascii="Times New Roman" w:hAnsi="Times New Roman" w:cs="Times New Roman"/>
              <w:b/>
              <w:bCs/>
              <w:sz w:val="24"/>
              <w:szCs w:val="24"/>
            </w:rPr>
          </w:rPrChange>
        </w:rPr>
        <w:t>the whole year is lost to him beyond recovery. (AR 1.2.10)</w:t>
      </w:r>
    </w:p>
    <w:p w14:paraId="79C52D96" w14:textId="18A95038" w:rsidR="006A207F" w:rsidRDefault="006A207F" w:rsidP="00393B04">
      <w:pPr>
        <w:spacing w:after="0" w:line="276" w:lineRule="auto"/>
        <w:jc w:val="center"/>
        <w:rPr>
          <w:rFonts w:ascii="Times New Roman" w:hAnsi="Times New Roman" w:cs="Times New Roman"/>
          <w:b/>
          <w:bCs/>
          <w:sz w:val="24"/>
          <w:szCs w:val="24"/>
        </w:rPr>
      </w:pPr>
    </w:p>
    <w:p w14:paraId="117228C0" w14:textId="77777777" w:rsidR="003257B9" w:rsidRDefault="00121B78" w:rsidP="00121B78">
      <w:pPr>
        <w:spacing w:after="0" w:line="276" w:lineRule="auto"/>
        <w:rPr>
          <w:rFonts w:ascii="Times New Roman" w:hAnsi="Times New Roman" w:cs="Times New Roman"/>
          <w:sz w:val="24"/>
          <w:szCs w:val="24"/>
        </w:rPr>
      </w:pPr>
      <w:r w:rsidRPr="00121B78">
        <w:rPr>
          <w:rFonts w:ascii="Times New Roman" w:hAnsi="Times New Roman" w:cs="Times New Roman"/>
          <w:sz w:val="24"/>
          <w:szCs w:val="24"/>
        </w:rPr>
        <w:tab/>
        <w:t xml:space="preserve">So far we have worked on Butler, philosophy and religion and on ourselves in a framework that considers Butler’s ancient and modern sources, his creative intervention in the tradition, and his reception by students, critical commentators, and the general public over the past 300 years. </w:t>
      </w:r>
    </w:p>
    <w:p w14:paraId="32773A07" w14:textId="255F6E03" w:rsidR="00121B78" w:rsidRPr="00121B78" w:rsidRDefault="003257B9" w:rsidP="00121B78">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121B78">
        <w:rPr>
          <w:rFonts w:ascii="Times New Roman" w:hAnsi="Times New Roman" w:cs="Times New Roman"/>
          <w:sz w:val="24"/>
          <w:szCs w:val="24"/>
        </w:rPr>
        <w:t xml:space="preserve">We agree with Marx that having interpreted the world in various ways, the remaining problem is to change it. We also agree with Butler that we know so little about ourselves and the prospects for the future that the context for change is </w:t>
      </w:r>
      <w:r>
        <w:rPr>
          <w:rFonts w:ascii="Times New Roman" w:hAnsi="Times New Roman" w:cs="Times New Roman"/>
          <w:sz w:val="24"/>
          <w:szCs w:val="24"/>
        </w:rPr>
        <w:t>a</w:t>
      </w:r>
      <w:r w:rsidR="00121B78">
        <w:rPr>
          <w:rFonts w:ascii="Times New Roman" w:hAnsi="Times New Roman" w:cs="Times New Roman"/>
          <w:sz w:val="24"/>
          <w:szCs w:val="24"/>
        </w:rPr>
        <w:t xml:space="preserve"> fog</w:t>
      </w:r>
      <w:r w:rsidR="00714EF3">
        <w:rPr>
          <w:rFonts w:ascii="Times New Roman" w:hAnsi="Times New Roman" w:cs="Times New Roman"/>
          <w:sz w:val="24"/>
          <w:szCs w:val="24"/>
        </w:rPr>
        <w:t>.</w:t>
      </w:r>
      <w:r w:rsidR="00B0605B">
        <w:rPr>
          <w:rFonts w:ascii="Times New Roman" w:hAnsi="Times New Roman" w:cs="Times New Roman"/>
          <w:sz w:val="24"/>
          <w:szCs w:val="24"/>
        </w:rPr>
        <w:t xml:space="preserve"> Conscience</w:t>
      </w:r>
      <w:r>
        <w:rPr>
          <w:rFonts w:ascii="Times New Roman" w:hAnsi="Times New Roman" w:cs="Times New Roman"/>
          <w:sz w:val="24"/>
          <w:szCs w:val="24"/>
        </w:rPr>
        <w:t xml:space="preserve"> is forever running ahead of consciousness</w:t>
      </w:r>
      <w:r w:rsidR="00F8646B">
        <w:rPr>
          <w:rFonts w:ascii="Times New Roman" w:hAnsi="Times New Roman" w:cs="Times New Roman"/>
          <w:sz w:val="24"/>
          <w:szCs w:val="24"/>
        </w:rPr>
        <w:t xml:space="preserve">. Butler’s contention is that by following nature in the form of the human conscience and by recognizing that sometimes even less than an even chance is actionable. </w:t>
      </w:r>
    </w:p>
    <w:p w14:paraId="2753341D" w14:textId="6B4E30D0" w:rsidR="00F75C11" w:rsidRDefault="003257B9" w:rsidP="004C32AF">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4C32AF" w:rsidRPr="001B7642">
        <w:rPr>
          <w:rFonts w:ascii="Times New Roman" w:hAnsi="Times New Roman" w:cs="Times New Roman"/>
          <w:sz w:val="24"/>
          <w:szCs w:val="24"/>
        </w:rPr>
        <w:t xml:space="preserve">Several of </w:t>
      </w:r>
      <w:r w:rsidR="00121B78">
        <w:rPr>
          <w:rFonts w:ascii="Times New Roman" w:hAnsi="Times New Roman" w:cs="Times New Roman"/>
          <w:sz w:val="24"/>
          <w:szCs w:val="24"/>
        </w:rPr>
        <w:t>Butler’s</w:t>
      </w:r>
      <w:r w:rsidR="004C32AF" w:rsidRPr="001B7642">
        <w:rPr>
          <w:rFonts w:ascii="Times New Roman" w:hAnsi="Times New Roman" w:cs="Times New Roman"/>
          <w:sz w:val="24"/>
          <w:szCs w:val="24"/>
        </w:rPr>
        <w:t xml:space="preserve"> topics no longer appeal to the very people he aimed to appeal to</w:t>
      </w:r>
      <w:r w:rsidR="00DC6129" w:rsidRPr="001B7642">
        <w:rPr>
          <w:rFonts w:ascii="Times New Roman" w:hAnsi="Times New Roman" w:cs="Times New Roman"/>
          <w:sz w:val="24"/>
          <w:szCs w:val="24"/>
        </w:rPr>
        <w:t>: miracles, prophecy, logical proofs of God’s existence</w:t>
      </w:r>
      <w:r w:rsidR="00EF11A3">
        <w:rPr>
          <w:rFonts w:ascii="Times New Roman" w:hAnsi="Times New Roman" w:cs="Times New Roman"/>
          <w:sz w:val="24"/>
          <w:szCs w:val="24"/>
        </w:rPr>
        <w:t xml:space="preserve">, acceptance of distinctions of class, </w:t>
      </w:r>
      <w:r w:rsidR="00B0605B">
        <w:rPr>
          <w:rFonts w:ascii="Times New Roman" w:hAnsi="Times New Roman" w:cs="Times New Roman"/>
          <w:sz w:val="24"/>
          <w:szCs w:val="24"/>
        </w:rPr>
        <w:t xml:space="preserve">and </w:t>
      </w:r>
      <w:r w:rsidR="00EF11A3">
        <w:rPr>
          <w:rFonts w:ascii="Times New Roman" w:hAnsi="Times New Roman" w:cs="Times New Roman"/>
          <w:sz w:val="24"/>
          <w:szCs w:val="24"/>
        </w:rPr>
        <w:t xml:space="preserve">rejection of democratic rule. </w:t>
      </w:r>
      <w:r w:rsidR="00F75C11">
        <w:rPr>
          <w:rFonts w:ascii="Times New Roman" w:hAnsi="Times New Roman" w:cs="Times New Roman"/>
          <w:sz w:val="24"/>
          <w:szCs w:val="24"/>
        </w:rPr>
        <w:t>The roles of the monarchy, the House of Lords, and the Church of England have changed enough since Butler was involved</w:t>
      </w:r>
      <w:r w:rsidR="00FD6460">
        <w:rPr>
          <w:rFonts w:ascii="Times New Roman" w:hAnsi="Times New Roman" w:cs="Times New Roman"/>
          <w:sz w:val="24"/>
          <w:szCs w:val="24"/>
        </w:rPr>
        <w:t xml:space="preserve"> with them</w:t>
      </w:r>
      <w:r w:rsidR="00F75C11">
        <w:rPr>
          <w:rFonts w:ascii="Times New Roman" w:hAnsi="Times New Roman" w:cs="Times New Roman"/>
          <w:sz w:val="24"/>
          <w:szCs w:val="24"/>
        </w:rPr>
        <w:t xml:space="preserve"> that we cannot take his personal life as an example to guide us in life. </w:t>
      </w:r>
      <w:r w:rsidR="00EF11A3">
        <w:rPr>
          <w:rFonts w:ascii="Times New Roman" w:hAnsi="Times New Roman" w:cs="Times New Roman"/>
          <w:sz w:val="24"/>
          <w:szCs w:val="24"/>
        </w:rPr>
        <w:t xml:space="preserve">Just as a healthy digestive system will take what it can use and discard the rest as waste, so competent, critical readers are advised to search </w:t>
      </w:r>
      <w:r w:rsidR="00B0605B">
        <w:rPr>
          <w:rFonts w:ascii="Times New Roman" w:hAnsi="Times New Roman" w:cs="Times New Roman"/>
          <w:sz w:val="24"/>
          <w:szCs w:val="24"/>
        </w:rPr>
        <w:t>the</w:t>
      </w:r>
      <w:r w:rsidR="00EF11A3">
        <w:rPr>
          <w:rFonts w:ascii="Times New Roman" w:hAnsi="Times New Roman" w:cs="Times New Roman"/>
          <w:sz w:val="24"/>
          <w:szCs w:val="24"/>
        </w:rPr>
        <w:t xml:space="preserve"> perennial and favor it over the trivial an </w:t>
      </w:r>
      <w:r>
        <w:rPr>
          <w:rFonts w:ascii="Times New Roman" w:hAnsi="Times New Roman" w:cs="Times New Roman"/>
          <w:sz w:val="24"/>
          <w:szCs w:val="24"/>
        </w:rPr>
        <w:t>ephemeral</w:t>
      </w:r>
      <w:r w:rsidR="00FD6460">
        <w:rPr>
          <w:rFonts w:ascii="Times New Roman" w:hAnsi="Times New Roman" w:cs="Times New Roman"/>
          <w:sz w:val="24"/>
          <w:szCs w:val="24"/>
        </w:rPr>
        <w:t>.</w:t>
      </w:r>
      <w:r w:rsidR="00714EF3">
        <w:rPr>
          <w:rFonts w:ascii="Times New Roman" w:hAnsi="Times New Roman" w:cs="Times New Roman"/>
          <w:sz w:val="24"/>
          <w:szCs w:val="24"/>
        </w:rPr>
        <w:t xml:space="preserve"> Butler represents linkage in the chain </w:t>
      </w:r>
      <w:ins w:id="752" w:author="Michael Maranda" w:date="2020-09-10T19:28:00Z">
        <w:r w:rsidR="00ED00A0">
          <w:rPr>
            <w:rFonts w:ascii="Times New Roman" w:hAnsi="Times New Roman" w:cs="Times New Roman"/>
            <w:sz w:val="24"/>
            <w:szCs w:val="24"/>
          </w:rPr>
          <w:t xml:space="preserve">forged </w:t>
        </w:r>
      </w:ins>
      <w:del w:id="753" w:author="Michael Maranda" w:date="2020-09-10T19:28:00Z">
        <w:r w:rsidR="00714EF3" w:rsidDel="00ED00A0">
          <w:rPr>
            <w:rFonts w:ascii="Times New Roman" w:hAnsi="Times New Roman" w:cs="Times New Roman"/>
            <w:sz w:val="24"/>
            <w:szCs w:val="24"/>
          </w:rPr>
          <w:delText xml:space="preserve">forced </w:delText>
        </w:r>
      </w:del>
      <w:r w:rsidR="00714EF3">
        <w:rPr>
          <w:rFonts w:ascii="Times New Roman" w:hAnsi="Times New Roman" w:cs="Times New Roman"/>
          <w:sz w:val="24"/>
          <w:szCs w:val="24"/>
        </w:rPr>
        <w:t xml:space="preserve">of philosophy, religion, and ethics. We are located 300 or so links down the chain. </w:t>
      </w:r>
      <w:r w:rsidR="00E83E7C">
        <w:rPr>
          <w:rFonts w:ascii="Times New Roman" w:hAnsi="Times New Roman" w:cs="Times New Roman"/>
          <w:sz w:val="24"/>
          <w:szCs w:val="24"/>
        </w:rPr>
        <w:t xml:space="preserve">Imitation, adulation, or excessive </w:t>
      </w:r>
      <w:r w:rsidR="00BB229F">
        <w:rPr>
          <w:rFonts w:ascii="Times New Roman" w:hAnsi="Times New Roman" w:cs="Times New Roman"/>
          <w:sz w:val="24"/>
          <w:szCs w:val="24"/>
        </w:rPr>
        <w:t>citation</w:t>
      </w:r>
      <w:r w:rsidR="00E83E7C">
        <w:rPr>
          <w:rFonts w:ascii="Times New Roman" w:hAnsi="Times New Roman" w:cs="Times New Roman"/>
          <w:sz w:val="24"/>
          <w:szCs w:val="24"/>
        </w:rPr>
        <w:t xml:space="preserve"> as an authority are not only pointless but detrimental to our objective—making Bishop Butler better known for the benefit of all. What is needed</w:t>
      </w:r>
      <w:r w:rsidR="00793268">
        <w:rPr>
          <w:rFonts w:ascii="Times New Roman" w:hAnsi="Times New Roman" w:cs="Times New Roman"/>
          <w:sz w:val="24"/>
          <w:szCs w:val="24"/>
        </w:rPr>
        <w:t>,</w:t>
      </w:r>
      <w:r w:rsidR="00E83E7C">
        <w:rPr>
          <w:rFonts w:ascii="Times New Roman" w:hAnsi="Times New Roman" w:cs="Times New Roman"/>
          <w:sz w:val="24"/>
          <w:szCs w:val="24"/>
        </w:rPr>
        <w:t xml:space="preserve"> as Richard Swinburne</w:t>
      </w:r>
      <w:r w:rsidR="0016711C">
        <w:rPr>
          <w:rFonts w:ascii="Times New Roman" w:hAnsi="Times New Roman" w:cs="Times New Roman"/>
          <w:sz w:val="24"/>
          <w:szCs w:val="24"/>
        </w:rPr>
        <w:t xml:space="preserve"> (1977/1993, 7)</w:t>
      </w:r>
      <w:r w:rsidR="00E83E7C">
        <w:rPr>
          <w:rFonts w:ascii="Times New Roman" w:hAnsi="Times New Roman" w:cs="Times New Roman"/>
          <w:sz w:val="24"/>
          <w:szCs w:val="24"/>
        </w:rPr>
        <w:t xml:space="preserve"> has urged, is for t</w:t>
      </w:r>
      <w:r w:rsidR="00793268">
        <w:rPr>
          <w:rFonts w:ascii="Times New Roman" w:hAnsi="Times New Roman" w:cs="Times New Roman"/>
          <w:sz w:val="24"/>
          <w:szCs w:val="24"/>
        </w:rPr>
        <w:t>hose</w:t>
      </w:r>
      <w:r w:rsidR="00E83E7C">
        <w:rPr>
          <w:rFonts w:ascii="Times New Roman" w:hAnsi="Times New Roman" w:cs="Times New Roman"/>
          <w:sz w:val="24"/>
          <w:szCs w:val="24"/>
        </w:rPr>
        <w:t xml:space="preserve"> involving themselves with Christian thought to return to the standard </w:t>
      </w:r>
      <w:r w:rsidR="00793268">
        <w:rPr>
          <w:rFonts w:ascii="Times New Roman" w:hAnsi="Times New Roman" w:cs="Times New Roman"/>
          <w:sz w:val="24"/>
          <w:szCs w:val="24"/>
        </w:rPr>
        <w:t>argumentation (observation, retention, imagination, and inference</w:t>
      </w:r>
      <w:r w:rsidR="00BB229F">
        <w:rPr>
          <w:rFonts w:ascii="Times New Roman" w:hAnsi="Times New Roman" w:cs="Times New Roman"/>
          <w:sz w:val="24"/>
          <w:szCs w:val="24"/>
        </w:rPr>
        <w:t xml:space="preserve">) </w:t>
      </w:r>
      <w:r w:rsidR="00E83E7C">
        <w:rPr>
          <w:rFonts w:ascii="Times New Roman" w:hAnsi="Times New Roman" w:cs="Times New Roman"/>
          <w:sz w:val="24"/>
          <w:szCs w:val="24"/>
        </w:rPr>
        <w:t>established</w:t>
      </w:r>
      <w:r w:rsidR="00BB229F">
        <w:rPr>
          <w:rFonts w:ascii="Times New Roman" w:hAnsi="Times New Roman" w:cs="Times New Roman"/>
          <w:sz w:val="24"/>
          <w:szCs w:val="24"/>
        </w:rPr>
        <w:t xml:space="preserve">. </w:t>
      </w:r>
    </w:p>
    <w:p w14:paraId="2CB6CCF2" w14:textId="77777777" w:rsidR="00BB229F" w:rsidRDefault="00BB229F" w:rsidP="00BB229F">
      <w:pPr>
        <w:spacing w:after="0" w:line="276" w:lineRule="auto"/>
        <w:rPr>
          <w:rFonts w:ascii="Times New Roman" w:hAnsi="Times New Roman" w:cs="Times New Roman"/>
          <w:sz w:val="24"/>
          <w:szCs w:val="24"/>
        </w:rPr>
      </w:pPr>
    </w:p>
    <w:p w14:paraId="67A3438A" w14:textId="7AB27EC9" w:rsidR="00BB229F" w:rsidRPr="00BB229F" w:rsidRDefault="00BB229F" w:rsidP="00BB229F">
      <w:pPr>
        <w:spacing w:after="0" w:line="276" w:lineRule="auto"/>
        <w:ind w:left="720" w:right="720"/>
        <w:jc w:val="both"/>
        <w:rPr>
          <w:rFonts w:ascii="Times New Roman" w:hAnsi="Times New Roman" w:cs="Times New Roman"/>
          <w:sz w:val="24"/>
          <w:szCs w:val="24"/>
        </w:rPr>
      </w:pPr>
      <w:r w:rsidRPr="00BB229F">
        <w:rPr>
          <w:rFonts w:ascii="Times New Roman" w:hAnsi="Times New Roman" w:cs="Times New Roman"/>
          <w:sz w:val="24"/>
          <w:szCs w:val="24"/>
        </w:rPr>
        <w:t>It is one of the intellectual tragedies of our age that when philosophy in English-speaking countries has developed high standards of argument and clear thinking, the style of theological writing has been largely influenced by the continental philosophy of Existentialism, which, despite its considerable other merits, has been distinguished by a very loose and sloppy style of argument. If argument has a place in theology, large-scale theology needs clear and rigorous argument. That point was very well grasped by Thomas Aquinas and Duns Scotus, by Berkeley, Butler, and Paley. It is high time for theology to return to their standards.</w:t>
      </w:r>
    </w:p>
    <w:p w14:paraId="6DEA6A57" w14:textId="415CD1B7" w:rsidR="00793268" w:rsidRDefault="00793268" w:rsidP="004C32AF">
      <w:pPr>
        <w:spacing w:after="0" w:line="276" w:lineRule="auto"/>
        <w:rPr>
          <w:rFonts w:ascii="Times New Roman" w:hAnsi="Times New Roman" w:cs="Times New Roman"/>
          <w:sz w:val="24"/>
          <w:szCs w:val="24"/>
        </w:rPr>
      </w:pPr>
    </w:p>
    <w:p w14:paraId="20E62622" w14:textId="7F94B4BA" w:rsidR="00A5348F" w:rsidRDefault="00A5348F" w:rsidP="004C32AF">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The equal and opposite error is </w:t>
      </w:r>
      <w:ins w:id="754" w:author="Michael Maranda" w:date="2020-09-19T21:58:00Z">
        <w:r w:rsidR="00F562AC">
          <w:rPr>
            <w:rFonts w:ascii="Times New Roman" w:hAnsi="Times New Roman" w:cs="Times New Roman"/>
            <w:sz w:val="24"/>
            <w:szCs w:val="24"/>
          </w:rPr>
          <w:t xml:space="preserve">to </w:t>
        </w:r>
      </w:ins>
      <w:r w:rsidR="0016711C">
        <w:rPr>
          <w:rFonts w:ascii="Times New Roman" w:hAnsi="Times New Roman" w:cs="Times New Roman"/>
          <w:sz w:val="24"/>
          <w:szCs w:val="24"/>
        </w:rPr>
        <w:t>ignore, deny, or neglect Butler. If the chain is sound, the previous links will be there whether we attend to them or not.</w:t>
      </w:r>
    </w:p>
    <w:p w14:paraId="62AD6056" w14:textId="31D85290" w:rsidR="0016711C" w:rsidRDefault="00FD6460" w:rsidP="004C32AF">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t>As we look to the future what is the takeaway from Butler’s life and work? Our finding is that we should concentrate (1) on issues that have a direct bearing on the happiness (or benefit) of all sentient beings, (2) on connecting our intellectual and scientific research with actions that enhance the benefit</w:t>
      </w:r>
      <w:r w:rsidR="002150C4">
        <w:rPr>
          <w:rFonts w:ascii="Times New Roman" w:hAnsi="Times New Roman" w:cs="Times New Roman"/>
          <w:sz w:val="24"/>
          <w:szCs w:val="24"/>
        </w:rPr>
        <w:t xml:space="preserve"> </w:t>
      </w:r>
      <w:r>
        <w:rPr>
          <w:rFonts w:ascii="Times New Roman" w:hAnsi="Times New Roman" w:cs="Times New Roman"/>
          <w:sz w:val="24"/>
          <w:szCs w:val="24"/>
        </w:rPr>
        <w:t xml:space="preserve">of all, and (3) that to carry out these two essential operations we </w:t>
      </w:r>
      <w:r w:rsidR="008F4850">
        <w:rPr>
          <w:rFonts w:ascii="Times New Roman" w:hAnsi="Times New Roman" w:cs="Times New Roman"/>
          <w:sz w:val="24"/>
          <w:szCs w:val="24"/>
        </w:rPr>
        <w:t xml:space="preserve">employ the method of evidence and advocacy. </w:t>
      </w:r>
    </w:p>
    <w:p w14:paraId="0A36E3CE" w14:textId="64ED0172" w:rsidR="007B1FEC" w:rsidRDefault="0016711C" w:rsidP="004C32AF">
      <w:pPr>
        <w:spacing w:after="0" w:line="276" w:lineRule="auto"/>
        <w:rPr>
          <w:rFonts w:ascii="Times New Roman" w:hAnsi="Times New Roman" w:cs="Times New Roman"/>
          <w:sz w:val="24"/>
          <w:szCs w:val="24"/>
        </w:rPr>
      </w:pPr>
      <w:r>
        <w:rPr>
          <w:rFonts w:ascii="Times New Roman" w:hAnsi="Times New Roman" w:cs="Times New Roman"/>
          <w:sz w:val="24"/>
          <w:szCs w:val="24"/>
        </w:rPr>
        <w:tab/>
      </w:r>
      <w:r w:rsidR="008F4850">
        <w:rPr>
          <w:rFonts w:ascii="Times New Roman" w:hAnsi="Times New Roman" w:cs="Times New Roman"/>
          <w:sz w:val="24"/>
          <w:szCs w:val="24"/>
        </w:rPr>
        <w:t xml:space="preserve">Butler requires that no evidence be tampered with or suppressed. The advocate of virtue and piety, which Butler saw himself as, must consider the whole course and constitution of nature, and especially the workings of human nature. The facts or appearances to which we are privy are what they are and should be displayed as such. Butler prefers to present readers with premises only letting them draw their own conclusions. In a forensic context, the word ‘action’ refers to the contemplated action that the respective advocates are supporting or opposing. </w:t>
      </w:r>
      <w:r w:rsidR="007B1FEC">
        <w:rPr>
          <w:rFonts w:ascii="Times New Roman" w:hAnsi="Times New Roman" w:cs="Times New Roman"/>
          <w:sz w:val="24"/>
          <w:szCs w:val="24"/>
        </w:rPr>
        <w:t>One who wishes to “push for” an action ought to present evidence and argumentation (or be represented by someone who can present the case in full as a cumulative case or narrative). Our question, then, is how best to continue the narrative.</w:t>
      </w:r>
    </w:p>
    <w:p w14:paraId="3C4BE53D" w14:textId="3BAAAA56" w:rsidR="00AF28FA" w:rsidRPr="00AF28FA" w:rsidRDefault="007B1FEC" w:rsidP="0072513C">
      <w:pPr>
        <w:spacing w:after="0" w:line="276" w:lineRule="auto"/>
        <w:textAlignment w:val="center"/>
        <w:rPr>
          <w:rFonts w:ascii="Times New Roman" w:eastAsia="Times New Roman" w:hAnsi="Times New Roman" w:cs="Times New Roman"/>
          <w:sz w:val="24"/>
          <w:szCs w:val="24"/>
        </w:rPr>
      </w:pPr>
      <w:r>
        <w:rPr>
          <w:rFonts w:ascii="Times New Roman" w:hAnsi="Times New Roman" w:cs="Times New Roman"/>
          <w:sz w:val="24"/>
          <w:szCs w:val="24"/>
        </w:rPr>
        <w:tab/>
      </w:r>
      <w:r w:rsidRPr="00AF28FA">
        <w:rPr>
          <w:rFonts w:ascii="Times New Roman" w:hAnsi="Times New Roman" w:cs="Times New Roman"/>
          <w:sz w:val="24"/>
          <w:szCs w:val="24"/>
        </w:rPr>
        <w:t>There are those today who think it is wise to deny what they call, with a tone of derision, the Grand Narrative</w:t>
      </w:r>
      <w:r w:rsidR="007C7217">
        <w:rPr>
          <w:rFonts w:ascii="Times New Roman" w:hAnsi="Times New Roman" w:cs="Times New Roman"/>
          <w:sz w:val="24"/>
          <w:szCs w:val="24"/>
        </w:rPr>
        <w:t>.</w:t>
      </w:r>
      <w:r w:rsidR="00AF28FA" w:rsidRPr="00AF28FA">
        <w:rPr>
          <w:rFonts w:ascii="Times New Roman" w:hAnsi="Times New Roman" w:cs="Times New Roman"/>
          <w:sz w:val="24"/>
          <w:szCs w:val="24"/>
        </w:rPr>
        <w:t xml:space="preserve"> </w:t>
      </w:r>
      <w:r w:rsidR="00AF28FA" w:rsidRPr="00AF28FA">
        <w:rPr>
          <w:rFonts w:ascii="Times New Roman" w:eastAsia="Times New Roman" w:hAnsi="Times New Roman" w:cs="Times New Roman"/>
          <w:sz w:val="24"/>
          <w:szCs w:val="24"/>
        </w:rPr>
        <w:t xml:space="preserve">It may be too late for the post-modern. Remember when Christian Science </w:t>
      </w:r>
      <w:r w:rsidR="001E5CF7">
        <w:rPr>
          <w:rFonts w:ascii="Times New Roman" w:eastAsia="Times New Roman" w:hAnsi="Times New Roman" w:cs="Times New Roman"/>
          <w:sz w:val="24"/>
          <w:szCs w:val="24"/>
        </w:rPr>
        <w:t xml:space="preserve">was said to </w:t>
      </w:r>
      <w:r w:rsidR="00AF28FA" w:rsidRPr="00AF28FA">
        <w:rPr>
          <w:rFonts w:ascii="Times New Roman" w:eastAsia="Times New Roman" w:hAnsi="Times New Roman" w:cs="Times New Roman"/>
          <w:sz w:val="24"/>
          <w:szCs w:val="24"/>
        </w:rPr>
        <w:t>den</w:t>
      </w:r>
      <w:r w:rsidR="001E5CF7">
        <w:rPr>
          <w:rFonts w:ascii="Times New Roman" w:eastAsia="Times New Roman" w:hAnsi="Times New Roman" w:cs="Times New Roman"/>
          <w:sz w:val="24"/>
          <w:szCs w:val="24"/>
        </w:rPr>
        <w:t>y</w:t>
      </w:r>
      <w:r w:rsidR="00AF28FA" w:rsidRPr="00AF28FA">
        <w:rPr>
          <w:rFonts w:ascii="Times New Roman" w:eastAsia="Times New Roman" w:hAnsi="Times New Roman" w:cs="Times New Roman"/>
          <w:sz w:val="24"/>
          <w:szCs w:val="24"/>
        </w:rPr>
        <w:t xml:space="preserve"> physical illness? Or the Shakers denied sex? So too, you can deny the Grand Narrative all you want, such foolishness is protected speech. And you can cover yourself against the charge of not caring about truth (or truth seeking) by claiming there is no truth. The fault is in the practicalities. Refusing </w:t>
      </w:r>
      <w:r w:rsidR="001E5CF7">
        <w:rPr>
          <w:rFonts w:ascii="Times New Roman" w:eastAsia="Times New Roman" w:hAnsi="Times New Roman" w:cs="Times New Roman"/>
          <w:sz w:val="24"/>
          <w:szCs w:val="24"/>
        </w:rPr>
        <w:t xml:space="preserve">some </w:t>
      </w:r>
      <w:r w:rsidR="00AF28FA" w:rsidRPr="00AF28FA">
        <w:rPr>
          <w:rFonts w:ascii="Times New Roman" w:eastAsia="Times New Roman" w:hAnsi="Times New Roman" w:cs="Times New Roman"/>
          <w:sz w:val="24"/>
          <w:szCs w:val="24"/>
        </w:rPr>
        <w:t>medical treatment</w:t>
      </w:r>
      <w:r w:rsidR="001E5CF7">
        <w:rPr>
          <w:rFonts w:ascii="Times New Roman" w:eastAsia="Times New Roman" w:hAnsi="Times New Roman" w:cs="Times New Roman"/>
          <w:sz w:val="24"/>
          <w:szCs w:val="24"/>
        </w:rPr>
        <w:t>s</w:t>
      </w:r>
      <w:r w:rsidR="00AF28FA" w:rsidRPr="00AF28FA">
        <w:rPr>
          <w:rFonts w:ascii="Times New Roman" w:eastAsia="Times New Roman" w:hAnsi="Times New Roman" w:cs="Times New Roman"/>
          <w:sz w:val="24"/>
          <w:szCs w:val="24"/>
        </w:rPr>
        <w:t xml:space="preserve"> makes less likely your chance of survival. Abstaining from sex decreases your chance (mother or father) of passing on wisdom to the kids. So too, if there is no common, received, really grand narrative, then there is no point or purpose to living, no language to express our misery, and no way of buying or selling in the marketplace of ideas.</w:t>
      </w:r>
      <w:r w:rsidR="001E5CF7">
        <w:rPr>
          <w:rFonts w:ascii="Times New Roman" w:eastAsia="Times New Roman" w:hAnsi="Times New Roman" w:cs="Times New Roman"/>
          <w:sz w:val="24"/>
          <w:szCs w:val="24"/>
        </w:rPr>
        <w:t xml:space="preserve"> Things are what they are and will be what they will be regardless of our preferences or protestations.</w:t>
      </w:r>
      <w:r w:rsidR="002150C4">
        <w:rPr>
          <w:rFonts w:ascii="Times New Roman" w:eastAsia="Times New Roman" w:hAnsi="Times New Roman" w:cs="Times New Roman"/>
          <w:sz w:val="24"/>
          <w:szCs w:val="24"/>
        </w:rPr>
        <w:t xml:space="preserve"> </w:t>
      </w:r>
      <w:r w:rsidR="001E5CF7">
        <w:rPr>
          <w:rFonts w:ascii="Times New Roman" w:eastAsia="Times New Roman" w:hAnsi="Times New Roman" w:cs="Times New Roman"/>
          <w:sz w:val="24"/>
          <w:szCs w:val="24"/>
        </w:rPr>
        <w:t xml:space="preserve">We have but one thing to do in this life, to be virtuous and pious, that is to love God, to love the created world, to live ourselves and to love our neighbors. We should </w:t>
      </w:r>
      <w:r w:rsidR="008112E1">
        <w:rPr>
          <w:rFonts w:ascii="Times New Roman" w:eastAsia="Times New Roman" w:hAnsi="Times New Roman" w:cs="Times New Roman"/>
          <w:sz w:val="24"/>
          <w:szCs w:val="24"/>
        </w:rPr>
        <w:t>take care not to overstate</w:t>
      </w:r>
      <w:del w:id="755" w:author="Michael Maranda" w:date="2020-09-10T19:32:00Z">
        <w:r w:rsidR="008112E1" w:rsidDel="004379EF">
          <w:rPr>
            <w:rFonts w:ascii="Times New Roman" w:eastAsia="Times New Roman" w:hAnsi="Times New Roman" w:cs="Times New Roman"/>
            <w:sz w:val="24"/>
            <w:szCs w:val="24"/>
          </w:rPr>
          <w:delText xml:space="preserve"> to</w:delText>
        </w:r>
      </w:del>
      <w:r w:rsidR="008112E1">
        <w:rPr>
          <w:rFonts w:ascii="Times New Roman" w:eastAsia="Times New Roman" w:hAnsi="Times New Roman" w:cs="Times New Roman"/>
          <w:sz w:val="24"/>
          <w:szCs w:val="24"/>
        </w:rPr>
        <w:t xml:space="preserve"> the potential for conflict among these principles. Much of Western philosophy turns on getting clear about the relationship between duty and interest, between virtue and happiness. Whatever genuine conflicts remain can be settled, if at all, by appeal to conscience and reason. For the theist, conscience and reason are as much from God as nature. For the </w:t>
      </w:r>
      <w:proofErr w:type="spellStart"/>
      <w:r w:rsidR="008112E1">
        <w:rPr>
          <w:rFonts w:ascii="Times New Roman" w:eastAsia="Times New Roman" w:hAnsi="Times New Roman" w:cs="Times New Roman"/>
          <w:sz w:val="24"/>
          <w:szCs w:val="24"/>
        </w:rPr>
        <w:t>teleologist</w:t>
      </w:r>
      <w:proofErr w:type="spellEnd"/>
      <w:r w:rsidR="008112E1">
        <w:rPr>
          <w:rFonts w:ascii="Times New Roman" w:eastAsia="Times New Roman" w:hAnsi="Times New Roman" w:cs="Times New Roman"/>
          <w:sz w:val="24"/>
          <w:szCs w:val="24"/>
        </w:rPr>
        <w:t xml:space="preserve"> (one who believes in final causes) unity of origin and intent implies unity of aim and end. To be effective, conscience </w:t>
      </w:r>
      <w:r w:rsidR="00747474">
        <w:rPr>
          <w:rFonts w:ascii="Times New Roman" w:eastAsia="Times New Roman" w:hAnsi="Times New Roman" w:cs="Times New Roman"/>
          <w:sz w:val="24"/>
          <w:szCs w:val="24"/>
        </w:rPr>
        <w:t>must</w:t>
      </w:r>
      <w:r w:rsidR="008112E1">
        <w:rPr>
          <w:rFonts w:ascii="Times New Roman" w:eastAsia="Times New Roman" w:hAnsi="Times New Roman" w:cs="Times New Roman"/>
          <w:sz w:val="24"/>
          <w:szCs w:val="24"/>
        </w:rPr>
        <w:t xml:space="preserve"> be informed and educated. The formation of conscience results from work in all the sciences, but for the religious, the preeminent source of illumination </w:t>
      </w:r>
      <w:r w:rsidR="00747474">
        <w:rPr>
          <w:rFonts w:ascii="Times New Roman" w:eastAsia="Times New Roman" w:hAnsi="Times New Roman" w:cs="Times New Roman"/>
          <w:sz w:val="24"/>
          <w:szCs w:val="24"/>
        </w:rPr>
        <w:t>is, of course, sacred scripture. Butler put his finger on exactly where the line should be draw.</w:t>
      </w:r>
      <w:r w:rsidR="002150C4">
        <w:rPr>
          <w:rFonts w:ascii="Times New Roman" w:eastAsia="Times New Roman" w:hAnsi="Times New Roman" w:cs="Times New Roman"/>
          <w:sz w:val="24"/>
          <w:szCs w:val="24"/>
        </w:rPr>
        <w:t xml:space="preserve"> </w:t>
      </w:r>
      <w:r w:rsidR="00747474">
        <w:rPr>
          <w:rFonts w:ascii="Times New Roman" w:eastAsia="Times New Roman" w:hAnsi="Times New Roman" w:cs="Times New Roman"/>
          <w:sz w:val="24"/>
          <w:szCs w:val="24"/>
        </w:rPr>
        <w:t>We must clear the workspace of anything distractive and concentrate on reading the evidence before us. Such reading requires paying close attention to all sources such as nature, art, our own inner natures, and the scriptures. When the devout study scripture, they should remain open to all issues of authenticity of the text and its canonical status, and to all issues of interpretation in translation, in commentary, in illustration, and in preaching.</w:t>
      </w:r>
    </w:p>
    <w:p w14:paraId="61834857" w14:textId="5678E15B" w:rsidR="00AF28FA" w:rsidRDefault="00F75C11" w:rsidP="00AF28FA">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Butler’s interest in philosophy and religion seems driven by a concern with bad behavior: disregard for the church, </w:t>
      </w:r>
      <w:r w:rsidR="00FD6460">
        <w:rPr>
          <w:rFonts w:ascii="Times New Roman" w:hAnsi="Times New Roman" w:cs="Times New Roman"/>
          <w:sz w:val="24"/>
          <w:szCs w:val="24"/>
        </w:rPr>
        <w:t>adultery, drunkenness, rioting, and the like.</w:t>
      </w:r>
      <w:r w:rsidR="001E5CF7">
        <w:rPr>
          <w:rFonts w:ascii="Times New Roman" w:hAnsi="Times New Roman" w:cs="Times New Roman"/>
          <w:sz w:val="24"/>
          <w:szCs w:val="24"/>
        </w:rPr>
        <w:t xml:space="preserve"> S</w:t>
      </w:r>
      <w:r w:rsidR="0089488D">
        <w:rPr>
          <w:rFonts w:ascii="Times New Roman" w:hAnsi="Times New Roman" w:cs="Times New Roman"/>
          <w:sz w:val="24"/>
          <w:szCs w:val="24"/>
        </w:rPr>
        <w:t>uch psychologists as Erich Fromm</w:t>
      </w:r>
      <w:r w:rsidR="001E5CF7">
        <w:rPr>
          <w:rFonts w:ascii="Times New Roman" w:hAnsi="Times New Roman" w:cs="Times New Roman"/>
          <w:sz w:val="24"/>
          <w:szCs w:val="24"/>
        </w:rPr>
        <w:t>, Karen Horney</w:t>
      </w:r>
      <w:r w:rsidR="0089488D">
        <w:rPr>
          <w:rFonts w:ascii="Times New Roman" w:hAnsi="Times New Roman" w:cs="Times New Roman"/>
          <w:sz w:val="24"/>
          <w:szCs w:val="24"/>
        </w:rPr>
        <w:t xml:space="preserve"> and Albert Ellis have master</w:t>
      </w:r>
      <w:r w:rsidR="00E92EAA">
        <w:rPr>
          <w:rFonts w:ascii="Times New Roman" w:hAnsi="Times New Roman" w:cs="Times New Roman"/>
          <w:sz w:val="24"/>
          <w:szCs w:val="24"/>
        </w:rPr>
        <w:t>ed</w:t>
      </w:r>
      <w:r w:rsidR="0089488D">
        <w:rPr>
          <w:rFonts w:ascii="Times New Roman" w:hAnsi="Times New Roman" w:cs="Times New Roman"/>
          <w:sz w:val="24"/>
          <w:szCs w:val="24"/>
        </w:rPr>
        <w:t xml:space="preserve"> the method of pastoral philosophy without reference to Butler.</w:t>
      </w:r>
      <w:r w:rsidR="0089488D">
        <w:rPr>
          <w:rStyle w:val="FootnoteReference"/>
          <w:rFonts w:ascii="Times New Roman" w:hAnsi="Times New Roman" w:cs="Times New Roman"/>
          <w:sz w:val="24"/>
          <w:szCs w:val="24"/>
        </w:rPr>
        <w:footnoteReference w:id="88"/>
      </w:r>
    </w:p>
    <w:p w14:paraId="3B548D04" w14:textId="77E01072" w:rsidR="00AC5157" w:rsidRPr="001B7642" w:rsidRDefault="00AC5157" w:rsidP="00AF28FA">
      <w:pPr>
        <w:spacing w:after="0" w:line="276" w:lineRule="auto"/>
        <w:rPr>
          <w:rFonts w:ascii="Times New Roman" w:hAnsi="Times New Roman" w:cs="Times New Roman"/>
          <w:sz w:val="24"/>
          <w:szCs w:val="24"/>
        </w:rPr>
      </w:pPr>
      <w:r>
        <w:rPr>
          <w:rFonts w:ascii="Times New Roman" w:hAnsi="Times New Roman" w:cs="Times New Roman"/>
          <w:sz w:val="24"/>
          <w:szCs w:val="24"/>
        </w:rPr>
        <w:tab/>
        <w:t xml:space="preserve">Regarding the future there are two consequences: </w:t>
      </w:r>
      <w:r w:rsidR="000E0952">
        <w:rPr>
          <w:rFonts w:ascii="Times New Roman" w:hAnsi="Times New Roman" w:cs="Times New Roman"/>
          <w:sz w:val="24"/>
          <w:szCs w:val="24"/>
        </w:rPr>
        <w:t xml:space="preserve">(1) </w:t>
      </w:r>
      <w:r>
        <w:rPr>
          <w:rFonts w:ascii="Times New Roman" w:hAnsi="Times New Roman" w:cs="Times New Roman"/>
          <w:sz w:val="24"/>
          <w:szCs w:val="24"/>
        </w:rPr>
        <w:t>on</w:t>
      </w:r>
      <w:r w:rsidR="000E0952">
        <w:rPr>
          <w:rFonts w:ascii="Times New Roman" w:hAnsi="Times New Roman" w:cs="Times New Roman"/>
          <w:sz w:val="24"/>
          <w:szCs w:val="24"/>
        </w:rPr>
        <w:t>e</w:t>
      </w:r>
      <w:r>
        <w:rPr>
          <w:rFonts w:ascii="Times New Roman" w:hAnsi="Times New Roman" w:cs="Times New Roman"/>
          <w:sz w:val="24"/>
          <w:szCs w:val="24"/>
        </w:rPr>
        <w:t xml:space="preserve"> is that those who speak of philosophy and religion outside of the framework of evidence and argumentation retire from the field until they are prepared to </w:t>
      </w:r>
      <w:r w:rsidR="000E0952">
        <w:rPr>
          <w:rFonts w:ascii="Times New Roman" w:hAnsi="Times New Roman" w:cs="Times New Roman"/>
          <w:sz w:val="24"/>
          <w:szCs w:val="24"/>
        </w:rPr>
        <w:t>present evidence-based advocacy. (2) The other is that those who pretend to be presenting an evidence-based reading be doing that.</w:t>
      </w:r>
      <w:r w:rsidR="002150C4">
        <w:rPr>
          <w:rFonts w:ascii="Times New Roman" w:hAnsi="Times New Roman" w:cs="Times New Roman"/>
          <w:sz w:val="24"/>
          <w:szCs w:val="24"/>
        </w:rPr>
        <w:t xml:space="preserve"> </w:t>
      </w:r>
      <w:r w:rsidR="000E0952">
        <w:rPr>
          <w:rFonts w:ascii="Times New Roman" w:hAnsi="Times New Roman" w:cs="Times New Roman"/>
          <w:sz w:val="24"/>
          <w:szCs w:val="24"/>
        </w:rPr>
        <w:t>In Butler we see a keen sense of being able to sketch a line from any assertion back to the primary evidence.</w:t>
      </w:r>
      <w:r w:rsidR="002150C4">
        <w:rPr>
          <w:rFonts w:ascii="Times New Roman" w:hAnsi="Times New Roman" w:cs="Times New Roman"/>
          <w:sz w:val="24"/>
          <w:szCs w:val="24"/>
        </w:rPr>
        <w:t xml:space="preserve"> </w:t>
      </w:r>
      <w:r w:rsidR="000E0952">
        <w:rPr>
          <w:rFonts w:ascii="Times New Roman" w:hAnsi="Times New Roman" w:cs="Times New Roman"/>
          <w:sz w:val="24"/>
          <w:szCs w:val="24"/>
        </w:rPr>
        <w:t xml:space="preserve">The path of the line must be without exception and the primary evidence presented must be the best evidence, not fake, untampered, and </w:t>
      </w:r>
      <w:r w:rsidR="00A25416">
        <w:rPr>
          <w:rFonts w:ascii="Times New Roman" w:hAnsi="Times New Roman" w:cs="Times New Roman"/>
          <w:sz w:val="24"/>
          <w:szCs w:val="24"/>
        </w:rPr>
        <w:t>in</w:t>
      </w:r>
      <w:r w:rsidR="000E0952">
        <w:rPr>
          <w:rFonts w:ascii="Times New Roman" w:hAnsi="Times New Roman" w:cs="Times New Roman"/>
          <w:sz w:val="24"/>
          <w:szCs w:val="24"/>
        </w:rPr>
        <w:t xml:space="preserve">correctly identified. </w:t>
      </w:r>
    </w:p>
    <w:p w14:paraId="7711FB78" w14:textId="07E9221C" w:rsidR="00DC6129" w:rsidRDefault="00DC6129" w:rsidP="004C32AF">
      <w:pPr>
        <w:spacing w:after="0" w:line="276" w:lineRule="auto"/>
        <w:rPr>
          <w:rFonts w:ascii="Times New Roman" w:hAnsi="Times New Roman" w:cs="Times New Roman"/>
          <w:b/>
          <w:bCs/>
          <w:sz w:val="24"/>
          <w:szCs w:val="24"/>
        </w:rPr>
      </w:pPr>
    </w:p>
    <w:p w14:paraId="15CE34DC" w14:textId="0D644A65" w:rsidR="00DC6129" w:rsidRDefault="00DC6129" w:rsidP="004C32A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Toward the reconstruction of religion.</w:t>
      </w:r>
    </w:p>
    <w:p w14:paraId="5B86B060" w14:textId="592928BE" w:rsidR="001B7642" w:rsidRDefault="001B7642" w:rsidP="004C32AF">
      <w:pPr>
        <w:spacing w:after="0" w:line="276" w:lineRule="auto"/>
        <w:rPr>
          <w:rFonts w:ascii="Times New Roman" w:hAnsi="Times New Roman" w:cs="Times New Roman"/>
          <w:b/>
          <w:bCs/>
          <w:sz w:val="24"/>
          <w:szCs w:val="24"/>
        </w:rPr>
      </w:pPr>
    </w:p>
    <w:p w14:paraId="4972CFA9" w14:textId="52E5FD0F" w:rsidR="004B7DB9" w:rsidRDefault="007E3A8D" w:rsidP="00EC4FE6">
      <w:pPr>
        <w:spacing w:after="0"/>
        <w:rPr>
          <w:rFonts w:ascii="Times New Roman" w:hAnsi="Times New Roman" w:cs="Times New Roman"/>
          <w:b/>
          <w:bCs/>
          <w:sz w:val="24"/>
          <w:szCs w:val="24"/>
        </w:rPr>
      </w:pPr>
      <w:r>
        <w:rPr>
          <w:rFonts w:ascii="Times New Roman" w:hAnsi="Times New Roman" w:cs="Times New Roman"/>
          <w:sz w:val="24"/>
          <w:szCs w:val="24"/>
        </w:rPr>
        <w:tab/>
      </w:r>
      <w:r w:rsidR="001B7642">
        <w:rPr>
          <w:rFonts w:ascii="Times New Roman" w:hAnsi="Times New Roman" w:cs="Times New Roman"/>
          <w:sz w:val="24"/>
          <w:szCs w:val="24"/>
        </w:rPr>
        <w:t xml:space="preserve">Even if we accept Butler’s picture of a single deity, creator and governor, source of all of nature, of art, and of miracles and revelation, we still have to be reminded of both the vastness and the dynamic and progressive nature of all that is, or could be, attributed to the deity. </w:t>
      </w:r>
    </w:p>
    <w:p w14:paraId="4B80B754" w14:textId="4C3A4B6C" w:rsidR="00EC4FE6" w:rsidRPr="008C37E3" w:rsidRDefault="00EC4FE6" w:rsidP="008C37E3">
      <w:pPr>
        <w:spacing w:before="240"/>
        <w:rPr>
          <w:rFonts w:ascii="Times New Roman" w:hAnsi="Times New Roman" w:cs="Times New Roman"/>
          <w:sz w:val="24"/>
          <w:szCs w:val="24"/>
        </w:rPr>
      </w:pPr>
      <w:r w:rsidRPr="008C37E3">
        <w:rPr>
          <w:rFonts w:ascii="Times New Roman" w:hAnsi="Times New Roman" w:cs="Times New Roman"/>
          <w:sz w:val="24"/>
          <w:szCs w:val="24"/>
        </w:rPr>
        <w:tab/>
        <w:t>Butler’s rendering of the chain of being (</w:t>
      </w:r>
      <w:proofErr w:type="spellStart"/>
      <w:r w:rsidRPr="008C37E3">
        <w:rPr>
          <w:rFonts w:ascii="Times New Roman" w:hAnsi="Times New Roman" w:cs="Times New Roman"/>
          <w:i/>
          <w:iCs/>
          <w:sz w:val="24"/>
          <w:szCs w:val="24"/>
        </w:rPr>
        <w:t>scala</w:t>
      </w:r>
      <w:proofErr w:type="spellEnd"/>
      <w:r w:rsidRPr="008C37E3">
        <w:rPr>
          <w:rFonts w:ascii="Times New Roman" w:hAnsi="Times New Roman" w:cs="Times New Roman"/>
          <w:i/>
          <w:iCs/>
          <w:sz w:val="24"/>
          <w:szCs w:val="24"/>
        </w:rPr>
        <w:t xml:space="preserve"> natura, s</w:t>
      </w:r>
      <w:r w:rsidRPr="008C37E3">
        <w:rPr>
          <w:rFonts w:ascii="Times New Roman" w:hAnsi="Times New Roman" w:cs="Times New Roman"/>
          <w:sz w:val="24"/>
          <w:szCs w:val="24"/>
        </w:rPr>
        <w:t xml:space="preserve">cale of nature), unlike many other versions, is primarily empirical. He looks about him and concludes that the order apparent in the world must have been created. He takes note of the moral economy and concludes this too can be attributed to the deity. </w:t>
      </w:r>
      <w:r w:rsidR="003F2014" w:rsidRPr="008C37E3">
        <w:rPr>
          <w:rFonts w:ascii="Times New Roman" w:hAnsi="Times New Roman" w:cs="Times New Roman"/>
          <w:sz w:val="24"/>
          <w:szCs w:val="24"/>
        </w:rPr>
        <w:t xml:space="preserve">He absolves animals from vice because whatever they </w:t>
      </w:r>
      <w:proofErr w:type="gramStart"/>
      <w:r w:rsidR="003F2014" w:rsidRPr="008C37E3">
        <w:rPr>
          <w:rFonts w:ascii="Times New Roman" w:hAnsi="Times New Roman" w:cs="Times New Roman"/>
          <w:sz w:val="24"/>
          <w:szCs w:val="24"/>
        </w:rPr>
        <w:t>do</w:t>
      </w:r>
      <w:proofErr w:type="gramEnd"/>
      <w:r w:rsidR="003F2014" w:rsidRPr="008C37E3">
        <w:rPr>
          <w:rFonts w:ascii="Times New Roman" w:hAnsi="Times New Roman" w:cs="Times New Roman"/>
          <w:sz w:val="24"/>
          <w:szCs w:val="24"/>
        </w:rPr>
        <w:t xml:space="preserve"> they are following nature, whereas humans have within their nature superior principles which can be overpowered but which ought to be obeyed. The distance separating humanity and divinity is great indeed, but there are points of contact and potential communication.</w:t>
      </w:r>
      <w:r w:rsidR="008C37E3" w:rsidRPr="008C37E3">
        <w:rPr>
          <w:rFonts w:ascii="Times New Roman" w:hAnsi="Times New Roman" w:cs="Times New Roman"/>
          <w:sz w:val="24"/>
          <w:szCs w:val="24"/>
        </w:rPr>
        <w:t xml:space="preserve"> We are generally ignorant of what the world is about. We do not know with any certainty who we are, what we can do, what we can hope for, or, some cases, what we should do. </w:t>
      </w:r>
      <w:r w:rsidR="0046503C">
        <w:rPr>
          <w:rFonts w:ascii="Times New Roman" w:hAnsi="Times New Roman" w:cs="Times New Roman"/>
          <w:sz w:val="24"/>
          <w:szCs w:val="24"/>
        </w:rPr>
        <w:t xml:space="preserve">We have our sensory powers. Some of ours are inferior to those of animals, but they are of great use to us for the study of nature. Butler follows the Stoics in taking the rule of life to be “follow nature.” We also have a moral hierarchy in our nature. The superior principles of self-love and benevolence rule the essential but unrulily passions. Conscience (reflection) is by right superior in our nature, but can be defeated, usurped, or corrupted. Reason is essential for rule for God or for humans. God may be a </w:t>
      </w:r>
      <w:r w:rsidR="00AD5B3D">
        <w:rPr>
          <w:rFonts w:ascii="Times New Roman" w:hAnsi="Times New Roman" w:cs="Times New Roman"/>
          <w:sz w:val="24"/>
          <w:szCs w:val="24"/>
        </w:rPr>
        <w:t>utilitarian,</w:t>
      </w:r>
      <w:r w:rsidR="0046503C">
        <w:rPr>
          <w:rFonts w:ascii="Times New Roman" w:hAnsi="Times New Roman" w:cs="Times New Roman"/>
          <w:sz w:val="24"/>
          <w:szCs w:val="24"/>
        </w:rPr>
        <w:t xml:space="preserve"> but for us probability is the guide to life.</w:t>
      </w:r>
    </w:p>
    <w:p w14:paraId="6CF2F3F2" w14:textId="1AF97EAC" w:rsidR="003F2014" w:rsidRPr="00AD5B3D" w:rsidDel="00F46CD2" w:rsidRDefault="00C752A7" w:rsidP="00AD5B3D">
      <w:pPr>
        <w:pStyle w:val="ListParagraph"/>
        <w:numPr>
          <w:ilvl w:val="0"/>
          <w:numId w:val="41"/>
        </w:numPr>
        <w:rPr>
          <w:del w:id="760" w:author="David White" w:date="2020-09-12T12:40:00Z"/>
          <w:rFonts w:ascii="Times New Roman" w:hAnsi="Times New Roman" w:cs="Times New Roman"/>
          <w:sz w:val="24"/>
          <w:szCs w:val="24"/>
        </w:rPr>
      </w:pPr>
      <w:del w:id="761" w:author="David White" w:date="2020-09-12T12:40:00Z">
        <w:r w:rsidRPr="00AD5B3D" w:rsidDel="00F46CD2">
          <w:rPr>
            <w:rFonts w:ascii="Times New Roman" w:hAnsi="Times New Roman" w:cs="Times New Roman"/>
            <w:sz w:val="24"/>
            <w:szCs w:val="24"/>
          </w:rPr>
          <w:delText xml:space="preserve">The Bishop Butler Society </w:delText>
        </w:r>
        <w:commentRangeStart w:id="762"/>
        <w:commentRangeStart w:id="763"/>
        <w:r w:rsidRPr="00AD5B3D" w:rsidDel="00F46CD2">
          <w:rPr>
            <w:rFonts w:ascii="Times New Roman" w:hAnsi="Times New Roman" w:cs="Times New Roman"/>
            <w:sz w:val="24"/>
            <w:szCs w:val="24"/>
          </w:rPr>
          <w:delText>Ltd</w:delText>
        </w:r>
        <w:commentRangeEnd w:id="762"/>
        <w:r w:rsidR="004379EF" w:rsidDel="00F46CD2">
          <w:rPr>
            <w:rStyle w:val="CommentReference"/>
          </w:rPr>
          <w:commentReference w:id="762"/>
        </w:r>
        <w:commentRangeEnd w:id="763"/>
        <w:r w:rsidR="00F46CD2" w:rsidDel="00F46CD2">
          <w:rPr>
            <w:rStyle w:val="CommentReference"/>
          </w:rPr>
          <w:commentReference w:id="763"/>
        </w:r>
      </w:del>
    </w:p>
    <w:p w14:paraId="022480AB" w14:textId="12DA31B6" w:rsidR="00C752A7" w:rsidRPr="00AD5B3D" w:rsidDel="00F46CD2" w:rsidRDefault="00C752A7" w:rsidP="00AD5B3D">
      <w:pPr>
        <w:pStyle w:val="ListParagraph"/>
        <w:numPr>
          <w:ilvl w:val="0"/>
          <w:numId w:val="41"/>
        </w:numPr>
        <w:rPr>
          <w:del w:id="764" w:author="David White" w:date="2020-09-12T12:40:00Z"/>
          <w:rFonts w:ascii="Times New Roman" w:hAnsi="Times New Roman" w:cs="Times New Roman"/>
          <w:sz w:val="24"/>
          <w:szCs w:val="24"/>
        </w:rPr>
      </w:pPr>
      <w:del w:id="765" w:author="David White" w:date="2020-09-12T12:40:00Z">
        <w:r w:rsidRPr="00AD5B3D" w:rsidDel="00F46CD2">
          <w:rPr>
            <w:rFonts w:ascii="Times New Roman" w:hAnsi="Times New Roman" w:cs="Times New Roman"/>
            <w:sz w:val="24"/>
            <w:szCs w:val="24"/>
          </w:rPr>
          <w:delText>The Bishop Butler Study Center</w:delText>
        </w:r>
      </w:del>
    </w:p>
    <w:p w14:paraId="46A18766" w14:textId="1F5A2A5C" w:rsidR="00C752A7" w:rsidRPr="00AD5B3D" w:rsidDel="00F46CD2" w:rsidRDefault="00C752A7" w:rsidP="00AD5B3D">
      <w:pPr>
        <w:pStyle w:val="ListParagraph"/>
        <w:numPr>
          <w:ilvl w:val="0"/>
          <w:numId w:val="41"/>
        </w:numPr>
        <w:rPr>
          <w:del w:id="766" w:author="David White" w:date="2020-09-12T12:40:00Z"/>
          <w:rFonts w:ascii="Times New Roman" w:hAnsi="Times New Roman" w:cs="Times New Roman"/>
          <w:sz w:val="24"/>
          <w:szCs w:val="24"/>
        </w:rPr>
      </w:pPr>
      <w:del w:id="767" w:author="David White" w:date="2020-09-12T12:40:00Z">
        <w:r w:rsidRPr="00AD5B3D" w:rsidDel="00F46CD2">
          <w:rPr>
            <w:rFonts w:ascii="Times New Roman" w:hAnsi="Times New Roman" w:cs="Times New Roman"/>
            <w:sz w:val="24"/>
            <w:szCs w:val="24"/>
          </w:rPr>
          <w:delText>Processional Cross</w:delText>
        </w:r>
        <w:r w:rsidR="00AD5B3D" w:rsidDel="00F46CD2">
          <w:rPr>
            <w:rFonts w:ascii="Times New Roman" w:hAnsi="Times New Roman" w:cs="Times New Roman"/>
            <w:sz w:val="24"/>
            <w:szCs w:val="24"/>
          </w:rPr>
          <w:delText xml:space="preserve"> given to Grace Fellowship, Lake Forest, Illinois</w:delText>
        </w:r>
      </w:del>
    </w:p>
    <w:p w14:paraId="6751AC2B" w14:textId="6942355C" w:rsidR="00C752A7" w:rsidRPr="00AD5B3D" w:rsidDel="00F46CD2" w:rsidRDefault="00C752A7" w:rsidP="00AD5B3D">
      <w:pPr>
        <w:pStyle w:val="ListParagraph"/>
        <w:numPr>
          <w:ilvl w:val="0"/>
          <w:numId w:val="41"/>
        </w:numPr>
        <w:rPr>
          <w:del w:id="768" w:author="David White" w:date="2020-09-12T12:40:00Z"/>
          <w:rFonts w:ascii="Times New Roman" w:hAnsi="Times New Roman" w:cs="Times New Roman"/>
          <w:sz w:val="24"/>
          <w:szCs w:val="24"/>
        </w:rPr>
      </w:pPr>
      <w:del w:id="769" w:author="David White" w:date="2020-09-12T12:40:00Z">
        <w:r w:rsidRPr="00AD5B3D" w:rsidDel="00F46CD2">
          <w:rPr>
            <w:rFonts w:ascii="Times New Roman" w:hAnsi="Times New Roman" w:cs="Times New Roman"/>
            <w:sz w:val="24"/>
            <w:szCs w:val="24"/>
          </w:rPr>
          <w:lastRenderedPageBreak/>
          <w:delText>Support for study and publication of poetry</w:delText>
        </w:r>
      </w:del>
    </w:p>
    <w:p w14:paraId="090C3F15" w14:textId="7BF84EA4" w:rsidR="00C752A7" w:rsidRPr="00AD5B3D" w:rsidDel="00F46CD2" w:rsidRDefault="00C752A7" w:rsidP="00AD5B3D">
      <w:pPr>
        <w:pStyle w:val="ListParagraph"/>
        <w:numPr>
          <w:ilvl w:val="0"/>
          <w:numId w:val="41"/>
        </w:numPr>
        <w:rPr>
          <w:del w:id="770" w:author="David White" w:date="2020-09-12T12:40:00Z"/>
          <w:rFonts w:ascii="Times New Roman" w:hAnsi="Times New Roman" w:cs="Times New Roman"/>
          <w:sz w:val="24"/>
          <w:szCs w:val="24"/>
        </w:rPr>
      </w:pPr>
      <w:del w:id="771" w:author="David White" w:date="2020-09-12T12:40:00Z">
        <w:r w:rsidRPr="00AD5B3D" w:rsidDel="00F46CD2">
          <w:rPr>
            <w:rFonts w:ascii="Times New Roman" w:hAnsi="Times New Roman" w:cs="Times New Roman"/>
            <w:sz w:val="24"/>
            <w:szCs w:val="24"/>
          </w:rPr>
          <w:delText>Recognition of those who have made exceptional contributions to Butler Studies</w:delText>
        </w:r>
      </w:del>
    </w:p>
    <w:p w14:paraId="0AB5EDE5" w14:textId="0FF68B8C" w:rsidR="00C752A7" w:rsidRPr="00AD5B3D" w:rsidDel="00F46CD2" w:rsidRDefault="00C752A7" w:rsidP="00AD5B3D">
      <w:pPr>
        <w:pStyle w:val="ListParagraph"/>
        <w:numPr>
          <w:ilvl w:val="0"/>
          <w:numId w:val="41"/>
        </w:numPr>
        <w:rPr>
          <w:del w:id="772" w:author="David White" w:date="2020-09-12T12:40:00Z"/>
          <w:rFonts w:ascii="Times New Roman" w:hAnsi="Times New Roman" w:cs="Times New Roman"/>
          <w:sz w:val="24"/>
          <w:szCs w:val="24"/>
        </w:rPr>
      </w:pPr>
      <w:del w:id="773" w:author="David White" w:date="2020-09-12T12:40:00Z">
        <w:r w:rsidRPr="00AD5B3D" w:rsidDel="00F46CD2">
          <w:rPr>
            <w:rFonts w:ascii="Times New Roman" w:hAnsi="Times New Roman" w:cs="Times New Roman"/>
            <w:sz w:val="24"/>
            <w:szCs w:val="24"/>
          </w:rPr>
          <w:delText>Observance of Butler’s birthday, May 18.</w:delText>
        </w:r>
      </w:del>
    </w:p>
    <w:p w14:paraId="4412C6EC" w14:textId="541601A3" w:rsidR="00C752A7" w:rsidRPr="00AD5B3D" w:rsidDel="00F46CD2" w:rsidRDefault="00C752A7" w:rsidP="00AD5B3D">
      <w:pPr>
        <w:pStyle w:val="ListParagraph"/>
        <w:numPr>
          <w:ilvl w:val="0"/>
          <w:numId w:val="41"/>
        </w:numPr>
        <w:rPr>
          <w:del w:id="774" w:author="David White" w:date="2020-09-12T12:40:00Z"/>
          <w:rFonts w:ascii="Times New Roman" w:hAnsi="Times New Roman" w:cs="Times New Roman"/>
          <w:sz w:val="24"/>
          <w:szCs w:val="24"/>
        </w:rPr>
      </w:pPr>
      <w:del w:id="775" w:author="David White" w:date="2020-09-12T12:40:00Z">
        <w:r w:rsidRPr="00AD5B3D" w:rsidDel="00F46CD2">
          <w:rPr>
            <w:rFonts w:ascii="Times New Roman" w:hAnsi="Times New Roman" w:cs="Times New Roman"/>
            <w:i/>
            <w:iCs/>
            <w:sz w:val="24"/>
            <w:szCs w:val="24"/>
          </w:rPr>
          <w:delText>Joseph Butler as a Bridge joining Ancients, Moderns &amp; Future Generations</w:delText>
        </w:r>
        <w:r w:rsidRPr="00AD5B3D" w:rsidDel="00F46CD2">
          <w:rPr>
            <w:rFonts w:ascii="Times New Roman" w:hAnsi="Times New Roman" w:cs="Times New Roman"/>
            <w:sz w:val="24"/>
            <w:szCs w:val="24"/>
          </w:rPr>
          <w:delText xml:space="preserve"> by David E. White &amp; Michael J. Maranda (CSP, not yet published)</w:delText>
        </w:r>
      </w:del>
    </w:p>
    <w:p w14:paraId="7EB2EC9C" w14:textId="725CD6B4" w:rsidR="003F2014" w:rsidRPr="00AD5B3D" w:rsidDel="00F46CD2" w:rsidRDefault="00C752A7" w:rsidP="00AD5B3D">
      <w:pPr>
        <w:pStyle w:val="ListParagraph"/>
        <w:numPr>
          <w:ilvl w:val="0"/>
          <w:numId w:val="41"/>
        </w:numPr>
        <w:rPr>
          <w:del w:id="776" w:author="David White" w:date="2020-09-12T12:40:00Z"/>
          <w:rFonts w:ascii="Times New Roman" w:hAnsi="Times New Roman" w:cs="Times New Roman"/>
          <w:sz w:val="24"/>
          <w:szCs w:val="24"/>
        </w:rPr>
      </w:pPr>
      <w:del w:id="777" w:author="David White" w:date="2020-09-12T12:40:00Z">
        <w:r w:rsidRPr="00AD5B3D" w:rsidDel="00F46CD2">
          <w:rPr>
            <w:rFonts w:ascii="Times New Roman" w:hAnsi="Times New Roman" w:cs="Times New Roman"/>
            <w:i/>
            <w:iCs/>
            <w:sz w:val="24"/>
            <w:szCs w:val="24"/>
          </w:rPr>
          <w:delText>The Works of Bishop Butler</w:delText>
        </w:r>
        <w:r w:rsidRPr="00AD5B3D" w:rsidDel="00F46CD2">
          <w:rPr>
            <w:rFonts w:ascii="Times New Roman" w:hAnsi="Times New Roman" w:cs="Times New Roman"/>
            <w:sz w:val="24"/>
            <w:szCs w:val="24"/>
          </w:rPr>
          <w:delText xml:space="preserve"> edited by David E. White (URP, </w:delText>
        </w:r>
        <w:commentRangeStart w:id="778"/>
        <w:r w:rsidRPr="00AD5B3D" w:rsidDel="00F46CD2">
          <w:rPr>
            <w:rFonts w:ascii="Times New Roman" w:hAnsi="Times New Roman" w:cs="Times New Roman"/>
            <w:sz w:val="24"/>
            <w:szCs w:val="24"/>
          </w:rPr>
          <w:delText>2006</w:delText>
        </w:r>
        <w:commentRangeEnd w:id="778"/>
        <w:r w:rsidR="004379EF" w:rsidDel="00F46CD2">
          <w:rPr>
            <w:rStyle w:val="CommentReference"/>
          </w:rPr>
          <w:commentReference w:id="778"/>
        </w:r>
        <w:r w:rsidRPr="00AD5B3D" w:rsidDel="00F46CD2">
          <w:rPr>
            <w:rFonts w:ascii="Times New Roman" w:hAnsi="Times New Roman" w:cs="Times New Roman"/>
            <w:sz w:val="24"/>
            <w:szCs w:val="24"/>
          </w:rPr>
          <w:delText>)</w:delText>
        </w:r>
      </w:del>
    </w:p>
    <w:p w14:paraId="515651AF" w14:textId="6419FAFE" w:rsidR="00EC4FE6" w:rsidRDefault="00EC4FE6">
      <w:pPr>
        <w:rPr>
          <w:rFonts w:ascii="Times New Roman" w:hAnsi="Times New Roman" w:cs="Times New Roman"/>
          <w:b/>
          <w:bCs/>
          <w:sz w:val="24"/>
          <w:szCs w:val="24"/>
        </w:rPr>
      </w:pPr>
      <w:r w:rsidRPr="00EC4FE6">
        <w:rPr>
          <w:rFonts w:ascii="Times New Roman" w:hAnsi="Times New Roman" w:cs="Times New Roman"/>
          <w:b/>
          <w:bCs/>
          <w:sz w:val="24"/>
          <w:szCs w:val="24"/>
        </w:rPr>
        <w:br w:type="page"/>
      </w:r>
    </w:p>
    <w:p w14:paraId="14B8320E" w14:textId="77777777" w:rsidR="00107FAF" w:rsidRDefault="00107FAF" w:rsidP="00107FAF">
      <w:pPr>
        <w:jc w:val="center"/>
        <w:rPr>
          <w:rFonts w:ascii="Georgia" w:hAnsi="Georgia"/>
          <w:b/>
          <w:bCs/>
        </w:rPr>
      </w:pPr>
      <w:r w:rsidRPr="00FB7CCA">
        <w:rPr>
          <w:rFonts w:ascii="Georgia" w:hAnsi="Georgia"/>
          <w:b/>
          <w:bCs/>
        </w:rPr>
        <w:lastRenderedPageBreak/>
        <w:t>Glossa</w:t>
      </w:r>
      <w:r>
        <w:rPr>
          <w:rFonts w:ascii="Georgia" w:hAnsi="Georgia"/>
          <w:b/>
          <w:bCs/>
        </w:rPr>
        <w:t>ry</w:t>
      </w:r>
    </w:p>
    <w:p w14:paraId="7964F3DC" w14:textId="77777777" w:rsidR="00107FAF" w:rsidRPr="00FB7CCA" w:rsidRDefault="00107FAF" w:rsidP="00107FAF">
      <w:pPr>
        <w:rPr>
          <w:rFonts w:ascii="Georgia" w:hAnsi="Georgia"/>
        </w:rPr>
      </w:pPr>
      <w:r w:rsidRPr="00FB7CCA">
        <w:rPr>
          <w:rFonts w:ascii="Georgia" w:hAnsi="Georgia"/>
        </w:rPr>
        <w:t xml:space="preserve">Affection. A passion that sims at and rests in its object. The satisfaction of an affection often depends on a rational strategy in obtaining the object, and for the objects obtained to contribute to happiness always requires a good strategy or rule of life. If I desire a garden it is not enough to want the garden. Much careful planning and preparation is needed </w:t>
      </w:r>
      <w:proofErr w:type="gramStart"/>
      <w:r w:rsidRPr="00FB7CCA">
        <w:rPr>
          <w:rFonts w:ascii="Georgia" w:hAnsi="Georgia"/>
        </w:rPr>
        <w:t>in order to</w:t>
      </w:r>
      <w:proofErr w:type="gramEnd"/>
      <w:r w:rsidRPr="00FB7CCA">
        <w:rPr>
          <w:rFonts w:ascii="Georgia" w:hAnsi="Georgia"/>
        </w:rPr>
        <w:t xml:space="preserve"> obtain the object of desire.</w:t>
      </w:r>
    </w:p>
    <w:p w14:paraId="30EC48A4" w14:textId="508C3766" w:rsidR="00107FAF" w:rsidRPr="00FB7CCA" w:rsidRDefault="00107FAF" w:rsidP="00107FAF">
      <w:pPr>
        <w:rPr>
          <w:rFonts w:ascii="Georgia" w:hAnsi="Georgia"/>
        </w:rPr>
      </w:pPr>
      <w:r w:rsidRPr="00FB7CCA">
        <w:rPr>
          <w:rFonts w:ascii="Georgia" w:hAnsi="Georgia"/>
        </w:rPr>
        <w:t>Agnostics deny any human ability to have an evidence</w:t>
      </w:r>
      <w:ins w:id="779" w:author="Michael Maranda" w:date="2020-09-10T19:40:00Z">
        <w:r w:rsidR="000C4B08">
          <w:rPr>
            <w:rFonts w:ascii="Georgia" w:hAnsi="Georgia"/>
          </w:rPr>
          <w:t>-</w:t>
        </w:r>
      </w:ins>
      <w:del w:id="780" w:author="Michael Maranda" w:date="2020-09-10T19:40:00Z">
        <w:r w:rsidRPr="00FB7CCA" w:rsidDel="000C4B08">
          <w:rPr>
            <w:rFonts w:ascii="Georgia" w:hAnsi="Georgia"/>
          </w:rPr>
          <w:delText xml:space="preserve"> </w:delText>
        </w:r>
      </w:del>
      <w:r w:rsidRPr="00FB7CCA">
        <w:rPr>
          <w:rFonts w:ascii="Georgia" w:hAnsi="Georgia"/>
        </w:rPr>
        <w:t>based preference of among atheism, deism</w:t>
      </w:r>
      <w:ins w:id="781" w:author="Michael Maranda" w:date="2020-09-10T19:40:00Z">
        <w:r w:rsidR="000C4B08">
          <w:rPr>
            <w:rFonts w:ascii="Georgia" w:hAnsi="Georgia"/>
          </w:rPr>
          <w:t>,</w:t>
        </w:r>
      </w:ins>
      <w:r w:rsidRPr="00FB7CCA">
        <w:rPr>
          <w:rFonts w:ascii="Georgia" w:hAnsi="Georgia"/>
        </w:rPr>
        <w:t xml:space="preserve"> or theism.</w:t>
      </w:r>
    </w:p>
    <w:p w14:paraId="73AB9005" w14:textId="77777777" w:rsidR="00107FAF" w:rsidRPr="00FB7CCA" w:rsidRDefault="00107FAF" w:rsidP="00107FAF">
      <w:pPr>
        <w:rPr>
          <w:rFonts w:ascii="Georgia" w:hAnsi="Georgia"/>
        </w:rPr>
      </w:pPr>
      <w:r w:rsidRPr="00FB7CCA">
        <w:rPr>
          <w:rFonts w:ascii="Georgia" w:hAnsi="Georgia"/>
        </w:rPr>
        <w:t xml:space="preserve">Analogy. Analogies are often dismissed as “proving nothing,” but when an analogy (similarity) is formulated as an argument, it may often have probative force. The argument that the sun will rise tomorrow is </w:t>
      </w:r>
      <w:proofErr w:type="gramStart"/>
      <w:r w:rsidRPr="00FB7CCA">
        <w:rPr>
          <w:rFonts w:ascii="Georgia" w:hAnsi="Georgia"/>
        </w:rPr>
        <w:t>very strong</w:t>
      </w:r>
      <w:proofErr w:type="gramEnd"/>
      <w:r w:rsidRPr="00FB7CCA">
        <w:rPr>
          <w:rFonts w:ascii="Georgia" w:hAnsi="Georgia"/>
        </w:rPr>
        <w:t xml:space="preserve"> and persuasive if not demonstrative, but it is nothing more than an appeal to analogy </w:t>
      </w:r>
      <w:del w:id="782" w:author="Michael Maranda" w:date="2020-09-10T19:41:00Z">
        <w:r w:rsidRPr="00FB7CCA" w:rsidDel="000C4B08">
          <w:rPr>
            <w:rFonts w:ascii="Georgia" w:hAnsi="Georgia"/>
          </w:rPr>
          <w:delText>(</w:delText>
        </w:r>
      </w:del>
      <w:r w:rsidRPr="00FB7CCA">
        <w:rPr>
          <w:rFonts w:ascii="Georgia" w:hAnsi="Georgia"/>
        </w:rPr>
        <w:t xml:space="preserve">(precedent). </w:t>
      </w:r>
    </w:p>
    <w:p w14:paraId="17C104DB" w14:textId="77777777" w:rsidR="00107FAF" w:rsidRPr="00FB7CCA" w:rsidRDefault="00107FAF" w:rsidP="00107FAF">
      <w:pPr>
        <w:rPr>
          <w:rFonts w:ascii="Georgia" w:hAnsi="Georgia"/>
        </w:rPr>
      </w:pPr>
      <w:r w:rsidRPr="00FB7CCA">
        <w:rPr>
          <w:rFonts w:ascii="Georgia" w:hAnsi="Georgia"/>
        </w:rPr>
        <w:t>Apathy. The ancient stoics considered all passions unworthy of rational beings and insisted they be extirpated, leaving us apathetic or without passion. Butler took the more common sense if less philosophical view that passions needed supervision, not eradication, and served positive purposes.</w:t>
      </w:r>
    </w:p>
    <w:p w14:paraId="62E414E8" w14:textId="3A0C243F" w:rsidR="00107FAF" w:rsidRPr="00FB7CCA" w:rsidRDefault="00107FAF" w:rsidP="00107FAF">
      <w:pPr>
        <w:rPr>
          <w:rFonts w:ascii="Georgia" w:hAnsi="Georgia"/>
        </w:rPr>
      </w:pPr>
      <w:r w:rsidRPr="00FB7CCA">
        <w:rPr>
          <w:rFonts w:ascii="Georgia" w:hAnsi="Georgia"/>
        </w:rPr>
        <w:t xml:space="preserve">Appetites. The parts of the inward frame of human nature include appetites, passions, affections, and the principle of </w:t>
      </w:r>
      <w:commentRangeStart w:id="783"/>
      <w:r w:rsidRPr="00FB7CCA">
        <w:rPr>
          <w:rFonts w:ascii="Georgia" w:hAnsi="Georgia"/>
        </w:rPr>
        <w:t>reflection</w:t>
      </w:r>
      <w:commentRangeEnd w:id="783"/>
      <w:r w:rsidR="000C4B08">
        <w:rPr>
          <w:rStyle w:val="CommentReference"/>
        </w:rPr>
        <w:commentReference w:id="783"/>
      </w:r>
      <w:r w:rsidR="0045776A">
        <w:rPr>
          <w:rFonts w:ascii="Georgia" w:hAnsi="Georgia"/>
        </w:rPr>
        <w:t>, or what some call drives.</w:t>
      </w:r>
    </w:p>
    <w:p w14:paraId="6302EFD5" w14:textId="77777777" w:rsidR="00107FAF" w:rsidRPr="00FB7CCA" w:rsidRDefault="00107FAF" w:rsidP="00107FAF">
      <w:pPr>
        <w:rPr>
          <w:rFonts w:ascii="Georgia" w:hAnsi="Georgia"/>
        </w:rPr>
      </w:pPr>
      <w:r w:rsidRPr="00FB7CCA">
        <w:rPr>
          <w:rFonts w:ascii="Georgia" w:hAnsi="Georgia"/>
        </w:rPr>
        <w:t>Atheism. The denial of God as creator and ruler of the world. Often associated with necessity and physicalism.</w:t>
      </w:r>
    </w:p>
    <w:p w14:paraId="02B79945" w14:textId="77777777" w:rsidR="00107FAF" w:rsidRPr="00FB7CCA" w:rsidRDefault="00107FAF" w:rsidP="00107FAF">
      <w:pPr>
        <w:rPr>
          <w:rFonts w:ascii="Georgia" w:hAnsi="Georgia"/>
        </w:rPr>
      </w:pPr>
      <w:r w:rsidRPr="00FB7CCA">
        <w:rPr>
          <w:rFonts w:ascii="Georgia" w:hAnsi="Georgia"/>
        </w:rPr>
        <w:t>Benevolence is love for others.</w:t>
      </w:r>
    </w:p>
    <w:p w14:paraId="587FAC34" w14:textId="77777777" w:rsidR="00107FAF" w:rsidRDefault="00107FAF" w:rsidP="00107FAF">
      <w:pPr>
        <w:jc w:val="both"/>
        <w:rPr>
          <w:rFonts w:ascii="Times New Roman" w:eastAsia="MS Mincho" w:hAnsi="Times New Roman" w:cs="Times New Roman"/>
          <w:sz w:val="24"/>
          <w:szCs w:val="24"/>
        </w:rPr>
      </w:pPr>
      <w:r w:rsidRPr="00FB7CCA">
        <w:rPr>
          <w:rFonts w:ascii="Georgia" w:hAnsi="Georgia"/>
        </w:rPr>
        <w:t>Brutes are non-human animals driven by their passions free of moral considerations.</w:t>
      </w:r>
      <w:r>
        <w:rPr>
          <w:rFonts w:ascii="Georgia" w:hAnsi="Georgia"/>
        </w:rPr>
        <w:t xml:space="preserve"> “</w:t>
      </w:r>
      <w:r w:rsidRPr="004D29CC">
        <w:rPr>
          <w:rFonts w:ascii="Times New Roman" w:eastAsia="MS Mincho" w:hAnsi="Times New Roman" w:cs="Times New Roman"/>
          <w:sz w:val="24"/>
          <w:szCs w:val="24"/>
        </w:rPr>
        <w:t>And, to mention but one instance more, that brutes, without reason, should act, in many respects, with a sagacity and foresight vastly greater than what men have in those respects, would be thought impossible. Yet it is certain they do act with such superior foresight; whether it be their own, indeed, is another question.</w:t>
      </w:r>
      <w:r>
        <w:rPr>
          <w:rFonts w:ascii="Times New Roman" w:eastAsia="MS Mincho" w:hAnsi="Times New Roman" w:cs="Times New Roman"/>
          <w:sz w:val="24"/>
          <w:szCs w:val="24"/>
        </w:rPr>
        <w:t>”</w:t>
      </w:r>
      <w:r w:rsidRPr="004D29CC">
        <w:rPr>
          <w:rFonts w:ascii="Times New Roman" w:eastAsia="MS Mincho" w:hAnsi="Times New Roman" w:cs="Times New Roman"/>
          <w:sz w:val="24"/>
          <w:szCs w:val="24"/>
        </w:rPr>
        <w:t xml:space="preserve"> (AR 2.3.8) </w:t>
      </w:r>
    </w:p>
    <w:p w14:paraId="34FE3351" w14:textId="77777777" w:rsidR="00107FAF" w:rsidRDefault="00107FAF" w:rsidP="00107FAF">
      <w:pPr>
        <w:jc w:val="both"/>
        <w:rPr>
          <w:rFonts w:ascii="Georgia" w:hAnsi="Georgia"/>
        </w:rPr>
      </w:pPr>
      <w:r w:rsidRPr="00FB7CCA">
        <w:rPr>
          <w:rFonts w:ascii="Georgia" w:hAnsi="Georgia"/>
        </w:rPr>
        <w:t xml:space="preserve">Cement of society (in Butler) is the system of common passions that holds society together. </w:t>
      </w:r>
    </w:p>
    <w:p w14:paraId="17036E8A" w14:textId="77777777" w:rsidR="00107FAF" w:rsidRPr="00FB7CCA" w:rsidRDefault="00107FAF" w:rsidP="00107FAF">
      <w:pPr>
        <w:rPr>
          <w:rFonts w:ascii="Georgia" w:hAnsi="Georgia"/>
        </w:rPr>
      </w:pPr>
      <w:r w:rsidRPr="00FB7CCA">
        <w:rPr>
          <w:rFonts w:ascii="Georgia" w:hAnsi="Georgia"/>
        </w:rPr>
        <w:t xml:space="preserve">Chance is nothing </w:t>
      </w:r>
      <w:proofErr w:type="gramStart"/>
      <w:r w:rsidRPr="00FB7CCA">
        <w:rPr>
          <w:rFonts w:ascii="Georgia" w:hAnsi="Georgia"/>
        </w:rPr>
        <w:t>in reality but</w:t>
      </w:r>
      <w:proofErr w:type="gramEnd"/>
      <w:r w:rsidRPr="00FB7CCA">
        <w:rPr>
          <w:rFonts w:ascii="Georgia" w:hAnsi="Georgia"/>
        </w:rPr>
        <w:t xml:space="preserve"> refers to events the laws of which are unknown.</w:t>
      </w:r>
    </w:p>
    <w:p w14:paraId="79B45BE0" w14:textId="66825501" w:rsidR="00107FAF" w:rsidRPr="00FB7CCA" w:rsidRDefault="00107FAF" w:rsidP="00107FAF">
      <w:pPr>
        <w:rPr>
          <w:rFonts w:ascii="Georgia" w:hAnsi="Georgia"/>
        </w:rPr>
      </w:pPr>
      <w:r w:rsidRPr="00FB7CCA">
        <w:rPr>
          <w:rFonts w:ascii="Georgia" w:hAnsi="Georgia"/>
        </w:rPr>
        <w:t>Character.</w:t>
      </w:r>
      <w:r w:rsidR="002150C4">
        <w:rPr>
          <w:rFonts w:ascii="Georgia" w:hAnsi="Georgia"/>
        </w:rPr>
        <w:t xml:space="preserve"> </w:t>
      </w:r>
      <w:r w:rsidRPr="00FB7CCA">
        <w:rPr>
          <w:rFonts w:ascii="Georgia" w:hAnsi="Georgia"/>
        </w:rPr>
        <w:t>To ‘give a character’ is in the first instance to offer a description of someone that, to borrow Joseph Butler’s phrase, ‘praises or dispraises’ them.” (</w:t>
      </w:r>
      <w:proofErr w:type="spellStart"/>
      <w:r w:rsidRPr="00FB7CCA">
        <w:rPr>
          <w:rFonts w:ascii="Georgia" w:hAnsi="Georgia"/>
        </w:rPr>
        <w:t>Pettiigrove</w:t>
      </w:r>
      <w:proofErr w:type="spellEnd"/>
      <w:r w:rsidRPr="00FB7CCA">
        <w:rPr>
          <w:rFonts w:ascii="Georgia" w:hAnsi="Georgia"/>
        </w:rPr>
        <w:t>, 2015, FS4.15)</w:t>
      </w:r>
    </w:p>
    <w:p w14:paraId="1735A5FA" w14:textId="77777777" w:rsidR="00107FAF" w:rsidRPr="00FB7CCA" w:rsidRDefault="00107FAF" w:rsidP="00107FAF">
      <w:pPr>
        <w:rPr>
          <w:rFonts w:ascii="Georgia" w:hAnsi="Georgia"/>
        </w:rPr>
      </w:pPr>
      <w:r w:rsidRPr="00FB7CCA">
        <w:rPr>
          <w:rFonts w:ascii="Georgia" w:hAnsi="Georgia"/>
        </w:rPr>
        <w:t xml:space="preserve">Christianity. We do not agree with Butler’s conflation of Christianity with “religion in general,” but we are grateful that he made his own understanding of Christianity and of religion in general fully explicit: “Now the divine government of the world, implied in the notion of religion in general and of Christianity, contains in it; that mankind is appointed to live in a future state (1.1); that there, every one shall be rewarded or punished (1.2); rewarded or punished respectively for all that behaviour here, which we comprehend under the words, virtuous or vitious, morally good or evil (1.3): that our present life is a probation, a state of trial (1.4), and of discipline (1.5), for that future one; notwithstanding the objections, which men may fancy they have, from notions of necessity, against there being any such moral plan as this at all (1.6); and whatever objections may appear to lie against the wisdom and goodness of it, as it stands so </w:t>
      </w:r>
      <w:r w:rsidRPr="00FB7CCA">
        <w:rPr>
          <w:rFonts w:ascii="Georgia" w:hAnsi="Georgia"/>
        </w:rPr>
        <w:lastRenderedPageBreak/>
        <w:t xml:space="preserve">imperfectly made known to us at present (1.7): that this world being in a state of apostacy and wickedness, and consequently of ruin, and the sense both of their condition and duty being greatly corrupted amongst men, this gave occasion for an additional dispensation of providence; of the utmost importance (2.1); proved by miracles (2.2); but containing in it many things appearing to us strange and not to have been expected (2.3); a dispensation of providence, which is a scheme or system of things (2.4); carried on by the mediation of a divine person, the Messiah, in order to the recovery of the world (2.5); yet not revealed to all men, nor proved with the strongest possible evidence to all those to whom it is revealed; but only to such part of mankind, and with such particular evidence as the wisdom of God thought fit (2.6–7).” (AR Intro.13) </w:t>
      </w:r>
    </w:p>
    <w:p w14:paraId="002D1635" w14:textId="77777777" w:rsidR="00107FAF" w:rsidRPr="00FB7CCA" w:rsidRDefault="00107FAF" w:rsidP="00107FAF">
      <w:pPr>
        <w:rPr>
          <w:rFonts w:ascii="Georgia" w:hAnsi="Georgia"/>
        </w:rPr>
      </w:pPr>
      <w:r w:rsidRPr="00FB7CCA">
        <w:rPr>
          <w:rFonts w:ascii="Georgia" w:hAnsi="Georgia"/>
        </w:rPr>
        <w:t>Church. Butler is critical of the corruption of the church, but he maintains that from the first small communities of Christians to the present “universal” institutions the church is needed to serve as a medium for the transmission of the Gospel. (SS 1.3)</w:t>
      </w:r>
    </w:p>
    <w:p w14:paraId="5CB98D13" w14:textId="77777777" w:rsidR="00107FAF" w:rsidRPr="00FB7CCA" w:rsidRDefault="00107FAF" w:rsidP="00107FAF">
      <w:pPr>
        <w:rPr>
          <w:rFonts w:ascii="Georgia" w:hAnsi="Georgia"/>
        </w:rPr>
      </w:pPr>
      <w:r w:rsidRPr="00FB7CCA">
        <w:rPr>
          <w:rFonts w:ascii="Georgia" w:hAnsi="Georgia"/>
        </w:rPr>
        <w:t>Compassion is momentary love. (FS1.6)</w:t>
      </w:r>
    </w:p>
    <w:p w14:paraId="5565F6FB" w14:textId="7EC363F6" w:rsidR="00107FAF" w:rsidRPr="00FB7CCA" w:rsidRDefault="00107FAF" w:rsidP="00107FAF">
      <w:pPr>
        <w:rPr>
          <w:rFonts w:ascii="Georgia" w:hAnsi="Georgia"/>
        </w:rPr>
      </w:pPr>
      <w:r w:rsidRPr="00FB7CCA">
        <w:rPr>
          <w:rFonts w:ascii="Georgia" w:hAnsi="Georgia"/>
        </w:rPr>
        <w:t xml:space="preserve">Conscience is the principle of reflection in human nature by which they distinguish between, </w:t>
      </w:r>
      <w:r w:rsidR="00B435C0" w:rsidRPr="00FB7CCA">
        <w:rPr>
          <w:rFonts w:ascii="Georgia" w:hAnsi="Georgia"/>
        </w:rPr>
        <w:t>approve,</w:t>
      </w:r>
      <w:r w:rsidRPr="00FB7CCA">
        <w:rPr>
          <w:rFonts w:ascii="Georgia" w:hAnsi="Georgia"/>
        </w:rPr>
        <w:t xml:space="preserve"> and disapprove their own actions. “There is a principle of reflection in men, by which they distinguish between, approve and disapprove their own actions. We are plainly constituted such sort of creatures as to reflect upon our own nature. The mind can take a view of what passes within itself, its propensions, aversions, passions, affections, as respecting such objects, and in such </w:t>
      </w:r>
      <w:r w:rsidR="00B435C0" w:rsidRPr="00FB7CCA">
        <w:rPr>
          <w:rFonts w:ascii="Georgia" w:hAnsi="Georgia"/>
        </w:rPr>
        <w:t>degrees,</w:t>
      </w:r>
      <w:r w:rsidRPr="00FB7CCA">
        <w:rPr>
          <w:rFonts w:ascii="Georgia" w:hAnsi="Georgia"/>
        </w:rPr>
        <w:t xml:space="preserve"> and of the several actions consequent thereupon. In this survey it approves of one, disapproves of another, and towards a third is affected neither of these ways, but is quite indifferent. This principle in man, by which he approves or disapproves his heart, temper, and action, is conscience; for this is the strict sense of the word, </w:t>
      </w:r>
      <w:proofErr w:type="spellStart"/>
      <w:r w:rsidRPr="00FB7CCA">
        <w:rPr>
          <w:rFonts w:ascii="Georgia" w:hAnsi="Georgia"/>
        </w:rPr>
        <w:t>tho</w:t>
      </w:r>
      <w:proofErr w:type="spellEnd"/>
      <w:r w:rsidRPr="00FB7CCA">
        <w:rPr>
          <w:rFonts w:ascii="Georgia" w:hAnsi="Georgia"/>
        </w:rPr>
        <w:t>’ sometimes it is used so.” as to take in more. (FS 1.8)</w:t>
      </w:r>
      <w:r w:rsidR="00B435C0">
        <w:rPr>
          <w:rFonts w:ascii="Georgia" w:hAnsi="Georgia"/>
        </w:rPr>
        <w:t xml:space="preserve"> More than anything else, Butler’s appeal is to conscience and the importance of conscientious action over the whole of one’s life. </w:t>
      </w:r>
      <w:r w:rsidR="0012494D">
        <w:rPr>
          <w:rFonts w:ascii="Georgia" w:hAnsi="Georgia"/>
        </w:rPr>
        <w:t>Butler offers us a refined view of conscience. He asserts that the human conscience is the voice of God within, but also affirms the authority of conscience over the atheist. He acknowledges that some people appear not to have a conscience, just as some are missing a limb. Butler also considers the corrupt conscience at some length. The point is that some bad people do bad things not because they are ignoring the voice of conscience or lack a conscience. They do bad things because according to their creed and convictions such bad things are obligatory because they appear good.</w:t>
      </w:r>
      <w:r w:rsidR="002150C4">
        <w:rPr>
          <w:rFonts w:ascii="Georgia" w:hAnsi="Georgia"/>
        </w:rPr>
        <w:t xml:space="preserve"> </w:t>
      </w:r>
      <w:r w:rsidR="0012494D">
        <w:rPr>
          <w:rFonts w:ascii="Georgia" w:hAnsi="Georgia"/>
        </w:rPr>
        <w:t>The racist, misogynist, homophobe, and so forth, will often they to seize the ethical high ground with an impassioned appeal, and they are not necessarily insincere.</w:t>
      </w:r>
      <w:r w:rsidR="00EB3D8F">
        <w:rPr>
          <w:rFonts w:ascii="Georgia" w:hAnsi="Georgia"/>
        </w:rPr>
        <w:t xml:space="preserve"> Finally, there is the familiar case of those who do wrong knowing full well that it is wrong. The natural response is one of guilt and shame, and Butler makes much of the function of shame being to prevent our doing shameful things.</w:t>
      </w:r>
    </w:p>
    <w:p w14:paraId="43C0E4AF" w14:textId="31E2BA3A" w:rsidR="00107FAF" w:rsidRPr="00FB7CCA" w:rsidRDefault="00107FAF" w:rsidP="00107FAF">
      <w:pPr>
        <w:rPr>
          <w:rFonts w:ascii="Georgia" w:hAnsi="Georgia"/>
        </w:rPr>
      </w:pPr>
      <w:r w:rsidRPr="00FB7CCA">
        <w:rPr>
          <w:rFonts w:ascii="Georgia" w:hAnsi="Georgia"/>
        </w:rPr>
        <w:t xml:space="preserve">Death. The nature of death </w:t>
      </w:r>
      <w:r w:rsidR="0012494D" w:rsidRPr="00FB7CCA">
        <w:rPr>
          <w:rFonts w:ascii="Georgia" w:hAnsi="Georgia"/>
        </w:rPr>
        <w:t>is</w:t>
      </w:r>
      <w:r w:rsidRPr="00FB7CCA">
        <w:rPr>
          <w:rFonts w:ascii="Georgia" w:hAnsi="Georgia"/>
        </w:rPr>
        <w:t xml:space="preserve"> unknown to us</w:t>
      </w:r>
      <w:r w:rsidR="0045776A">
        <w:rPr>
          <w:rFonts w:ascii="Georgia" w:hAnsi="Georgia"/>
        </w:rPr>
        <w:t>. Butler argues at length that</w:t>
      </w:r>
      <w:r w:rsidRPr="00FB7CCA">
        <w:rPr>
          <w:rFonts w:ascii="Georgia" w:hAnsi="Georgia"/>
        </w:rPr>
        <w:t xml:space="preserve"> we have no reason to think that death is the destruction of our living </w:t>
      </w:r>
      <w:commentRangeStart w:id="784"/>
      <w:r w:rsidRPr="00FB7CCA">
        <w:rPr>
          <w:rFonts w:ascii="Georgia" w:hAnsi="Georgia"/>
        </w:rPr>
        <w:t>powers</w:t>
      </w:r>
      <w:commentRangeEnd w:id="784"/>
      <w:r w:rsidR="000C4B08">
        <w:rPr>
          <w:rStyle w:val="CommentReference"/>
        </w:rPr>
        <w:commentReference w:id="784"/>
      </w:r>
      <w:r w:rsidRPr="00FB7CCA">
        <w:rPr>
          <w:rFonts w:ascii="Georgia" w:hAnsi="Georgia"/>
        </w:rPr>
        <w:t>.</w:t>
      </w:r>
    </w:p>
    <w:p w14:paraId="5A11DDD2" w14:textId="77777777" w:rsidR="00107FAF" w:rsidRPr="00FB7CCA" w:rsidRDefault="00107FAF" w:rsidP="00107FAF">
      <w:pPr>
        <w:rPr>
          <w:rFonts w:ascii="Georgia" w:hAnsi="Georgia"/>
        </w:rPr>
      </w:pPr>
      <w:r w:rsidRPr="00FB7CCA">
        <w:rPr>
          <w:rFonts w:ascii="Georgia" w:hAnsi="Georgia"/>
        </w:rPr>
        <w:t>[</w:t>
      </w:r>
      <w:commentRangeStart w:id="785"/>
      <w:commentRangeStart w:id="786"/>
      <w:r w:rsidRPr="00FB7CCA">
        <w:rPr>
          <w:rFonts w:ascii="Georgia" w:hAnsi="Georgia"/>
        </w:rPr>
        <w:t>Deism</w:t>
      </w:r>
      <w:commentRangeEnd w:id="785"/>
      <w:r w:rsidR="000C4B08">
        <w:rPr>
          <w:rStyle w:val="CommentReference"/>
        </w:rPr>
        <w:commentReference w:id="785"/>
      </w:r>
      <w:commentRangeEnd w:id="786"/>
      <w:r w:rsidR="0045776A">
        <w:rPr>
          <w:rStyle w:val="CommentReference"/>
        </w:rPr>
        <w:commentReference w:id="786"/>
      </w:r>
      <w:r w:rsidRPr="00FB7CCA">
        <w:rPr>
          <w:rFonts w:ascii="Georgia" w:hAnsi="Georgia"/>
        </w:rPr>
        <w:t>] The term is not used by Butler, but some commentators make much of the point that Butler took issue with the deistic view, i.e., that one may affirm the deity but deny revelation.</w:t>
      </w:r>
    </w:p>
    <w:p w14:paraId="7A77AFBB" w14:textId="77777777" w:rsidR="00107FAF" w:rsidRPr="00FB7CCA" w:rsidRDefault="00107FAF" w:rsidP="00107FAF">
      <w:pPr>
        <w:rPr>
          <w:rFonts w:ascii="Georgia" w:hAnsi="Georgia"/>
        </w:rPr>
      </w:pPr>
      <w:r w:rsidRPr="00FB7CCA">
        <w:rPr>
          <w:rFonts w:ascii="Georgia" w:hAnsi="Georgia"/>
        </w:rPr>
        <w:t>Devotion is the actual exercise of the affection we feel for God. (FS 14.6)</w:t>
      </w:r>
    </w:p>
    <w:p w14:paraId="5C9D8F18" w14:textId="77777777" w:rsidR="00107FAF" w:rsidRPr="00FB7CCA" w:rsidRDefault="00107FAF" w:rsidP="00107FAF">
      <w:pPr>
        <w:rPr>
          <w:rFonts w:ascii="Georgia" w:hAnsi="Georgia"/>
        </w:rPr>
      </w:pPr>
      <w:r w:rsidRPr="00FB7CCA">
        <w:rPr>
          <w:rFonts w:ascii="Georgia" w:hAnsi="Georgia"/>
        </w:rPr>
        <w:t>Enthusiasm goes beyond true religious devotion derived on evidence-based affection for God and elevates individual feelings over institutional memory and the communal representations of the tradition. (FS 14.6)</w:t>
      </w:r>
    </w:p>
    <w:p w14:paraId="238776CB" w14:textId="77777777" w:rsidR="00107FAF" w:rsidRPr="00FB7CCA" w:rsidRDefault="00107FAF" w:rsidP="00107FAF">
      <w:pPr>
        <w:rPr>
          <w:rFonts w:ascii="Georgia" w:hAnsi="Georgia"/>
        </w:rPr>
      </w:pPr>
      <w:r w:rsidRPr="00FB7CCA">
        <w:rPr>
          <w:rFonts w:ascii="Georgia" w:hAnsi="Georgia"/>
        </w:rPr>
        <w:lastRenderedPageBreak/>
        <w:t>Evidence is that which is known directly, i.e., is evident, without needing to be inferred from any other knowledge. Butler stressed the need to consider the whole of the evidence considered as a cumulative case.</w:t>
      </w:r>
    </w:p>
    <w:p w14:paraId="1EE512E1" w14:textId="77777777" w:rsidR="00107FAF" w:rsidRPr="00FB7CCA" w:rsidRDefault="00107FAF" w:rsidP="00107FAF">
      <w:pPr>
        <w:rPr>
          <w:rFonts w:ascii="Georgia" w:hAnsi="Georgia"/>
        </w:rPr>
      </w:pPr>
      <w:r w:rsidRPr="00FB7CCA">
        <w:rPr>
          <w:rFonts w:ascii="Georgia" w:hAnsi="Georgia"/>
        </w:rPr>
        <w:t>Fall of man. Butler relates the present “ruined” state of the world to the Biblical narrative.</w:t>
      </w:r>
    </w:p>
    <w:p w14:paraId="55120001" w14:textId="77777777" w:rsidR="00107FAF" w:rsidRPr="00FB7CCA" w:rsidRDefault="00107FAF" w:rsidP="00107FAF">
      <w:pPr>
        <w:rPr>
          <w:rFonts w:ascii="Georgia" w:hAnsi="Georgia"/>
        </w:rPr>
      </w:pPr>
      <w:r w:rsidRPr="00FB7CCA">
        <w:rPr>
          <w:rFonts w:ascii="Georgia" w:hAnsi="Georgia"/>
        </w:rPr>
        <w:t xml:space="preserve">Fatalist. “Now when it is said by a fatalist, that the whole constitution of nature, and the actions of men, that </w:t>
      </w:r>
      <w:proofErr w:type="spellStart"/>
      <w:r w:rsidRPr="00FB7CCA">
        <w:rPr>
          <w:rFonts w:ascii="Georgia" w:hAnsi="Georgia"/>
        </w:rPr>
        <w:t>every thing</w:t>
      </w:r>
      <w:proofErr w:type="spellEnd"/>
      <w:r w:rsidRPr="00FB7CCA">
        <w:rPr>
          <w:rFonts w:ascii="Georgia" w:hAnsi="Georgia"/>
        </w:rPr>
        <w:t xml:space="preserve"> and every mode and circumstance of </w:t>
      </w:r>
      <w:proofErr w:type="spellStart"/>
      <w:r w:rsidRPr="00FB7CCA">
        <w:rPr>
          <w:rFonts w:ascii="Georgia" w:hAnsi="Georgia"/>
        </w:rPr>
        <w:t>every thing</w:t>
      </w:r>
      <w:proofErr w:type="spellEnd"/>
      <w:r w:rsidRPr="00FB7CCA">
        <w:rPr>
          <w:rFonts w:ascii="Georgia" w:hAnsi="Georgia"/>
        </w:rPr>
        <w:t xml:space="preserve">, is necessary, and could not possibly have been otherwise, it is to be observed: that this necessity does not exclude deliberation, choice, preference, and acting from certain principles, and to certain ends; because all this is matter of undoubted experience, acknowledged by all, and what every man may, every moment, be conscious of. And from hence it follows, that necessity, alone and of itself, is in no sort an account of the constitution of nature, and how things came to be and to continue as they are; but only an account of this circumstance relating to their origin and continuance, that they could not have been otherwise than they are and have been. The assertion, that </w:t>
      </w:r>
      <w:proofErr w:type="spellStart"/>
      <w:r w:rsidRPr="00FB7CCA">
        <w:rPr>
          <w:rFonts w:ascii="Georgia" w:hAnsi="Georgia"/>
        </w:rPr>
        <w:t>every thing</w:t>
      </w:r>
      <w:proofErr w:type="spellEnd"/>
      <w:r w:rsidRPr="00FB7CCA">
        <w:rPr>
          <w:rFonts w:ascii="Georgia" w:hAnsi="Georgia"/>
        </w:rPr>
        <w:t xml:space="preserve"> is by necessity of nature, is not an answer to the question, whether the world came into being as it is by an intelligent agent forming it thus, or not; but to quite another question, Whether it came into being as it is, in that way and manner which we call necessarily, or in that way and manner which we call freely. For, suppose farther, that one, who was a fatalist, and one, who kept to his natural sense of things, and believed himself a free agent, were disputing together, and vindicating their respective opinions, and they should happen to instance in a house, they would agree that it was built by an architect. Their difference concerning necessity and freedom, would occasion no difference of judgment concerning this, but only concerning another matter, whether the architect built it necessarily or freely. Suppose, then, they should proceed to inquire, concerning the constitution of nature; in a lax way of speaking, one of them might say, it was by necessity, and the other by freedom; but, if they had any meaning to their words, as the latter must mean a free agent, so the former must at length be reduced to mean an agent, whether he would say one or more, acting by necessity; for abstract notions can do nothing. Indeed, we ascribe to God a necessary existence, uncaused by any agent. For we find within ourselves the idea of infinity, </w:t>
      </w:r>
      <w:r w:rsidRPr="00FB7CCA">
        <w:rPr>
          <w:rFonts w:ascii="Georgia" w:hAnsi="Georgia"/>
          <w:i/>
          <w:iCs/>
        </w:rPr>
        <w:t xml:space="preserve">i.e. </w:t>
      </w:r>
      <w:r w:rsidRPr="00FB7CCA">
        <w:rPr>
          <w:rFonts w:ascii="Georgia" w:hAnsi="Georgia"/>
        </w:rPr>
        <w:t xml:space="preserve">immensity and eternity, impossible, even in imagination, to be removed out of being. We seem to discern intuitively, that there must, and cannot but be, somewhat, external to </w:t>
      </w:r>
      <w:proofErr w:type="gramStart"/>
      <w:r w:rsidRPr="00FB7CCA">
        <w:rPr>
          <w:rFonts w:ascii="Georgia" w:hAnsi="Georgia"/>
        </w:rPr>
        <w:t>ourselves;</w:t>
      </w:r>
      <w:proofErr w:type="gramEnd"/>
      <w:r w:rsidRPr="00FB7CCA">
        <w:rPr>
          <w:rFonts w:ascii="Georgia" w:hAnsi="Georgia"/>
        </w:rPr>
        <w:t xml:space="preserve"> answering this idea or the archetype of it. And from hence (for </w:t>
      </w:r>
      <w:r w:rsidRPr="00FB7CCA">
        <w:rPr>
          <w:rFonts w:ascii="Georgia" w:hAnsi="Georgia"/>
          <w:i/>
          <w:iCs/>
        </w:rPr>
        <w:t xml:space="preserve">this abstract, </w:t>
      </w:r>
      <w:r w:rsidRPr="00FB7CCA">
        <w:rPr>
          <w:rFonts w:ascii="Georgia" w:hAnsi="Georgia"/>
        </w:rPr>
        <w:t xml:space="preserve">as much as any other, implies a </w:t>
      </w:r>
      <w:r w:rsidRPr="00FB7CCA">
        <w:rPr>
          <w:rFonts w:ascii="Georgia" w:hAnsi="Georgia"/>
          <w:i/>
          <w:iCs/>
        </w:rPr>
        <w:t>concrete</w:t>
      </w:r>
      <w:r w:rsidRPr="00FB7CCA">
        <w:rPr>
          <w:rFonts w:ascii="Georgia" w:hAnsi="Georgia"/>
        </w:rPr>
        <w:t xml:space="preserve">) we conclude, that there is, and cannot but be, an infinite and immense eternal being existing prior to all design contributing to his existence, and exclusive of it. And, from the scantiness of language, a manner of speaking has been introduced, that necessity is the foundation, the reason, the account of the existence of God. But it is not alleged, nor can it be at all intended, that </w:t>
      </w:r>
      <w:proofErr w:type="spellStart"/>
      <w:r w:rsidRPr="00FB7CCA">
        <w:rPr>
          <w:rFonts w:ascii="Georgia" w:hAnsi="Georgia"/>
        </w:rPr>
        <w:t>every thing</w:t>
      </w:r>
      <w:proofErr w:type="spellEnd"/>
      <w:r w:rsidRPr="00FB7CCA">
        <w:rPr>
          <w:rFonts w:ascii="Georgia" w:hAnsi="Georgia"/>
        </w:rPr>
        <w:t xml:space="preserve"> exists as it does by this kind of necessity a necessity antecedent in nature to design; it cannot, I say, be meant, that </w:t>
      </w:r>
      <w:proofErr w:type="spellStart"/>
      <w:r w:rsidRPr="00FB7CCA">
        <w:rPr>
          <w:rFonts w:ascii="Georgia" w:hAnsi="Georgia"/>
        </w:rPr>
        <w:t>every thing</w:t>
      </w:r>
      <w:proofErr w:type="spellEnd"/>
      <w:r w:rsidRPr="00FB7CCA">
        <w:rPr>
          <w:rFonts w:ascii="Georgia" w:hAnsi="Georgia"/>
        </w:rPr>
        <w:t xml:space="preserve"> exists as it does, by this kind of necessity, upon several accounts; and particularly, because it is admitted, that design in the actions of men, contributes to many alterations in nature. For, if any deny this, I shall not pretend to reason with them.” (AR 1.6.3)</w:t>
      </w:r>
    </w:p>
    <w:p w14:paraId="2E96FE08" w14:textId="77777777" w:rsidR="00107FAF" w:rsidRPr="00FB7CCA" w:rsidRDefault="00107FAF" w:rsidP="00107FAF">
      <w:pPr>
        <w:rPr>
          <w:rFonts w:ascii="Georgia" w:hAnsi="Georgia"/>
        </w:rPr>
      </w:pPr>
      <w:r w:rsidRPr="00FB7CCA">
        <w:rPr>
          <w:rFonts w:ascii="Georgia" w:hAnsi="Georgia"/>
        </w:rPr>
        <w:t>Final cause. Butler’s system is teleological; events and actions are aimed at achieving some goal purpose. Such ends of action are called the final cause of the event or action.</w:t>
      </w:r>
    </w:p>
    <w:p w14:paraId="719C404F" w14:textId="77777777" w:rsidR="00107FAF" w:rsidRPr="00FB7CCA" w:rsidRDefault="00107FAF" w:rsidP="00107FAF">
      <w:pPr>
        <w:rPr>
          <w:rFonts w:ascii="Georgia" w:hAnsi="Georgia"/>
        </w:rPr>
      </w:pPr>
      <w:r w:rsidRPr="00FB7CCA">
        <w:rPr>
          <w:rFonts w:ascii="Georgia" w:hAnsi="Georgia"/>
        </w:rPr>
        <w:t xml:space="preserve">God is understood here as the infinite, omnipresent, self-existing </w:t>
      </w:r>
      <w:proofErr w:type="gramStart"/>
      <w:r w:rsidRPr="00FB7CCA">
        <w:rPr>
          <w:rFonts w:ascii="Georgia" w:hAnsi="Georgia"/>
        </w:rPr>
        <w:t>being;</w:t>
      </w:r>
      <w:proofErr w:type="gramEnd"/>
      <w:r w:rsidRPr="00FB7CCA">
        <w:rPr>
          <w:rFonts w:ascii="Georgia" w:hAnsi="Georgia"/>
        </w:rPr>
        <w:t xml:space="preserve"> the benevolent and omnipotent governor of the world.</w:t>
      </w:r>
    </w:p>
    <w:p w14:paraId="125C1AE0" w14:textId="77777777" w:rsidR="00107FAF" w:rsidRPr="00FB7CCA" w:rsidRDefault="00107FAF" w:rsidP="00107FAF">
      <w:pPr>
        <w:rPr>
          <w:rFonts w:ascii="Georgia" w:hAnsi="Georgia"/>
        </w:rPr>
      </w:pPr>
      <w:r w:rsidRPr="00FB7CCA">
        <w:rPr>
          <w:rFonts w:ascii="Georgia" w:hAnsi="Georgia"/>
        </w:rPr>
        <w:lastRenderedPageBreak/>
        <w:t>Government, moral. “For the notion of a future account, and general righteous judgment, implies some sort of temptations to what is wrong, otherwise there would be no moral possibility of doing wrong, nor ground for judgment or discrimination.” (AR 1.4.1)</w:t>
      </w:r>
    </w:p>
    <w:p w14:paraId="727FC6BC" w14:textId="07D5937B" w:rsidR="00107FAF" w:rsidRPr="00FB7CCA" w:rsidRDefault="00107FAF" w:rsidP="00107FAF">
      <w:pPr>
        <w:rPr>
          <w:rFonts w:ascii="Georgia" w:hAnsi="Georgia"/>
        </w:rPr>
      </w:pPr>
      <w:r w:rsidRPr="00FB7CCA">
        <w:rPr>
          <w:rFonts w:ascii="Georgia" w:hAnsi="Georgia"/>
        </w:rPr>
        <w:t>Habits. “The constitution of human creatures, and indeed of all creatures which come under our notice, is such, as that they are capable of naturally becoming qualified for states of life, for which they were once wholly unqualified. …</w:t>
      </w:r>
      <w:r w:rsidR="002150C4">
        <w:rPr>
          <w:rFonts w:ascii="Georgia" w:hAnsi="Georgia"/>
        </w:rPr>
        <w:t xml:space="preserve"> </w:t>
      </w:r>
      <w:r w:rsidRPr="00FB7CCA">
        <w:rPr>
          <w:rFonts w:ascii="Georgia" w:hAnsi="Georgia"/>
        </w:rPr>
        <w:t>Whether the word habit is applicable to all these improvements, and</w:t>
      </w:r>
      <w:proofErr w:type="gramStart"/>
      <w:r w:rsidRPr="00FB7CCA">
        <w:rPr>
          <w:rFonts w:ascii="Georgia" w:hAnsi="Georgia"/>
        </w:rPr>
        <w:t>, in particular, how</w:t>
      </w:r>
      <w:proofErr w:type="gramEnd"/>
      <w:r w:rsidRPr="00FB7CCA">
        <w:rPr>
          <w:rFonts w:ascii="Georgia" w:hAnsi="Georgia"/>
        </w:rPr>
        <w:t xml:space="preserve"> far the powers of memory and of habits may be powers of the same nature, I shall not inquire. But that perceptions come into our minds readily and of course, by means of </w:t>
      </w:r>
      <w:proofErr w:type="gramStart"/>
      <w:r w:rsidRPr="00FB7CCA">
        <w:rPr>
          <w:rFonts w:ascii="Georgia" w:hAnsi="Georgia"/>
        </w:rPr>
        <w:t>their</w:t>
      </w:r>
      <w:proofErr w:type="gramEnd"/>
      <w:r w:rsidRPr="00FB7CCA">
        <w:rPr>
          <w:rFonts w:ascii="Georgia" w:hAnsi="Georgia"/>
        </w:rPr>
        <w:t xml:space="preserve"> having been there before, seems a thing of the same sort, as readiness in any particular kind of action; proceeding from being accustomed to it. And aptness to recollect practical observations of service in our conduct, is plainly habit in many cases. There are habits of perception and habits of action. </w:t>
      </w:r>
    </w:p>
    <w:p w14:paraId="2AF7FF74" w14:textId="77777777" w:rsidR="00107FAF" w:rsidRPr="00FB7CCA" w:rsidRDefault="00107FAF" w:rsidP="00107FAF">
      <w:pPr>
        <w:rPr>
          <w:rFonts w:ascii="Georgia" w:hAnsi="Georgia"/>
        </w:rPr>
      </w:pPr>
      <w:r w:rsidRPr="00FB7CCA">
        <w:rPr>
          <w:rFonts w:ascii="Georgia" w:hAnsi="Georgia"/>
        </w:rPr>
        <w:t xml:space="preserve">Happiness is a general state of being in which appetites or affections enjoy their objects but only to the degree they do not become “inconvenient”. (FS pref..37) Happiness is that state we see clearly as in our best interest to attain, the opposite of misery, but we do not need to have a clear image of happiness in order to pursue it. </w:t>
      </w:r>
    </w:p>
    <w:p w14:paraId="070FC103" w14:textId="1B3DE255" w:rsidR="00107FAF" w:rsidRPr="00FB7CCA" w:rsidRDefault="00107FAF" w:rsidP="00107FAF">
      <w:pPr>
        <w:rPr>
          <w:rFonts w:ascii="Georgia" w:hAnsi="Georgia"/>
        </w:rPr>
      </w:pPr>
      <w:r w:rsidRPr="00FB7CCA">
        <w:rPr>
          <w:rFonts w:ascii="Georgia" w:hAnsi="Georgia"/>
        </w:rPr>
        <w:t>Hypocrisy</w:t>
      </w:r>
      <w:del w:id="787" w:author="Michael Maranda" w:date="2020-09-10T19:46:00Z">
        <w:r w:rsidRPr="00FB7CCA" w:rsidDel="000C4B08">
          <w:rPr>
            <w:rFonts w:ascii="Georgia" w:hAnsi="Georgia"/>
          </w:rPr>
          <w:delText>.</w:delText>
        </w:r>
      </w:del>
      <w:r w:rsidRPr="00FB7CCA">
        <w:rPr>
          <w:rFonts w:ascii="Georgia" w:hAnsi="Georgia"/>
        </w:rPr>
        <w:t xml:space="preserve"> </w:t>
      </w:r>
      <w:r w:rsidR="004534C8">
        <w:rPr>
          <w:rFonts w:ascii="Georgia" w:hAnsi="Georgia"/>
        </w:rPr>
        <w:t>“</w:t>
      </w:r>
      <w:r w:rsidRPr="00FB7CCA">
        <w:rPr>
          <w:rFonts w:ascii="Georgia" w:hAnsi="Georgia"/>
        </w:rPr>
        <w:t xml:space="preserve">signifies little more than their pretending what they really do not mean, </w:t>
      </w:r>
      <w:proofErr w:type="gramStart"/>
      <w:r w:rsidRPr="00FB7CCA">
        <w:rPr>
          <w:rFonts w:ascii="Georgia" w:hAnsi="Georgia"/>
        </w:rPr>
        <w:t>in order to</w:t>
      </w:r>
      <w:proofErr w:type="gramEnd"/>
      <w:r w:rsidRPr="00FB7CCA">
        <w:rPr>
          <w:rFonts w:ascii="Georgia" w:hAnsi="Georgia"/>
        </w:rPr>
        <w:t xml:space="preserve"> delude one another. But in scripture, which treats chiefly of our behaviour towards God and our own consciences, it signifies, not only the </w:t>
      </w:r>
      <w:proofErr w:type="spellStart"/>
      <w:r w:rsidRPr="00FB7CCA">
        <w:rPr>
          <w:rFonts w:ascii="Georgia" w:hAnsi="Georgia"/>
        </w:rPr>
        <w:t>endeavour</w:t>
      </w:r>
      <w:proofErr w:type="spellEnd"/>
      <w:r w:rsidRPr="00FB7CCA">
        <w:rPr>
          <w:rFonts w:ascii="Georgia" w:hAnsi="Georgia"/>
        </w:rPr>
        <w:t xml:space="preserve"> to delude our fellow creatures, but likewise insincerity towards him, and towards </w:t>
      </w:r>
      <w:commentRangeStart w:id="788"/>
      <w:r w:rsidRPr="00FB7CCA">
        <w:rPr>
          <w:rFonts w:ascii="Georgia" w:hAnsi="Georgia"/>
        </w:rPr>
        <w:t>ourselves</w:t>
      </w:r>
      <w:commentRangeEnd w:id="788"/>
      <w:r w:rsidR="000C4B08">
        <w:rPr>
          <w:rStyle w:val="CommentReference"/>
        </w:rPr>
        <w:commentReference w:id="788"/>
      </w:r>
      <w:r w:rsidRPr="00FB7CCA">
        <w:rPr>
          <w:rFonts w:ascii="Georgia" w:hAnsi="Georgia"/>
        </w:rPr>
        <w:t>.</w:t>
      </w:r>
      <w:r w:rsidR="004534C8">
        <w:rPr>
          <w:rFonts w:ascii="Georgia" w:hAnsi="Georgia"/>
        </w:rPr>
        <w:t>”</w:t>
      </w:r>
    </w:p>
    <w:p w14:paraId="026C4897" w14:textId="77777777" w:rsidR="00107FAF" w:rsidRPr="00FB7CCA" w:rsidRDefault="00107FAF" w:rsidP="00107FAF">
      <w:pPr>
        <w:rPr>
          <w:rFonts w:ascii="Georgia" w:hAnsi="Georgia"/>
        </w:rPr>
      </w:pPr>
      <w:r w:rsidRPr="00FB7CCA">
        <w:rPr>
          <w:rFonts w:ascii="Georgia" w:hAnsi="Georgia"/>
        </w:rPr>
        <w:t xml:space="preserve">Ignorance. Creation is absolutely and entirely out of our depth, and beyond the extent of our utmost reach. And yet it is as certain that God made the world, as it is certain that effects must have a cause. It is indeed in general no more than effects, that the most knowing are acquainted </w:t>
      </w:r>
      <w:proofErr w:type="gramStart"/>
      <w:r w:rsidRPr="00FB7CCA">
        <w:rPr>
          <w:rFonts w:ascii="Georgia" w:hAnsi="Georgia"/>
        </w:rPr>
        <w:t>with:</w:t>
      </w:r>
      <w:proofErr w:type="gramEnd"/>
      <w:r w:rsidRPr="00FB7CCA">
        <w:rPr>
          <w:rFonts w:ascii="Georgia" w:hAnsi="Georgia"/>
        </w:rPr>
        <w:t xml:space="preserve"> for as to causes, they are as entirely in the dark as the most ignorant. What are the laws by which matter acts upon matter, but certain effects; which some, having observed to be frequently repeated, have reduced to general rules? The real nature and essence of beings likewise is what we are altogether ignorant of. All these things are so entirely out of our reach, that we have not the least glimpse of them. And we know little more of ourselves, than we do of the world about us: how we were made, how our being is continued and preserved, what the faculties of our minds are, and upon what the power of exercising them depends. </w:t>
      </w:r>
      <w:r w:rsidRPr="00FB7CCA">
        <w:rPr>
          <w:rFonts w:ascii="Georgia" w:hAnsi="Georgia"/>
          <w:i/>
          <w:iCs/>
        </w:rPr>
        <w:t xml:space="preserve">I am fearfully and wonderfully </w:t>
      </w:r>
      <w:proofErr w:type="gramStart"/>
      <w:r w:rsidRPr="00FB7CCA">
        <w:rPr>
          <w:rFonts w:ascii="Georgia" w:hAnsi="Georgia"/>
          <w:i/>
          <w:iCs/>
        </w:rPr>
        <w:t>made:</w:t>
      </w:r>
      <w:proofErr w:type="gramEnd"/>
      <w:r w:rsidRPr="00FB7CCA">
        <w:rPr>
          <w:rFonts w:ascii="Georgia" w:hAnsi="Georgia"/>
          <w:i/>
          <w:iCs/>
        </w:rPr>
        <w:t xml:space="preserve"> marvelous are thy works, and that my soul </w:t>
      </w:r>
      <w:proofErr w:type="spellStart"/>
      <w:r w:rsidRPr="00FB7CCA">
        <w:rPr>
          <w:rFonts w:ascii="Georgia" w:hAnsi="Georgia"/>
          <w:i/>
          <w:iCs/>
        </w:rPr>
        <w:t>knoweth</w:t>
      </w:r>
      <w:proofErr w:type="spellEnd"/>
      <w:r w:rsidRPr="00FB7CCA">
        <w:rPr>
          <w:rFonts w:ascii="Georgia" w:hAnsi="Georgia"/>
          <w:i/>
          <w:iCs/>
        </w:rPr>
        <w:t xml:space="preserve"> right well. </w:t>
      </w:r>
      <w:r w:rsidRPr="00FB7CCA">
        <w:rPr>
          <w:rFonts w:ascii="Georgia" w:hAnsi="Georgia"/>
        </w:rPr>
        <w:t xml:space="preserve">Our own nature, and the objects we are surrounded with, serve to raise our curiosity; but we are quite out of a condition of satisfying it. Every secret which is disclosed, every discovery which is made, every new effect which is brought to view, serves to convince us of numberless more which remain concealed, and which we had before no suspicion of. And what if we were acquainted with the whole creation, in the same way and as thoroughly as we are with any single object in it? What would all this natural knowledge amount to? It must be a low curiosity indeed which such superficial knowledge could satisfy. On the contrary, would it not serve to convince us of our ignorance still, and to raise our desire of knowing the nature of things themselves; the author, the </w:t>
      </w:r>
      <w:proofErr w:type="gramStart"/>
      <w:r w:rsidRPr="00FB7CCA">
        <w:rPr>
          <w:rFonts w:ascii="Georgia" w:hAnsi="Georgia"/>
        </w:rPr>
        <w:t>cause</w:t>
      </w:r>
      <w:proofErr w:type="gramEnd"/>
      <w:r w:rsidRPr="00FB7CCA">
        <w:rPr>
          <w:rFonts w:ascii="Georgia" w:hAnsi="Georgia"/>
        </w:rPr>
        <w:t xml:space="preserve"> and the end of them? (FS 15.5) </w:t>
      </w:r>
    </w:p>
    <w:p w14:paraId="0F297AB0" w14:textId="77777777" w:rsidR="00107FAF" w:rsidRPr="00FB7CCA" w:rsidRDefault="00107FAF" w:rsidP="00107FAF">
      <w:pPr>
        <w:rPr>
          <w:rFonts w:ascii="Georgia" w:hAnsi="Georgia"/>
        </w:rPr>
      </w:pPr>
      <w:r w:rsidRPr="00FB7CCA">
        <w:rPr>
          <w:rFonts w:ascii="Georgia" w:hAnsi="Georgia"/>
        </w:rPr>
        <w:t>Imagination is “that forward delusive faculty ever obtruding beyond its sphere, a cause of discontent.” (AR 1.1.7)</w:t>
      </w:r>
    </w:p>
    <w:p w14:paraId="45545D66" w14:textId="03F151D6" w:rsidR="00107FAF" w:rsidRPr="00FB7CCA" w:rsidRDefault="00107FAF" w:rsidP="00107FAF">
      <w:pPr>
        <w:rPr>
          <w:rFonts w:ascii="Georgia" w:hAnsi="Georgia"/>
        </w:rPr>
      </w:pPr>
      <w:r w:rsidRPr="00FB7CCA">
        <w:rPr>
          <w:rFonts w:ascii="Georgia" w:hAnsi="Georgia"/>
        </w:rPr>
        <w:t xml:space="preserve">Interest. We receive pleasure when we obtain the object of desire, but attained or not, all objects of desire, appetite or affection </w:t>
      </w:r>
      <w:r w:rsidR="004534C8">
        <w:rPr>
          <w:rFonts w:ascii="Georgia" w:hAnsi="Georgia"/>
        </w:rPr>
        <w:t>are of short-term or long-term</w:t>
      </w:r>
      <w:r w:rsidRPr="00FB7CCA">
        <w:rPr>
          <w:rFonts w:ascii="Georgia" w:hAnsi="Georgia"/>
        </w:rPr>
        <w:t xml:space="preserve"> </w:t>
      </w:r>
      <w:commentRangeStart w:id="789"/>
      <w:r w:rsidRPr="00FB7CCA">
        <w:rPr>
          <w:rFonts w:ascii="Georgia" w:hAnsi="Georgia"/>
        </w:rPr>
        <w:t>interest</w:t>
      </w:r>
      <w:commentRangeEnd w:id="789"/>
      <w:r w:rsidR="000C4B08">
        <w:rPr>
          <w:rStyle w:val="CommentReference"/>
        </w:rPr>
        <w:commentReference w:id="789"/>
      </w:r>
      <w:r w:rsidRPr="00FB7CCA">
        <w:rPr>
          <w:rFonts w:ascii="Georgia" w:hAnsi="Georgia"/>
        </w:rPr>
        <w:t>.</w:t>
      </w:r>
    </w:p>
    <w:p w14:paraId="508FEA05" w14:textId="77777777" w:rsidR="00107FAF" w:rsidRPr="00FB7CCA" w:rsidRDefault="00107FAF" w:rsidP="00107FAF">
      <w:pPr>
        <w:rPr>
          <w:rFonts w:ascii="Georgia" w:hAnsi="Georgia"/>
        </w:rPr>
      </w:pPr>
      <w:r w:rsidRPr="00FB7CCA">
        <w:rPr>
          <w:rFonts w:ascii="Georgia" w:hAnsi="Georgia"/>
        </w:rPr>
        <w:lastRenderedPageBreak/>
        <w:t>Liberty. As free will is necessary for moral being, so good civil government and good ecclesiastical government requires liberty in the form of tolerance of conscientious diversity.</w:t>
      </w:r>
    </w:p>
    <w:p w14:paraId="3C11A519" w14:textId="77777777" w:rsidR="00107FAF" w:rsidRPr="00FB7CCA" w:rsidRDefault="00107FAF" w:rsidP="00107FAF">
      <w:pPr>
        <w:rPr>
          <w:rFonts w:ascii="Georgia" w:hAnsi="Georgia"/>
        </w:rPr>
      </w:pPr>
      <w:r w:rsidRPr="00FB7CCA">
        <w:rPr>
          <w:rFonts w:ascii="Georgia" w:hAnsi="Georgia"/>
        </w:rPr>
        <w:t xml:space="preserve">Love. The whole system of affections, regards, and respect following from the nature of the lover and the beloved. In Butler the principal loves are that of God for his creation including nature and the human population and the love of humans for self and others, but extending to love of children, of the arts, of one’s enemies, of one’s country. </w:t>
      </w:r>
    </w:p>
    <w:p w14:paraId="0BF77D69" w14:textId="77777777" w:rsidR="00107FAF" w:rsidRPr="00FB7CCA" w:rsidRDefault="00107FAF" w:rsidP="00107FAF">
      <w:pPr>
        <w:rPr>
          <w:rFonts w:ascii="Georgia" w:hAnsi="Georgia"/>
        </w:rPr>
      </w:pPr>
      <w:r w:rsidRPr="00FB7CCA">
        <w:rPr>
          <w:rFonts w:ascii="Georgia" w:hAnsi="Georgia"/>
        </w:rPr>
        <w:t>Necessity. Necessity as much requires and supposes a necessary agent, as freedom requires and supposes a free agent.</w:t>
      </w:r>
    </w:p>
    <w:p w14:paraId="3092EA01" w14:textId="77777777" w:rsidR="00107FAF" w:rsidRPr="00FB7CCA" w:rsidRDefault="00107FAF" w:rsidP="00107FAF">
      <w:pPr>
        <w:rPr>
          <w:rFonts w:ascii="Georgia" w:hAnsi="Georgia"/>
        </w:rPr>
      </w:pPr>
      <w:r w:rsidRPr="00FB7CCA">
        <w:rPr>
          <w:rFonts w:ascii="Georgia" w:hAnsi="Georgia"/>
        </w:rPr>
        <w:t xml:space="preserve">Passions. For details on the many treatises upon the passions, see Thomas Dixon, </w:t>
      </w:r>
      <w:r w:rsidRPr="00FB7CCA">
        <w:rPr>
          <w:rFonts w:ascii="Georgia" w:hAnsi="Georgia"/>
          <w:i/>
          <w:iCs/>
        </w:rPr>
        <w:t xml:space="preserve">From Passions to Emotions. </w:t>
      </w:r>
      <w:r w:rsidRPr="00FB7CCA">
        <w:rPr>
          <w:rFonts w:ascii="Georgia" w:hAnsi="Georgia"/>
        </w:rPr>
        <w:t>Butler uses variants of “passion” hundreds of times, “emotion” fewer than a dozen.</w:t>
      </w:r>
    </w:p>
    <w:p w14:paraId="0F27FF6F" w14:textId="77777777" w:rsidR="00107FAF" w:rsidRPr="00FB7CCA" w:rsidRDefault="00107FAF" w:rsidP="00107FAF">
      <w:pPr>
        <w:rPr>
          <w:rFonts w:ascii="Georgia" w:hAnsi="Georgia"/>
        </w:rPr>
      </w:pPr>
      <w:r w:rsidRPr="00FB7CCA">
        <w:rPr>
          <w:rFonts w:ascii="Georgia" w:hAnsi="Georgia"/>
        </w:rPr>
        <w:t>Piety “Resignation to the will of God is the whole of piety: it includes in it all that is good; and is a source of the most settled quiet and composure of mind. There is the general principle of submission in our nature.” FS 14.3)</w:t>
      </w:r>
    </w:p>
    <w:p w14:paraId="0C7EFB5A" w14:textId="77777777" w:rsidR="00107FAF" w:rsidRPr="00FB7CCA" w:rsidRDefault="00107FAF" w:rsidP="00107FAF">
      <w:pPr>
        <w:rPr>
          <w:rFonts w:ascii="Georgia" w:hAnsi="Georgia"/>
        </w:rPr>
      </w:pPr>
      <w:r w:rsidRPr="00FB7CCA">
        <w:rPr>
          <w:rFonts w:ascii="Georgia" w:hAnsi="Georgia"/>
        </w:rPr>
        <w:t>Pleasure. The pleasure resulting from the satisfaction is often legitimate and contributes to making life worthwhile, but pleasure is not our business in this world, and the pursuit of pleasure may be contrary to self-interest.</w:t>
      </w:r>
    </w:p>
    <w:p w14:paraId="7E7D5DBE" w14:textId="77777777" w:rsidR="00107FAF" w:rsidRPr="00FB7CCA" w:rsidRDefault="00107FAF" w:rsidP="00107FAF">
      <w:pPr>
        <w:rPr>
          <w:rFonts w:ascii="Georgia" w:hAnsi="Georgia"/>
        </w:rPr>
      </w:pPr>
      <w:r w:rsidRPr="00FB7CCA">
        <w:rPr>
          <w:rFonts w:ascii="Georgia" w:hAnsi="Georgia"/>
        </w:rPr>
        <w:t>Probability. Demonstrative evidence is enough to prove the conclusion or not. Probable evidence, by contrast, admits of degrees, probable evidence supports the conclusion somewhere on the scale of weakly to strongly.</w:t>
      </w:r>
    </w:p>
    <w:p w14:paraId="2A824F1D" w14:textId="77777777" w:rsidR="00107FAF" w:rsidRPr="00FB7CCA" w:rsidRDefault="00107FAF" w:rsidP="00107FAF">
      <w:pPr>
        <w:rPr>
          <w:rFonts w:ascii="Georgia" w:hAnsi="Georgia"/>
        </w:rPr>
      </w:pPr>
      <w:r w:rsidRPr="00FB7CCA">
        <w:rPr>
          <w:rFonts w:ascii="Georgia" w:hAnsi="Georgia"/>
        </w:rPr>
        <w:t>Probation is a trial, difficulty or danger that functions as a temptation to wrong under a system of moral government (AR 1.4.1)</w:t>
      </w:r>
    </w:p>
    <w:p w14:paraId="6421E692" w14:textId="77777777" w:rsidR="00107FAF" w:rsidRPr="00FB7CCA" w:rsidRDefault="00107FAF" w:rsidP="00107FAF">
      <w:pPr>
        <w:rPr>
          <w:rFonts w:ascii="Georgia" w:hAnsi="Georgia"/>
        </w:rPr>
      </w:pPr>
      <w:r w:rsidRPr="00FB7CCA">
        <w:rPr>
          <w:rFonts w:ascii="Georgia" w:hAnsi="Georgia"/>
        </w:rPr>
        <w:t xml:space="preserve">Providence. As governor of the universe, God uses the dispensations of providences so that “all things work together for good to them that love God, to them who are the called according to </w:t>
      </w:r>
      <w:r w:rsidRPr="00FB7CCA">
        <w:rPr>
          <w:rFonts w:ascii="Georgia" w:hAnsi="Georgia"/>
          <w:i/>
          <w:iCs/>
        </w:rPr>
        <w:t>his</w:t>
      </w:r>
      <w:r w:rsidRPr="00FB7CCA">
        <w:rPr>
          <w:rFonts w:ascii="Georgia" w:hAnsi="Georgia"/>
        </w:rPr>
        <w:t xml:space="preserve"> purpose.” Rom. 8:28</w:t>
      </w:r>
    </w:p>
    <w:p w14:paraId="0397637B" w14:textId="77777777" w:rsidR="00107FAF" w:rsidRPr="00FB7CCA" w:rsidRDefault="00107FAF" w:rsidP="00107FAF">
      <w:pPr>
        <w:rPr>
          <w:rFonts w:ascii="Georgia" w:hAnsi="Georgia"/>
        </w:rPr>
      </w:pPr>
      <w:r w:rsidRPr="00FB7CCA">
        <w:rPr>
          <w:rFonts w:ascii="Georgia" w:hAnsi="Georgia"/>
        </w:rPr>
        <w:t>Prudence is the wise pursuit of self-love.</w:t>
      </w:r>
    </w:p>
    <w:p w14:paraId="61D0237F" w14:textId="77777777" w:rsidR="00107FAF" w:rsidRPr="00FB7CCA" w:rsidRDefault="00107FAF" w:rsidP="00107FAF">
      <w:pPr>
        <w:rPr>
          <w:rFonts w:ascii="Georgia" w:hAnsi="Georgia"/>
        </w:rPr>
      </w:pPr>
      <w:r w:rsidRPr="00FB7CCA">
        <w:rPr>
          <w:rFonts w:ascii="Georgia" w:hAnsi="Georgia"/>
        </w:rPr>
        <w:t>Reason. In Butler’s system evidence is first collected to include all relevant evidence arranged as a cumulative case, reason is then used to determine the meaning of the evidence, the degree to which the conclusion is proved or disproved, and whether the accumulated evidence is actionable.</w:t>
      </w:r>
    </w:p>
    <w:p w14:paraId="08EEB9B9" w14:textId="77777777" w:rsidR="00107FAF" w:rsidRPr="00FB7CCA" w:rsidRDefault="00107FAF" w:rsidP="00107FAF">
      <w:pPr>
        <w:rPr>
          <w:rFonts w:ascii="Georgia" w:hAnsi="Georgia"/>
        </w:rPr>
      </w:pPr>
      <w:r w:rsidRPr="00FB7CCA">
        <w:rPr>
          <w:rFonts w:ascii="Georgia" w:hAnsi="Georgia"/>
        </w:rPr>
        <w:t>Redemption. “</w:t>
      </w:r>
      <w:proofErr w:type="gramStart"/>
      <w:r w:rsidRPr="00FB7CCA">
        <w:rPr>
          <w:rFonts w:ascii="Georgia" w:hAnsi="Georgia"/>
        </w:rPr>
        <w:t>So</w:t>
      </w:r>
      <w:proofErr w:type="gramEnd"/>
      <w:r w:rsidRPr="00FB7CCA">
        <w:rPr>
          <w:rFonts w:ascii="Georgia" w:hAnsi="Georgia"/>
        </w:rPr>
        <w:t xml:space="preserve"> in this state of general ruin, it is easy for anyone to become lost, distracted, and (as they say) make some bad choices. Such is sin; we miss the mark, and not just once or a few times. We have the testimony of millions and millions of witnesses that you must chance your life, and that you can change your life, and that by changing your life you can hope to avoid the otherwise inevitable consequences of the sins in which you were implicated. But true repentance is not just efficacious, not just some authority having pity on you, true repentance requires deep remorse, profound sorrow for your previous way of life, without excuses and quibbling over whose fault it was and how you were so mistreated as a child, &amp;c, &amp;c. Nor is repentance much concerned with the observances of ceremonial religion. Neither is repentance interested in your declarations of how you are sorry and promise to clean up your act. For repentance to be true, one thing is required: that you dedicate your future life to preaching the Gospel of redemption, </w:t>
      </w:r>
      <w:r w:rsidRPr="00FB7CCA">
        <w:rPr>
          <w:rFonts w:ascii="Georgia" w:hAnsi="Georgia"/>
        </w:rPr>
        <w:lastRenderedPageBreak/>
        <w:t>that you preach in a clear and strong voice so far as you are able, and that you no longer see it as your concern how you are treated in this temporal and temporary state of being. You have been offered remission. You have accepted remission. What is left is your recognition that remission of given you to be held in trust for the benefit of others and that your mission is to determine how best you, in your present circumstances, can discharge the trust you have received not because of anything you have done right, but because of all you have done wrong. And by the way: you are not alone.” (https://www.facebook.com/groups/110088803134238)</w:t>
      </w:r>
    </w:p>
    <w:p w14:paraId="4957A7FA" w14:textId="77777777" w:rsidR="00107FAF" w:rsidRPr="00FB7CCA" w:rsidRDefault="00107FAF" w:rsidP="00107FAF">
      <w:pPr>
        <w:rPr>
          <w:rFonts w:ascii="Georgia" w:hAnsi="Georgia"/>
        </w:rPr>
      </w:pPr>
      <w:r w:rsidRPr="00FB7CCA">
        <w:rPr>
          <w:rFonts w:ascii="Georgia" w:hAnsi="Georgia"/>
        </w:rPr>
        <w:t>Religion, being in a state of. “The general doctrine of religion, that our present life is a state of probation for a future one, comprehends under it several particular things distinct from each other. But the first and most common meaning of it seems to be, that our future interest is now depending, and depending upon ourselves; that we have scope and opportunities here, for that good and bad behaviour, which God will reward and punish” (AR 1.4.1)</w:t>
      </w:r>
    </w:p>
    <w:p w14:paraId="42D3FD62" w14:textId="77777777" w:rsidR="00107FAF" w:rsidRPr="00FB7CCA" w:rsidRDefault="00107FAF" w:rsidP="00107FAF">
      <w:pPr>
        <w:rPr>
          <w:rFonts w:ascii="Georgia" w:hAnsi="Georgia"/>
        </w:rPr>
      </w:pPr>
      <w:r w:rsidRPr="00FB7CCA">
        <w:rPr>
          <w:rFonts w:ascii="Georgia" w:hAnsi="Georgia"/>
        </w:rPr>
        <w:t>Revelation. In Butler’s scheme there is a vast field of human ignorance, a smaller range of knowledge gained by the senses, and then some dree of knowledge, especially with regard to the divine dispensation, that is transmitted to us in the form of testimony as a revelation.</w:t>
      </w:r>
    </w:p>
    <w:p w14:paraId="59AC7117" w14:textId="77777777" w:rsidR="00107FAF" w:rsidRPr="00FB7CCA" w:rsidRDefault="00107FAF" w:rsidP="00107FAF">
      <w:pPr>
        <w:rPr>
          <w:rFonts w:ascii="Georgia" w:hAnsi="Georgia"/>
        </w:rPr>
      </w:pPr>
      <w:r w:rsidRPr="00FB7CCA">
        <w:rPr>
          <w:rFonts w:ascii="Georgia" w:hAnsi="Georgia"/>
        </w:rPr>
        <w:t>Ridicule is considered fallacious and rejected by most recent commentators, but for Butler and his contemporaries being able to withstand the test of ridicule was an acceptable and fair test of seeking the truth.</w:t>
      </w:r>
    </w:p>
    <w:p w14:paraId="477B6D0D" w14:textId="77777777" w:rsidR="00107FAF" w:rsidRPr="00FB7CCA" w:rsidRDefault="00107FAF" w:rsidP="00107FAF">
      <w:pPr>
        <w:rPr>
          <w:rFonts w:ascii="Georgia" w:hAnsi="Georgia"/>
        </w:rPr>
      </w:pPr>
      <w:r w:rsidRPr="00FB7CCA">
        <w:rPr>
          <w:rFonts w:ascii="Georgia" w:hAnsi="Georgia"/>
        </w:rPr>
        <w:t>Self-deceit. The human mind has a tendency play tricks on itself causing the agent to act in ways contrary to self-interest.</w:t>
      </w:r>
    </w:p>
    <w:p w14:paraId="65136290" w14:textId="77777777" w:rsidR="00107FAF" w:rsidRPr="00FB7CCA" w:rsidRDefault="00107FAF" w:rsidP="00107FAF">
      <w:pPr>
        <w:rPr>
          <w:rFonts w:ascii="Georgia" w:hAnsi="Georgia"/>
        </w:rPr>
      </w:pPr>
      <w:r w:rsidRPr="00FB7CCA">
        <w:rPr>
          <w:rFonts w:ascii="Georgia" w:hAnsi="Georgia"/>
        </w:rPr>
        <w:t>Self-love. Neither does there appear any reason to wish self-love were weaker in the generality of the world, than it is. The influence which it has, seems plainly owing to its being constant and habitual, which it cannot but be, and not to the degree or strength of it. Every caprice of the imagination, every curiosity of the understanding, every affection of the heart, is perpetually shewing its weakness by prevailing over it. (Pref.40)</w:t>
      </w:r>
    </w:p>
    <w:p w14:paraId="33B91C29" w14:textId="77777777" w:rsidR="00107FAF" w:rsidRPr="00FB7CCA" w:rsidRDefault="00107FAF" w:rsidP="00107FAF">
      <w:pPr>
        <w:rPr>
          <w:rFonts w:ascii="Georgia" w:hAnsi="Georgia"/>
        </w:rPr>
      </w:pPr>
      <w:r w:rsidRPr="00FB7CCA">
        <w:rPr>
          <w:rFonts w:ascii="Georgia" w:hAnsi="Georgia"/>
        </w:rPr>
        <w:t>Superstition. Indeed, amongst creatures naturally formed for religion, yet so much under the powers of imagination, so apt to deceive themselves, and so liable to be deceived by others, as men are; superstition is an evil, which can never be out of sight. (SS 1.15)</w:t>
      </w:r>
    </w:p>
    <w:p w14:paraId="5F7A0F4F" w14:textId="2348760D" w:rsidR="00107FAF" w:rsidRPr="00FB7CCA" w:rsidRDefault="00107FAF" w:rsidP="00107FAF">
      <w:pPr>
        <w:rPr>
          <w:rFonts w:ascii="Georgia" w:hAnsi="Georgia"/>
        </w:rPr>
      </w:pPr>
      <w:r w:rsidRPr="00FB7CCA">
        <w:rPr>
          <w:rFonts w:ascii="Georgia" w:hAnsi="Georgia"/>
        </w:rPr>
        <w:t xml:space="preserve">Theism posits a personal deity who created and rules the world and </w:t>
      </w:r>
      <w:r w:rsidR="0039245F" w:rsidRPr="00FB7CCA">
        <w:rPr>
          <w:rFonts w:ascii="Georgia" w:hAnsi="Georgia"/>
        </w:rPr>
        <w:t>can</w:t>
      </w:r>
      <w:r w:rsidRPr="00FB7CCA">
        <w:rPr>
          <w:rFonts w:ascii="Georgia" w:hAnsi="Georgia"/>
        </w:rPr>
        <w:t xml:space="preserve"> interact with the creation, with the kingdom of God. Christianity is a theism, but there are many others.</w:t>
      </w:r>
    </w:p>
    <w:p w14:paraId="68AA2F4D" w14:textId="77777777" w:rsidR="00107FAF" w:rsidRPr="00FB7CCA" w:rsidRDefault="00107FAF" w:rsidP="00107FAF">
      <w:pPr>
        <w:rPr>
          <w:rFonts w:ascii="Georgia" w:hAnsi="Georgia"/>
        </w:rPr>
      </w:pPr>
      <w:r w:rsidRPr="00FB7CCA">
        <w:rPr>
          <w:rFonts w:ascii="Georgia" w:hAnsi="Georgia"/>
        </w:rPr>
        <w:t>Trial. “And as the moral government of God, which religion teaches us, implies, that we are in a state of trial with regard to a future world; so also his natural government over us implies, that we are in a state of trial, in a like sense, with regard to the present world. Natural government, by rewards and punishments, as much implies natural trial, as moral government does moral trial. The natural government of God here meant,1 consists in his annexing pleasure to some actions, and pain to others, which are in our power to do or forbear, and in giving us notice of such appointment beforehand. This necessarily implies, that he has made our happiness and misery, or our interest, to depend in part upon ourselves. And so far as men have temptations to any course of action, which will probably occasion them greater temporal inconvenience and uneasiness than satisfaction, so far their temporal interest is in danger from themselves, or they are in a state of trial with respect to it.” (AR 1.4.2)</w:t>
      </w:r>
    </w:p>
    <w:p w14:paraId="63E58280" w14:textId="77777777" w:rsidR="00107FAF" w:rsidRPr="00FB7CCA" w:rsidRDefault="00107FAF" w:rsidP="00107FAF">
      <w:pPr>
        <w:rPr>
          <w:rFonts w:ascii="Georgia" w:hAnsi="Georgia"/>
        </w:rPr>
      </w:pPr>
      <w:r w:rsidRPr="00FB7CCA">
        <w:rPr>
          <w:rFonts w:ascii="Georgia" w:hAnsi="Georgia"/>
        </w:rPr>
        <w:lastRenderedPageBreak/>
        <w:t>Vice. But to go on with the explanation of the thing itself: Vice in general consists in having an unreasonable and too great regard to ourselves, in comparison of others. Robbery and murder is never from the love of injustice or cruelty, but to gratify some other passion, to gain some supposed advantage: and it is false selfishness alone, whether cool or passionate, which makes a man resolutely pursue that end, be it ever so much to the injury of another. But whereas, in common and ordinary wickedness, this unreasonableness, this partiality and selfishness, relates only, or chiefly, to the temper and passions, in the characters we are now considering, it reaches to the understanding, and influences the very judgment. And, besides that general want of distrust and diffidence concerning our own character, there are, you see, two things, which may thus prejudice and darken the understanding itself: that overfondness for ourselves, which we are all so liable to; and also being under the power of any particular passion or appetite, or engaged in any particular pursuit. And these, especially the last of the two, may be in so great a degree, as to influence our judgment, even of other persons and their behaviour. Thus, a man, whose temper is formed to ambition or covetousness, shall even approve of them sometimes in others. [FS10.6]</w:t>
      </w:r>
    </w:p>
    <w:p w14:paraId="76CC470E" w14:textId="0C83F04F" w:rsidR="00107FAF" w:rsidRDefault="00107FAF" w:rsidP="00107FAF">
      <w:pPr>
        <w:rPr>
          <w:rFonts w:ascii="Georgia" w:hAnsi="Georgia"/>
        </w:rPr>
      </w:pPr>
      <w:r w:rsidRPr="00FB7CCA">
        <w:rPr>
          <w:rFonts w:ascii="Georgia" w:hAnsi="Georgia"/>
        </w:rPr>
        <w:t xml:space="preserve">Virtue. Butler endorses the Stoic principle that virtue is following </w:t>
      </w:r>
      <w:commentRangeStart w:id="790"/>
      <w:commentRangeStart w:id="791"/>
      <w:r w:rsidRPr="00FB7CCA">
        <w:rPr>
          <w:rFonts w:ascii="Georgia" w:hAnsi="Georgia"/>
        </w:rPr>
        <w:t>nature</w:t>
      </w:r>
      <w:commentRangeEnd w:id="790"/>
      <w:r w:rsidR="000C4B08">
        <w:rPr>
          <w:rStyle w:val="CommentReference"/>
        </w:rPr>
        <w:commentReference w:id="790"/>
      </w:r>
      <w:commentRangeEnd w:id="791"/>
      <w:r w:rsidR="004534C8">
        <w:rPr>
          <w:rStyle w:val="CommentReference"/>
        </w:rPr>
        <w:commentReference w:id="791"/>
      </w:r>
      <w:r w:rsidRPr="00FB7CCA">
        <w:rPr>
          <w:rFonts w:ascii="Georgia" w:hAnsi="Georgia"/>
        </w:rPr>
        <w:t>.</w:t>
      </w:r>
    </w:p>
    <w:p w14:paraId="3CA6CE8E" w14:textId="664EFED7" w:rsidR="000B2F43" w:rsidRDefault="000B2F43" w:rsidP="00107FAF">
      <w:pPr>
        <w:rPr>
          <w:rFonts w:ascii="Georgia" w:hAnsi="Georgia"/>
        </w:rPr>
      </w:pPr>
    </w:p>
    <w:p w14:paraId="58AC7337" w14:textId="77777777" w:rsidR="000B2F43" w:rsidRDefault="000B2F43" w:rsidP="000B2F43">
      <w:pPr>
        <w:spacing w:after="0"/>
        <w:jc w:val="center"/>
        <w:rPr>
          <w:rFonts w:ascii="Times New Roman" w:hAnsi="Times New Roman" w:cs="Times New Roman"/>
          <w:b/>
          <w:bCs/>
          <w:sz w:val="32"/>
          <w:szCs w:val="32"/>
        </w:rPr>
      </w:pPr>
      <w:r w:rsidRPr="00633892">
        <w:rPr>
          <w:rFonts w:ascii="Times New Roman" w:hAnsi="Times New Roman" w:cs="Times New Roman"/>
          <w:b/>
          <w:bCs/>
          <w:sz w:val="32"/>
          <w:szCs w:val="32"/>
        </w:rPr>
        <w:t>References</w:t>
      </w:r>
    </w:p>
    <w:p w14:paraId="6ACCF0A6" w14:textId="77777777" w:rsidR="000B2F43" w:rsidRPr="00633892" w:rsidRDefault="000B2F43" w:rsidP="000B2F43">
      <w:pPr>
        <w:spacing w:after="0"/>
        <w:jc w:val="center"/>
        <w:rPr>
          <w:rFonts w:ascii="Times New Roman" w:hAnsi="Times New Roman" w:cs="Times New Roman"/>
          <w:b/>
          <w:bCs/>
          <w:sz w:val="32"/>
          <w:szCs w:val="32"/>
        </w:rPr>
      </w:pPr>
    </w:p>
    <w:p w14:paraId="5339112E"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Anscombe, G.E.M., “Modern Moral Philosophy.” </w:t>
      </w:r>
      <w:r w:rsidRPr="00633892">
        <w:rPr>
          <w:rFonts w:ascii="Times New Roman" w:hAnsi="Times New Roman" w:cs="Times New Roman"/>
          <w:i/>
          <w:iCs/>
          <w:sz w:val="24"/>
          <w:szCs w:val="24"/>
        </w:rPr>
        <w:t xml:space="preserve">Philosophy </w:t>
      </w:r>
      <w:r w:rsidRPr="00633892">
        <w:rPr>
          <w:rFonts w:ascii="Times New Roman" w:hAnsi="Times New Roman" w:cs="Times New Roman"/>
          <w:sz w:val="24"/>
          <w:szCs w:val="24"/>
        </w:rPr>
        <w:t>(1958) 1-19.</w:t>
      </w:r>
    </w:p>
    <w:p w14:paraId="4F54FBBC"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Bonhoeffer, Dietrich</w:t>
      </w:r>
      <w:r w:rsidRPr="00633892">
        <w:rPr>
          <w:rFonts w:ascii="Times New Roman" w:hAnsi="Times New Roman" w:cs="Times New Roman"/>
          <w:i/>
          <w:iCs/>
          <w:sz w:val="24"/>
          <w:szCs w:val="24"/>
        </w:rPr>
        <w:t>. Life Together.</w:t>
      </w:r>
      <w:r w:rsidRPr="00633892">
        <w:rPr>
          <w:rFonts w:ascii="Times New Roman" w:hAnsi="Times New Roman" w:cs="Times New Roman"/>
          <w:sz w:val="24"/>
          <w:szCs w:val="24"/>
        </w:rPr>
        <w:t xml:space="preserve"> New York: HarperCollins, 1954, trans. John W. </w:t>
      </w:r>
      <w:proofErr w:type="spellStart"/>
      <w:r w:rsidRPr="00633892">
        <w:rPr>
          <w:rFonts w:ascii="Times New Roman" w:hAnsi="Times New Roman" w:cs="Times New Roman"/>
          <w:sz w:val="24"/>
          <w:szCs w:val="24"/>
        </w:rPr>
        <w:t>Doberstein</w:t>
      </w:r>
      <w:proofErr w:type="spellEnd"/>
    </w:p>
    <w:p w14:paraId="0A4A35F7"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Broad, C. D, 1930, </w:t>
      </w:r>
      <w:r w:rsidRPr="00633892">
        <w:rPr>
          <w:rFonts w:ascii="Times New Roman" w:eastAsia="Times New Roman" w:hAnsi="Times New Roman" w:cs="Times New Roman"/>
          <w:i/>
          <w:iCs/>
          <w:sz w:val="24"/>
          <w:szCs w:val="24"/>
        </w:rPr>
        <w:t>Five Types of Ethical Theory</w:t>
      </w:r>
      <w:r w:rsidRPr="00633892">
        <w:rPr>
          <w:rFonts w:ascii="Times New Roman" w:eastAsia="Times New Roman" w:hAnsi="Times New Roman" w:cs="Times New Roman"/>
          <w:sz w:val="24"/>
          <w:szCs w:val="24"/>
        </w:rPr>
        <w:t>, London: Kegan Paul.</w:t>
      </w:r>
    </w:p>
    <w:p w14:paraId="5C04EFF6" w14:textId="77777777" w:rsidR="000B2F43" w:rsidRPr="00633892" w:rsidRDefault="000B2F43" w:rsidP="000B2F43">
      <w:pPr>
        <w:spacing w:after="0"/>
        <w:ind w:left="432" w:hanging="432"/>
        <w:rPr>
          <w:rFonts w:ascii="Times New Roman" w:hAnsi="Times New Roman" w:cs="Times New Roman"/>
          <w:sz w:val="24"/>
          <w:szCs w:val="24"/>
        </w:rPr>
      </w:pPr>
      <w:proofErr w:type="spellStart"/>
      <w:r w:rsidRPr="00633892">
        <w:rPr>
          <w:rFonts w:ascii="Times New Roman" w:hAnsi="Times New Roman" w:cs="Times New Roman"/>
          <w:sz w:val="24"/>
          <w:szCs w:val="24"/>
        </w:rPr>
        <w:t>Brosnan</w:t>
      </w:r>
      <w:proofErr w:type="spellEnd"/>
      <w:r w:rsidRPr="00633892">
        <w:rPr>
          <w:rFonts w:ascii="Times New Roman" w:hAnsi="Times New Roman" w:cs="Times New Roman"/>
          <w:sz w:val="24"/>
          <w:szCs w:val="24"/>
        </w:rPr>
        <w:t>, S. F.; de Waal, F. B. M. (2003). "Monkeys reject unequal pay". Nature. 425 (6955): 297–299. doi:10.1038/nature01963. PMID 13679918.</w:t>
      </w:r>
    </w:p>
    <w:p w14:paraId="4476A927"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Butler, Joseph. </w:t>
      </w:r>
      <w:r w:rsidRPr="00633892">
        <w:rPr>
          <w:rFonts w:ascii="Times New Roman" w:hAnsi="Times New Roman" w:cs="Times New Roman"/>
          <w:i/>
          <w:iCs/>
          <w:sz w:val="24"/>
          <w:szCs w:val="24"/>
        </w:rPr>
        <w:t>The Works</w:t>
      </w:r>
      <w:r w:rsidRPr="00633892">
        <w:rPr>
          <w:rFonts w:ascii="Times New Roman" w:hAnsi="Times New Roman" w:cs="Times New Roman"/>
          <w:sz w:val="24"/>
          <w:szCs w:val="24"/>
        </w:rPr>
        <w:t>. University of Rochester Press, 2006.</w:t>
      </w:r>
    </w:p>
    <w:p w14:paraId="17440F84" w14:textId="77777777" w:rsidR="000B2F43" w:rsidRPr="00633892" w:rsidRDefault="000B2F43" w:rsidP="000B2F43">
      <w:pPr>
        <w:spacing w:after="0"/>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Chignell, Andrew and </w:t>
      </w:r>
      <w:proofErr w:type="spellStart"/>
      <w:r w:rsidRPr="00633892">
        <w:rPr>
          <w:rFonts w:ascii="Times New Roman" w:hAnsi="Times New Roman" w:cs="Times New Roman"/>
          <w:sz w:val="24"/>
          <w:szCs w:val="24"/>
        </w:rPr>
        <w:t>Pereboom</w:t>
      </w:r>
      <w:proofErr w:type="spellEnd"/>
      <w:r w:rsidRPr="00633892">
        <w:rPr>
          <w:rFonts w:ascii="Times New Roman" w:hAnsi="Times New Roman" w:cs="Times New Roman"/>
          <w:sz w:val="24"/>
          <w:szCs w:val="24"/>
        </w:rPr>
        <w:t xml:space="preserve">, </w:t>
      </w:r>
      <w:proofErr w:type="spellStart"/>
      <w:r w:rsidRPr="00633892">
        <w:rPr>
          <w:rFonts w:ascii="Times New Roman" w:hAnsi="Times New Roman" w:cs="Times New Roman"/>
          <w:sz w:val="24"/>
          <w:szCs w:val="24"/>
        </w:rPr>
        <w:t>Derk</w:t>
      </w:r>
      <w:proofErr w:type="spellEnd"/>
      <w:r w:rsidRPr="00633892">
        <w:rPr>
          <w:rFonts w:ascii="Times New Roman" w:hAnsi="Times New Roman" w:cs="Times New Roman"/>
          <w:sz w:val="24"/>
          <w:szCs w:val="24"/>
        </w:rPr>
        <w:t xml:space="preserve">, "Natural Theology and Natural Religion", The Stanford Encyclopedia of Philosophy (Spring 2017 Edition), Edward N. </w:t>
      </w:r>
      <w:proofErr w:type="spellStart"/>
      <w:r w:rsidRPr="00633892">
        <w:rPr>
          <w:rFonts w:ascii="Times New Roman" w:hAnsi="Times New Roman" w:cs="Times New Roman"/>
          <w:sz w:val="24"/>
          <w:szCs w:val="24"/>
        </w:rPr>
        <w:t>Zalta</w:t>
      </w:r>
      <w:proofErr w:type="spellEnd"/>
      <w:r w:rsidRPr="00633892">
        <w:rPr>
          <w:rFonts w:ascii="Times New Roman" w:hAnsi="Times New Roman" w:cs="Times New Roman"/>
          <w:sz w:val="24"/>
          <w:szCs w:val="24"/>
        </w:rPr>
        <w:t xml:space="preserve"> (ed.), URL = &lt;https://plato.stanford.edu/archives/spr2017/entries/natural-theology/&gt;.</w:t>
      </w:r>
    </w:p>
    <w:p w14:paraId="29140655"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Clark, Tom. </w:t>
      </w:r>
      <w:r w:rsidRPr="00633892">
        <w:rPr>
          <w:rFonts w:ascii="Times New Roman" w:hAnsi="Times New Roman" w:cs="Times New Roman"/>
          <w:i/>
          <w:sz w:val="24"/>
          <w:szCs w:val="24"/>
        </w:rPr>
        <w:t xml:space="preserve">Charles Olson: The Allegory of a Poet’s Life. </w:t>
      </w:r>
      <w:r w:rsidRPr="00633892">
        <w:rPr>
          <w:rFonts w:ascii="Times New Roman" w:hAnsi="Times New Roman" w:cs="Times New Roman"/>
          <w:sz w:val="24"/>
          <w:szCs w:val="24"/>
        </w:rPr>
        <w:t>New York: Norton, 1991.</w:t>
      </w:r>
    </w:p>
    <w:p w14:paraId="0043BA62"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Clarke, S., 1706, </w:t>
      </w:r>
      <w:r w:rsidRPr="00633892">
        <w:rPr>
          <w:rFonts w:ascii="Times New Roman" w:eastAsia="Times New Roman" w:hAnsi="Times New Roman" w:cs="Times New Roman"/>
          <w:i/>
          <w:iCs/>
          <w:sz w:val="24"/>
          <w:szCs w:val="24"/>
        </w:rPr>
        <w:t>A Discourse Concerning the Unchangeable Obligations of Natural Religion, and the Truth and Certainty of Christian Revelation</w:t>
      </w:r>
      <w:r w:rsidRPr="00633892">
        <w:rPr>
          <w:rFonts w:ascii="Times New Roman" w:eastAsia="Times New Roman" w:hAnsi="Times New Roman" w:cs="Times New Roman"/>
          <w:sz w:val="24"/>
          <w:szCs w:val="24"/>
        </w:rPr>
        <w:t>, London: J. Knapton.</w:t>
      </w:r>
    </w:p>
    <w:p w14:paraId="4151EA5D"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Cunliffe, 2004</w:t>
      </w:r>
    </w:p>
    <w:p w14:paraId="7E98C46E"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Cunliffe, C., (ed.), 1992, </w:t>
      </w:r>
      <w:r w:rsidRPr="00633892">
        <w:rPr>
          <w:rFonts w:ascii="Times New Roman" w:eastAsia="Times New Roman" w:hAnsi="Times New Roman" w:cs="Times New Roman"/>
          <w:i/>
          <w:iCs/>
          <w:sz w:val="24"/>
          <w:szCs w:val="24"/>
        </w:rPr>
        <w:t>Joseph Butler’s Moral and Religious Thought: Tercentenary Essays</w:t>
      </w:r>
      <w:r w:rsidRPr="00633892">
        <w:rPr>
          <w:rFonts w:ascii="Times New Roman" w:eastAsia="Times New Roman" w:hAnsi="Times New Roman" w:cs="Times New Roman"/>
          <w:sz w:val="24"/>
          <w:szCs w:val="24"/>
        </w:rPr>
        <w:t>, Oxford: Oxford University Press.</w:t>
      </w:r>
    </w:p>
    <w:p w14:paraId="45B4A599"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proofErr w:type="spellStart"/>
      <w:r w:rsidRPr="00633892">
        <w:rPr>
          <w:rFonts w:ascii="Times New Roman" w:eastAsia="Times New Roman" w:hAnsi="Times New Roman" w:cs="Times New Roman"/>
          <w:sz w:val="24"/>
          <w:szCs w:val="24"/>
        </w:rPr>
        <w:t>Darwall</w:t>
      </w:r>
      <w:proofErr w:type="spellEnd"/>
      <w:r w:rsidRPr="00633892">
        <w:rPr>
          <w:rFonts w:ascii="Times New Roman" w:eastAsia="Times New Roman" w:hAnsi="Times New Roman" w:cs="Times New Roman"/>
          <w:sz w:val="24"/>
          <w:szCs w:val="24"/>
        </w:rPr>
        <w:t xml:space="preserve">, S., 1992, “Conscience as Self-Authorizing in Butler’s Ethics,” in C. Cunliffe (ed.) 1992, pp. 209–241. </w:t>
      </w:r>
    </w:p>
    <w:p w14:paraId="3E41BF51"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Didion, Joan. </w:t>
      </w:r>
      <w:r w:rsidRPr="00633892">
        <w:rPr>
          <w:rFonts w:ascii="Times New Roman" w:hAnsi="Times New Roman" w:cs="Times New Roman"/>
          <w:i/>
          <w:iCs/>
          <w:sz w:val="24"/>
          <w:szCs w:val="24"/>
        </w:rPr>
        <w:t xml:space="preserve">The White Album. </w:t>
      </w:r>
      <w:r w:rsidRPr="00633892">
        <w:rPr>
          <w:rFonts w:ascii="Times New Roman" w:hAnsi="Times New Roman" w:cs="Times New Roman"/>
          <w:sz w:val="24"/>
          <w:szCs w:val="24"/>
        </w:rPr>
        <w:t>New York: Simon and Schuster, 1979.</w:t>
      </w:r>
    </w:p>
    <w:p w14:paraId="7B554D01"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color w:val="222222"/>
          <w:sz w:val="24"/>
          <w:szCs w:val="24"/>
          <w:shd w:val="clear" w:color="auto" w:fill="FFFFFF"/>
        </w:rPr>
        <w:t>Freud, Sigmund, "Civilization and Its Discontents", London: Penguin, 2002.</w:t>
      </w:r>
    </w:p>
    <w:p w14:paraId="1278239D"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Frey, R. G., 1992, “Butler on Self-Love and Benevolence,” in C. Cunliffe (ed.), 1992, pp. 243–68.</w:t>
      </w:r>
    </w:p>
    <w:p w14:paraId="25FB0871"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lastRenderedPageBreak/>
        <w:t xml:space="preserve">Garcia, Ernesto V., 2011, “Bishop Butler on Forgiveness and Resentment,” </w:t>
      </w:r>
      <w:r w:rsidRPr="00633892">
        <w:rPr>
          <w:rFonts w:ascii="Times New Roman" w:eastAsia="Times New Roman" w:hAnsi="Times New Roman" w:cs="Times New Roman"/>
          <w:i/>
          <w:iCs/>
          <w:sz w:val="24"/>
          <w:szCs w:val="24"/>
        </w:rPr>
        <w:t>Philosophers’ Imprint</w:t>
      </w:r>
      <w:r w:rsidRPr="00633892">
        <w:rPr>
          <w:rFonts w:ascii="Times New Roman" w:eastAsia="Times New Roman" w:hAnsi="Times New Roman" w:cs="Times New Roman"/>
          <w:sz w:val="24"/>
          <w:szCs w:val="24"/>
        </w:rPr>
        <w:t>, 11(10): 1–19.</w:t>
      </w:r>
    </w:p>
    <w:p w14:paraId="2A7F98B1"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Garrett, A., 2012, “Reasoning about morals from Butler to Hume,” in Ruth Savage, (ed.), </w:t>
      </w:r>
      <w:r w:rsidRPr="00633892">
        <w:rPr>
          <w:rFonts w:ascii="Times New Roman" w:eastAsia="Times New Roman" w:hAnsi="Times New Roman" w:cs="Times New Roman"/>
          <w:i/>
          <w:iCs/>
          <w:sz w:val="24"/>
          <w:szCs w:val="24"/>
        </w:rPr>
        <w:t>Philosophy and Religion in Enlightenment Britain</w:t>
      </w:r>
      <w:r w:rsidRPr="00633892">
        <w:rPr>
          <w:rFonts w:ascii="Times New Roman" w:eastAsia="Times New Roman" w:hAnsi="Times New Roman" w:cs="Times New Roman"/>
          <w:sz w:val="24"/>
          <w:szCs w:val="24"/>
        </w:rPr>
        <w:t>, Oxford: Oxford University Press, pp. 169–186.</w:t>
      </w:r>
    </w:p>
    <w:p w14:paraId="7C117645"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Griswold, C., 2007, </w:t>
      </w:r>
      <w:r w:rsidRPr="00633892">
        <w:rPr>
          <w:rFonts w:ascii="Times New Roman" w:eastAsia="Times New Roman" w:hAnsi="Times New Roman" w:cs="Times New Roman"/>
          <w:i/>
          <w:iCs/>
          <w:sz w:val="24"/>
          <w:szCs w:val="24"/>
        </w:rPr>
        <w:t>Forgiveness</w:t>
      </w:r>
      <w:r w:rsidRPr="00633892">
        <w:rPr>
          <w:rFonts w:ascii="Times New Roman" w:eastAsia="Times New Roman" w:hAnsi="Times New Roman" w:cs="Times New Roman"/>
          <w:sz w:val="24"/>
          <w:szCs w:val="24"/>
        </w:rPr>
        <w:t xml:space="preserve">, Cambridge: Cambridge University Press, </w:t>
      </w:r>
    </w:p>
    <w:p w14:paraId="44F32935" w14:textId="77777777" w:rsidR="000B2F43" w:rsidRPr="00633892" w:rsidRDefault="000B2F43" w:rsidP="000B2F43">
      <w:pPr>
        <w:spacing w:after="0" w:line="276" w:lineRule="auto"/>
        <w:ind w:left="432" w:hanging="432"/>
        <w:rPr>
          <w:rFonts w:ascii="Times New Roman" w:hAnsi="Times New Roman" w:cs="Times New Roman"/>
          <w:i/>
          <w:iCs/>
          <w:color w:val="1A1A1A"/>
          <w:sz w:val="24"/>
          <w:szCs w:val="24"/>
        </w:rPr>
      </w:pPr>
      <w:r w:rsidRPr="00633892">
        <w:rPr>
          <w:rFonts w:ascii="Times New Roman" w:hAnsi="Times New Roman" w:cs="Times New Roman"/>
          <w:sz w:val="24"/>
          <w:szCs w:val="24"/>
        </w:rPr>
        <w:t xml:space="preserve">Habermas’ </w:t>
      </w:r>
      <w:r w:rsidRPr="00633892">
        <w:rPr>
          <w:rFonts w:ascii="Times New Roman" w:hAnsi="Times New Roman" w:cs="Times New Roman"/>
          <w:i/>
          <w:iCs/>
          <w:color w:val="1A1A1A"/>
          <w:sz w:val="24"/>
          <w:szCs w:val="24"/>
        </w:rPr>
        <w:t>Structural Transformation of the Public Sphere</w:t>
      </w:r>
    </w:p>
    <w:p w14:paraId="3F809EB6" w14:textId="77777777" w:rsidR="000B2F43" w:rsidRPr="00633892" w:rsidRDefault="000B2F43" w:rsidP="000B2F43">
      <w:pPr>
        <w:spacing w:after="0" w:line="276" w:lineRule="auto"/>
        <w:ind w:left="432" w:hanging="432"/>
        <w:rPr>
          <w:rFonts w:ascii="Times New Roman" w:hAnsi="Times New Roman" w:cs="Times New Roman"/>
          <w:sz w:val="24"/>
          <w:szCs w:val="24"/>
        </w:rPr>
      </w:pPr>
      <w:proofErr w:type="spellStart"/>
      <w:r w:rsidRPr="00633892">
        <w:rPr>
          <w:rFonts w:ascii="Times New Roman" w:hAnsi="Times New Roman" w:cs="Times New Roman"/>
          <w:color w:val="1A1A1A"/>
          <w:sz w:val="24"/>
          <w:szCs w:val="24"/>
        </w:rPr>
        <w:t>Hennell</w:t>
      </w:r>
      <w:proofErr w:type="spellEnd"/>
      <w:r w:rsidRPr="00633892">
        <w:rPr>
          <w:rFonts w:ascii="Times New Roman" w:hAnsi="Times New Roman" w:cs="Times New Roman"/>
          <w:color w:val="1A1A1A"/>
          <w:sz w:val="24"/>
          <w:szCs w:val="24"/>
        </w:rPr>
        <w:t xml:space="preserve">, Sara Sophia. </w:t>
      </w:r>
      <w:proofErr w:type="gramStart"/>
      <w:r w:rsidRPr="00633892">
        <w:rPr>
          <w:rFonts w:ascii="Times New Roman" w:hAnsi="Times New Roman" w:cs="Times New Roman"/>
          <w:color w:val="1A1A1A"/>
          <w:sz w:val="24"/>
          <w:szCs w:val="24"/>
        </w:rPr>
        <w:t>.</w:t>
      </w:r>
      <w:r w:rsidRPr="00633892">
        <w:rPr>
          <w:rFonts w:ascii="Times New Roman" w:hAnsi="Times New Roman" w:cs="Times New Roman"/>
          <w:i/>
          <w:iCs/>
          <w:color w:val="1A1A1A"/>
          <w:sz w:val="24"/>
          <w:szCs w:val="24"/>
        </w:rPr>
        <w:t>Essay</w:t>
      </w:r>
      <w:proofErr w:type="gramEnd"/>
      <w:r w:rsidRPr="00633892">
        <w:rPr>
          <w:rFonts w:ascii="Times New Roman" w:hAnsi="Times New Roman" w:cs="Times New Roman"/>
          <w:i/>
          <w:iCs/>
          <w:color w:val="1A1A1A"/>
          <w:sz w:val="24"/>
          <w:szCs w:val="24"/>
        </w:rPr>
        <w:t xml:space="preserve"> on the </w:t>
      </w:r>
      <w:proofErr w:type="spellStart"/>
      <w:r w:rsidRPr="00633892">
        <w:rPr>
          <w:rFonts w:ascii="Times New Roman" w:hAnsi="Times New Roman" w:cs="Times New Roman"/>
          <w:i/>
          <w:iCs/>
          <w:color w:val="1A1A1A"/>
          <w:sz w:val="24"/>
          <w:szCs w:val="24"/>
        </w:rPr>
        <w:t>Sceptical</w:t>
      </w:r>
      <w:proofErr w:type="spellEnd"/>
      <w:r w:rsidRPr="00633892">
        <w:rPr>
          <w:rFonts w:ascii="Times New Roman" w:hAnsi="Times New Roman" w:cs="Times New Roman"/>
          <w:i/>
          <w:iCs/>
          <w:color w:val="1A1A1A"/>
          <w:sz w:val="24"/>
          <w:szCs w:val="24"/>
        </w:rPr>
        <w:t xml:space="preserve"> Tendency of Butler’s Analogy. </w:t>
      </w:r>
      <w:r w:rsidRPr="00633892">
        <w:rPr>
          <w:rFonts w:ascii="Times New Roman" w:hAnsi="Times New Roman" w:cs="Times New Roman"/>
          <w:color w:val="1A1A1A"/>
          <w:sz w:val="24"/>
          <w:szCs w:val="24"/>
        </w:rPr>
        <w:t xml:space="preserve">Newcastle, 1859. </w:t>
      </w:r>
    </w:p>
    <w:p w14:paraId="44557865"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Henson, R., 1988, “Butler on Selfishness and Self-Love,” </w:t>
      </w:r>
      <w:r w:rsidRPr="00633892">
        <w:rPr>
          <w:rFonts w:ascii="Times New Roman" w:eastAsia="Times New Roman" w:hAnsi="Times New Roman" w:cs="Times New Roman"/>
          <w:i/>
          <w:iCs/>
          <w:sz w:val="24"/>
          <w:szCs w:val="24"/>
        </w:rPr>
        <w:t>Philosophy and Phenomenological Research</w:t>
      </w:r>
      <w:r w:rsidRPr="00633892">
        <w:rPr>
          <w:rFonts w:ascii="Times New Roman" w:eastAsia="Times New Roman" w:hAnsi="Times New Roman" w:cs="Times New Roman"/>
          <w:sz w:val="24"/>
          <w:szCs w:val="24"/>
        </w:rPr>
        <w:t>, 49 (1): 31–57.</w:t>
      </w:r>
    </w:p>
    <w:p w14:paraId="1DF89116" w14:textId="4F8EE1B8" w:rsidR="000B2F43"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Hume, David. Dialogues concerning Natural Religion. Norman Kemp Smith - Editor. Indianapolis: </w:t>
      </w:r>
      <w:proofErr w:type="spellStart"/>
      <w:r w:rsidRPr="00633892">
        <w:rPr>
          <w:rFonts w:ascii="Times New Roman" w:hAnsi="Times New Roman" w:cs="Times New Roman"/>
          <w:sz w:val="24"/>
          <w:szCs w:val="24"/>
        </w:rPr>
        <w:t>Bobbs</w:t>
      </w:r>
      <w:proofErr w:type="spellEnd"/>
      <w:r w:rsidRPr="00633892">
        <w:rPr>
          <w:rFonts w:ascii="Times New Roman" w:hAnsi="Times New Roman" w:cs="Times New Roman"/>
          <w:sz w:val="24"/>
          <w:szCs w:val="24"/>
        </w:rPr>
        <w:t>-Merrill, 1947.</w:t>
      </w:r>
    </w:p>
    <w:p w14:paraId="3776288F" w14:textId="42D3625F" w:rsidR="00491B26" w:rsidRPr="00633892" w:rsidRDefault="00491B26" w:rsidP="000B2F43">
      <w:pPr>
        <w:spacing w:after="0" w:line="276" w:lineRule="auto"/>
        <w:ind w:left="432" w:hanging="432"/>
        <w:rPr>
          <w:rFonts w:ascii="Times New Roman" w:eastAsia="Times New Roman" w:hAnsi="Times New Roman" w:cs="Times New Roman"/>
          <w:sz w:val="24"/>
          <w:szCs w:val="24"/>
        </w:rPr>
      </w:pPr>
      <w:r>
        <w:rPr>
          <w:rFonts w:ascii="Times New Roman" w:hAnsi="Times New Roman" w:cs="Times New Roman"/>
          <w:sz w:val="24"/>
          <w:szCs w:val="24"/>
        </w:rPr>
        <w:t>Hunter, Graeme</w:t>
      </w:r>
      <w:proofErr w:type="gramStart"/>
      <w:r>
        <w:rPr>
          <w:rFonts w:ascii="Times New Roman" w:hAnsi="Times New Roman" w:cs="Times New Roman"/>
          <w:sz w:val="24"/>
          <w:szCs w:val="24"/>
        </w:rPr>
        <w:t xml:space="preserve">. </w:t>
      </w:r>
      <w:r w:rsidRPr="00491B26">
        <w:rPr>
          <w:rFonts w:ascii="Times New Roman" w:hAnsi="Times New Roman" w:cs="Times New Roman"/>
          <w:sz w:val="24"/>
          <w:szCs w:val="24"/>
        </w:rPr>
        <w:t>.</w:t>
      </w:r>
      <w:proofErr w:type="gramEnd"/>
      <w:r w:rsidRPr="00491B26">
        <w:rPr>
          <w:rFonts w:ascii="Times New Roman" w:hAnsi="Times New Roman" w:cs="Times New Roman"/>
          <w:sz w:val="24"/>
          <w:szCs w:val="24"/>
        </w:rPr>
        <w:t xml:space="preserve"> “Medicine as charity: Bishop Butler on cheerful giving.” </w:t>
      </w:r>
      <w:r w:rsidRPr="00491B26">
        <w:rPr>
          <w:rFonts w:ascii="Times New Roman" w:hAnsi="Times New Roman" w:cs="Times New Roman"/>
          <w:i/>
          <w:iCs/>
          <w:sz w:val="24"/>
          <w:szCs w:val="24"/>
        </w:rPr>
        <w:t>Canadian Medical Association Journal</w:t>
      </w:r>
      <w:r w:rsidRPr="00491B26">
        <w:rPr>
          <w:rFonts w:ascii="Times New Roman" w:hAnsi="Times New Roman" w:cs="Times New Roman"/>
          <w:sz w:val="24"/>
          <w:szCs w:val="24"/>
        </w:rPr>
        <w:t xml:space="preserve"> </w:t>
      </w:r>
      <w:proofErr w:type="gramStart"/>
      <w:r w:rsidRPr="00491B26">
        <w:rPr>
          <w:rFonts w:ascii="Times New Roman" w:hAnsi="Times New Roman" w:cs="Times New Roman"/>
          <w:sz w:val="24"/>
          <w:szCs w:val="24"/>
        </w:rPr>
        <w:t xml:space="preserve">( </w:t>
      </w:r>
      <w:r w:rsidRPr="00491B26">
        <w:rPr>
          <w:rFonts w:ascii="Times New Roman" w:hAnsi="Times New Roman" w:cs="Times New Roman"/>
          <w:i/>
          <w:iCs/>
          <w:sz w:val="24"/>
          <w:szCs w:val="24"/>
        </w:rPr>
        <w:t>CMAJ</w:t>
      </w:r>
      <w:proofErr w:type="gramEnd"/>
      <w:r w:rsidRPr="00491B26">
        <w:rPr>
          <w:rFonts w:ascii="Times New Roman" w:hAnsi="Times New Roman" w:cs="Times New Roman"/>
          <w:sz w:val="24"/>
          <w:szCs w:val="24"/>
        </w:rPr>
        <w:t xml:space="preserve"> ) 6 (2011) 698-9. </w:t>
      </w:r>
    </w:p>
    <w:p w14:paraId="63E2BD06"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Irwin, T. H., 2008, </w:t>
      </w:r>
      <w:r w:rsidRPr="00633892">
        <w:rPr>
          <w:rFonts w:ascii="Times New Roman" w:eastAsia="Times New Roman" w:hAnsi="Times New Roman" w:cs="Times New Roman"/>
          <w:i/>
          <w:iCs/>
          <w:sz w:val="24"/>
          <w:szCs w:val="24"/>
        </w:rPr>
        <w:t>The Development of Ethics: Volume II: From Suarez to Rousseau</w:t>
      </w:r>
      <w:r w:rsidRPr="00633892">
        <w:rPr>
          <w:rFonts w:ascii="Times New Roman" w:eastAsia="Times New Roman" w:hAnsi="Times New Roman" w:cs="Times New Roman"/>
          <w:sz w:val="24"/>
          <w:szCs w:val="24"/>
        </w:rPr>
        <w:t>, Oxford: Oxford University Press, pp. 476–557.</w:t>
      </w:r>
    </w:p>
    <w:p w14:paraId="0C7A8CB0"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Lockhart, “Life of Scott”</w:t>
      </w:r>
    </w:p>
    <w:p w14:paraId="5473F8EE"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Louden, R., 1995, “Butler’s Divine Utilitarianism,” </w:t>
      </w:r>
      <w:r w:rsidRPr="00633892">
        <w:rPr>
          <w:rFonts w:ascii="Times New Roman" w:eastAsia="Times New Roman" w:hAnsi="Times New Roman" w:cs="Times New Roman"/>
          <w:i/>
          <w:iCs/>
          <w:sz w:val="24"/>
          <w:szCs w:val="24"/>
        </w:rPr>
        <w:t>History of Philosophy Quarterly</w:t>
      </w:r>
      <w:r w:rsidRPr="00633892">
        <w:rPr>
          <w:rFonts w:ascii="Times New Roman" w:eastAsia="Times New Roman" w:hAnsi="Times New Roman" w:cs="Times New Roman"/>
          <w:sz w:val="24"/>
          <w:szCs w:val="24"/>
        </w:rPr>
        <w:t>, 12 (3):265–280.</w:t>
      </w:r>
    </w:p>
    <w:p w14:paraId="002196C2" w14:textId="77777777" w:rsidR="000B2F43" w:rsidRPr="00633892" w:rsidRDefault="000B2F43" w:rsidP="000B2F43">
      <w:pPr>
        <w:spacing w:after="0" w:line="276" w:lineRule="auto"/>
        <w:ind w:left="432" w:hanging="432"/>
        <w:rPr>
          <w:rFonts w:ascii="Times New Roman" w:hAnsi="Times New Roman" w:cs="Times New Roman"/>
          <w:sz w:val="24"/>
          <w:szCs w:val="24"/>
        </w:rPr>
      </w:pPr>
      <w:proofErr w:type="spellStart"/>
      <w:r w:rsidRPr="00633892">
        <w:rPr>
          <w:rFonts w:ascii="Times New Roman" w:hAnsi="Times New Roman" w:cs="Times New Roman"/>
          <w:sz w:val="24"/>
          <w:szCs w:val="24"/>
        </w:rPr>
        <w:t>Mandellbaum</w:t>
      </w:r>
      <w:proofErr w:type="spellEnd"/>
      <w:r w:rsidRPr="00633892">
        <w:rPr>
          <w:rFonts w:ascii="Times New Roman" w:hAnsi="Times New Roman" w:cs="Times New Roman"/>
          <w:sz w:val="24"/>
          <w:szCs w:val="24"/>
        </w:rPr>
        <w:t xml:space="preserve">, Maurice. </w:t>
      </w:r>
      <w:r w:rsidRPr="00633892">
        <w:rPr>
          <w:rFonts w:ascii="Times New Roman" w:hAnsi="Times New Roman" w:cs="Times New Roman"/>
          <w:i/>
          <w:iCs/>
          <w:sz w:val="24"/>
          <w:szCs w:val="24"/>
        </w:rPr>
        <w:t xml:space="preserve">Phenomenology of Moral Experience. </w:t>
      </w:r>
      <w:r w:rsidRPr="00633892">
        <w:rPr>
          <w:rFonts w:ascii="Times New Roman" w:hAnsi="Times New Roman" w:cs="Times New Roman"/>
          <w:sz w:val="24"/>
          <w:szCs w:val="24"/>
        </w:rPr>
        <w:t>Glencoe: Free Press, 1955</w:t>
      </w:r>
    </w:p>
    <w:p w14:paraId="23A15137" w14:textId="1595EAC5" w:rsidR="000B2F43" w:rsidRDefault="000B2F43" w:rsidP="000B2F43">
      <w:pPr>
        <w:spacing w:after="0"/>
        <w:ind w:left="432" w:hanging="432"/>
        <w:rPr>
          <w:rFonts w:ascii="Times New Roman" w:hAnsi="Times New Roman" w:cs="Times New Roman"/>
          <w:color w:val="222222"/>
          <w:sz w:val="24"/>
          <w:szCs w:val="24"/>
          <w:shd w:val="clear" w:color="auto" w:fill="FFFFFF"/>
        </w:rPr>
      </w:pPr>
      <w:r w:rsidRPr="00633892">
        <w:rPr>
          <w:rFonts w:ascii="Times New Roman" w:hAnsi="Times New Roman" w:cs="Times New Roman"/>
          <w:color w:val="222222"/>
          <w:sz w:val="24"/>
          <w:szCs w:val="24"/>
          <w:shd w:val="clear" w:color="auto" w:fill="FFFFFF"/>
        </w:rPr>
        <w:t>McAuliffe, K.; Santos, L. R. (2018). "Do Animals Have a Sense of Fairness?". In Gray, K.; Graham, J. (eds.). </w:t>
      </w:r>
      <w:r w:rsidRPr="00633892">
        <w:rPr>
          <w:rFonts w:ascii="Times New Roman" w:hAnsi="Times New Roman" w:cs="Times New Roman"/>
          <w:i/>
          <w:iCs/>
          <w:color w:val="222222"/>
          <w:sz w:val="24"/>
          <w:szCs w:val="24"/>
          <w:shd w:val="clear" w:color="auto" w:fill="FFFFFF"/>
        </w:rPr>
        <w:t>Atlas of Moral Psychology</w:t>
      </w:r>
      <w:r w:rsidRPr="00633892">
        <w:rPr>
          <w:rFonts w:ascii="Times New Roman" w:hAnsi="Times New Roman" w:cs="Times New Roman"/>
          <w:color w:val="222222"/>
          <w:sz w:val="24"/>
          <w:szCs w:val="24"/>
          <w:shd w:val="clear" w:color="auto" w:fill="FFFFFF"/>
        </w:rPr>
        <w:t>. New York, NY: The Guilford Press. pp. 393–401.</w:t>
      </w:r>
    </w:p>
    <w:p w14:paraId="335C4C20" w14:textId="324C46BD" w:rsidR="00F323A1" w:rsidRPr="00633892" w:rsidRDefault="00F323A1" w:rsidP="000B2F43">
      <w:pPr>
        <w:spacing w:after="0"/>
        <w:ind w:left="432" w:hanging="432"/>
        <w:rPr>
          <w:rFonts w:ascii="Times New Roman" w:hAnsi="Times New Roman" w:cs="Times New Roman"/>
          <w:sz w:val="24"/>
          <w:szCs w:val="24"/>
        </w:rPr>
      </w:pPr>
      <w:proofErr w:type="spellStart"/>
      <w:r w:rsidRPr="00F323A1">
        <w:rPr>
          <w:rFonts w:ascii="Times New Roman" w:hAnsi="Times New Roman" w:cs="Times New Roman"/>
          <w:sz w:val="24"/>
          <w:szCs w:val="24"/>
        </w:rPr>
        <w:t>MacGill</w:t>
      </w:r>
      <w:proofErr w:type="spellEnd"/>
      <w:r w:rsidRPr="00F323A1">
        <w:rPr>
          <w:rFonts w:ascii="Times New Roman" w:hAnsi="Times New Roman" w:cs="Times New Roman"/>
          <w:sz w:val="24"/>
          <w:szCs w:val="24"/>
        </w:rPr>
        <w:t>, Victor. “Towards a Systems based Spiritual Philosophy for the 21st century.” (2009).</w:t>
      </w:r>
    </w:p>
    <w:p w14:paraId="7EB5826B"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McNaughton, D., 1992, “Butler on Benevolence,” in C. Cunliffe (ed.), 1992, pp. 269–291.</w:t>
      </w:r>
    </w:p>
    <w:p w14:paraId="1459507D"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McPherson, T. H., 1948, “The Development of Bishop Butler’s Ethics — Part I,” </w:t>
      </w:r>
      <w:r w:rsidRPr="00633892">
        <w:rPr>
          <w:rFonts w:ascii="Times New Roman" w:eastAsia="Times New Roman" w:hAnsi="Times New Roman" w:cs="Times New Roman"/>
          <w:i/>
          <w:iCs/>
          <w:sz w:val="24"/>
          <w:szCs w:val="24"/>
        </w:rPr>
        <w:t>Philosophy</w:t>
      </w:r>
      <w:r w:rsidRPr="00633892">
        <w:rPr>
          <w:rFonts w:ascii="Times New Roman" w:eastAsia="Times New Roman" w:hAnsi="Times New Roman" w:cs="Times New Roman"/>
          <w:sz w:val="24"/>
          <w:szCs w:val="24"/>
        </w:rPr>
        <w:t>, 23 (87): 317–331.</w:t>
      </w:r>
    </w:p>
    <w:p w14:paraId="41718A93"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 1949, “The Development of Bishop Butler’s Ethics – Part II,” </w:t>
      </w:r>
      <w:r w:rsidRPr="00633892">
        <w:rPr>
          <w:rFonts w:ascii="Times New Roman" w:eastAsia="Times New Roman" w:hAnsi="Times New Roman" w:cs="Times New Roman"/>
          <w:i/>
          <w:iCs/>
          <w:sz w:val="24"/>
          <w:szCs w:val="24"/>
        </w:rPr>
        <w:t>Philosophy</w:t>
      </w:r>
      <w:r w:rsidRPr="00633892">
        <w:rPr>
          <w:rFonts w:ascii="Times New Roman" w:eastAsia="Times New Roman" w:hAnsi="Times New Roman" w:cs="Times New Roman"/>
          <w:sz w:val="24"/>
          <w:szCs w:val="24"/>
        </w:rPr>
        <w:t>, 24 (88): 3–22.</w:t>
      </w:r>
    </w:p>
    <w:p w14:paraId="3BDE07F6"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proofErr w:type="spellStart"/>
      <w:r w:rsidRPr="00633892">
        <w:rPr>
          <w:rFonts w:ascii="Times New Roman" w:eastAsia="Times New Roman" w:hAnsi="Times New Roman" w:cs="Times New Roman"/>
          <w:sz w:val="24"/>
          <w:szCs w:val="24"/>
        </w:rPr>
        <w:t>Penelhum</w:t>
      </w:r>
      <w:proofErr w:type="spellEnd"/>
      <w:r w:rsidRPr="00633892">
        <w:rPr>
          <w:rFonts w:ascii="Times New Roman" w:eastAsia="Times New Roman" w:hAnsi="Times New Roman" w:cs="Times New Roman"/>
          <w:sz w:val="24"/>
          <w:szCs w:val="24"/>
        </w:rPr>
        <w:t xml:space="preserve">, T., 1986, </w:t>
      </w:r>
      <w:r w:rsidRPr="00633892">
        <w:rPr>
          <w:rFonts w:ascii="Times New Roman" w:eastAsia="Times New Roman" w:hAnsi="Times New Roman" w:cs="Times New Roman"/>
          <w:i/>
          <w:iCs/>
          <w:sz w:val="24"/>
          <w:szCs w:val="24"/>
        </w:rPr>
        <w:t>Butler</w:t>
      </w:r>
      <w:r w:rsidRPr="00633892">
        <w:rPr>
          <w:rFonts w:ascii="Times New Roman" w:eastAsia="Times New Roman" w:hAnsi="Times New Roman" w:cs="Times New Roman"/>
          <w:sz w:val="24"/>
          <w:szCs w:val="24"/>
        </w:rPr>
        <w:t>, Boston: Routledge and Kegan Paul.</w:t>
      </w:r>
    </w:p>
    <w:p w14:paraId="4FE44B0C"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proofErr w:type="spellStart"/>
      <w:r w:rsidRPr="00633892">
        <w:rPr>
          <w:rFonts w:ascii="Times New Roman" w:eastAsia="Times New Roman" w:hAnsi="Times New Roman" w:cs="Times New Roman"/>
          <w:sz w:val="24"/>
          <w:szCs w:val="24"/>
          <w:bdr w:val="none" w:sz="0" w:space="0" w:color="auto" w:frame="1"/>
        </w:rPr>
        <w:t>Pettigrove</w:t>
      </w:r>
      <w:proofErr w:type="spellEnd"/>
      <w:r w:rsidRPr="00633892">
        <w:rPr>
          <w:rFonts w:ascii="Times New Roman" w:eastAsia="Times New Roman" w:hAnsi="Times New Roman" w:cs="Times New Roman"/>
          <w:sz w:val="24"/>
          <w:szCs w:val="24"/>
          <w:bdr w:val="none" w:sz="0" w:space="0" w:color="auto" w:frame="1"/>
        </w:rPr>
        <w:t xml:space="preserve">, Glen. </w:t>
      </w:r>
      <w:proofErr w:type="spellStart"/>
      <w:r w:rsidRPr="00633892">
        <w:rPr>
          <w:rFonts w:ascii="Times New Roman" w:eastAsia="Times New Roman" w:hAnsi="Times New Roman" w:cs="Times New Roman"/>
          <w:sz w:val="24"/>
          <w:szCs w:val="24"/>
          <w:bdr w:val="none" w:sz="0" w:space="0" w:color="auto" w:frame="1"/>
        </w:rPr>
        <w:t>‘Re</w:t>
      </w:r>
      <w:proofErr w:type="spellEnd"/>
      <w:r w:rsidRPr="00633892">
        <w:rPr>
          <w:rFonts w:ascii="Times New Roman" w:eastAsia="Times New Roman" w:hAnsi="Times New Roman" w:cs="Times New Roman"/>
          <w:sz w:val="24"/>
          <w:szCs w:val="24"/>
          <w:bdr w:val="none" w:sz="0" w:space="0" w:color="auto" w:frame="1"/>
        </w:rPr>
        <w:t xml:space="preserve">-Conceiving Character: The Social Ontology of </w:t>
      </w:r>
      <w:proofErr w:type="spellStart"/>
      <w:r w:rsidRPr="00633892">
        <w:rPr>
          <w:rFonts w:ascii="Times New Roman" w:eastAsia="Times New Roman" w:hAnsi="Times New Roman" w:cs="Times New Roman"/>
          <w:sz w:val="24"/>
          <w:szCs w:val="24"/>
          <w:bdr w:val="none" w:sz="0" w:space="0" w:color="auto" w:frame="1"/>
        </w:rPr>
        <w:t>Humean</w:t>
      </w:r>
      <w:proofErr w:type="spellEnd"/>
      <w:r w:rsidRPr="00633892">
        <w:rPr>
          <w:rFonts w:ascii="Times New Roman" w:eastAsia="Times New Roman" w:hAnsi="Times New Roman" w:cs="Times New Roman"/>
          <w:sz w:val="24"/>
          <w:szCs w:val="24"/>
          <w:bdr w:val="none" w:sz="0" w:space="0" w:color="auto" w:frame="1"/>
        </w:rPr>
        <w:t xml:space="preserve"> Virtue,’ </w:t>
      </w:r>
      <w:r w:rsidRPr="00633892">
        <w:rPr>
          <w:rFonts w:ascii="Times New Roman" w:eastAsia="Times New Roman" w:hAnsi="Times New Roman" w:cs="Times New Roman"/>
          <w:i/>
          <w:iCs/>
          <w:sz w:val="24"/>
          <w:szCs w:val="24"/>
          <w:bdr w:val="none" w:sz="0" w:space="0" w:color="auto" w:frame="1"/>
        </w:rPr>
        <w:t xml:space="preserve">Res </w:t>
      </w:r>
      <w:proofErr w:type="spellStart"/>
      <w:r w:rsidRPr="00633892">
        <w:rPr>
          <w:rFonts w:ascii="Times New Roman" w:eastAsia="Times New Roman" w:hAnsi="Times New Roman" w:cs="Times New Roman"/>
          <w:i/>
          <w:iCs/>
          <w:sz w:val="24"/>
          <w:szCs w:val="24"/>
          <w:bdr w:val="none" w:sz="0" w:space="0" w:color="auto" w:frame="1"/>
        </w:rPr>
        <w:t>Philosophica</w:t>
      </w:r>
      <w:proofErr w:type="spellEnd"/>
      <w:r w:rsidRPr="00633892">
        <w:rPr>
          <w:rFonts w:ascii="Times New Roman" w:eastAsia="Times New Roman" w:hAnsi="Times New Roman" w:cs="Times New Roman"/>
          <w:i/>
          <w:iCs/>
          <w:sz w:val="24"/>
          <w:szCs w:val="24"/>
          <w:bdr w:val="none" w:sz="0" w:space="0" w:color="auto" w:frame="1"/>
        </w:rPr>
        <w:t xml:space="preserve"> </w:t>
      </w:r>
      <w:r w:rsidRPr="00633892">
        <w:rPr>
          <w:rFonts w:ascii="Times New Roman" w:eastAsia="Times New Roman" w:hAnsi="Times New Roman" w:cs="Times New Roman"/>
          <w:sz w:val="24"/>
          <w:szCs w:val="24"/>
          <w:bdr w:val="none" w:sz="0" w:space="0" w:color="auto" w:frame="1"/>
        </w:rPr>
        <w:t xml:space="preserve">92.3 (July 2015): 595-619. </w:t>
      </w:r>
    </w:p>
    <w:p w14:paraId="041FEDAB"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proofErr w:type="spellStart"/>
      <w:r w:rsidRPr="00633892">
        <w:rPr>
          <w:rFonts w:ascii="Times New Roman" w:eastAsia="Times New Roman" w:hAnsi="Times New Roman" w:cs="Times New Roman"/>
          <w:sz w:val="24"/>
          <w:szCs w:val="24"/>
        </w:rPr>
        <w:t>Radzik</w:t>
      </w:r>
      <w:proofErr w:type="spellEnd"/>
      <w:r w:rsidRPr="00633892">
        <w:rPr>
          <w:rFonts w:ascii="Times New Roman" w:eastAsia="Times New Roman" w:hAnsi="Times New Roman" w:cs="Times New Roman"/>
          <w:sz w:val="24"/>
          <w:szCs w:val="24"/>
        </w:rPr>
        <w:t xml:space="preserve">, L., 2014, “Joseph Butler on Forgiveness,” in Johannes </w:t>
      </w:r>
      <w:proofErr w:type="spellStart"/>
      <w:r w:rsidRPr="00633892">
        <w:rPr>
          <w:rFonts w:ascii="Times New Roman" w:eastAsia="Times New Roman" w:hAnsi="Times New Roman" w:cs="Times New Roman"/>
          <w:sz w:val="24"/>
          <w:szCs w:val="24"/>
        </w:rPr>
        <w:t>Brachtendorf</w:t>
      </w:r>
      <w:proofErr w:type="spellEnd"/>
      <w:r w:rsidRPr="00633892">
        <w:rPr>
          <w:rFonts w:ascii="Times New Roman" w:eastAsia="Times New Roman" w:hAnsi="Times New Roman" w:cs="Times New Roman"/>
          <w:sz w:val="24"/>
          <w:szCs w:val="24"/>
        </w:rPr>
        <w:t xml:space="preserve"> and Stephan Herzberg (eds.), </w:t>
      </w:r>
      <w:proofErr w:type="spellStart"/>
      <w:r w:rsidRPr="00633892">
        <w:rPr>
          <w:rFonts w:ascii="Times New Roman" w:eastAsia="Times New Roman" w:hAnsi="Times New Roman" w:cs="Times New Roman"/>
          <w:i/>
          <w:iCs/>
          <w:sz w:val="24"/>
          <w:szCs w:val="24"/>
        </w:rPr>
        <w:t>Vergebung</w:t>
      </w:r>
      <w:proofErr w:type="spellEnd"/>
      <w:r w:rsidRPr="00633892">
        <w:rPr>
          <w:rFonts w:ascii="Times New Roman" w:eastAsia="Times New Roman" w:hAnsi="Times New Roman" w:cs="Times New Roman"/>
          <w:i/>
          <w:iCs/>
          <w:sz w:val="24"/>
          <w:szCs w:val="24"/>
        </w:rPr>
        <w:t xml:space="preserve">: </w:t>
      </w:r>
      <w:proofErr w:type="spellStart"/>
      <w:r w:rsidRPr="00633892">
        <w:rPr>
          <w:rFonts w:ascii="Times New Roman" w:eastAsia="Times New Roman" w:hAnsi="Times New Roman" w:cs="Times New Roman"/>
          <w:i/>
          <w:iCs/>
          <w:sz w:val="24"/>
          <w:szCs w:val="24"/>
        </w:rPr>
        <w:t>Philosophische</w:t>
      </w:r>
      <w:proofErr w:type="spellEnd"/>
      <w:r w:rsidRPr="00633892">
        <w:rPr>
          <w:rFonts w:ascii="Times New Roman" w:eastAsia="Times New Roman" w:hAnsi="Times New Roman" w:cs="Times New Roman"/>
          <w:i/>
          <w:iCs/>
          <w:sz w:val="24"/>
          <w:szCs w:val="24"/>
        </w:rPr>
        <w:t xml:space="preserve"> </w:t>
      </w:r>
      <w:proofErr w:type="spellStart"/>
      <w:r w:rsidRPr="00633892">
        <w:rPr>
          <w:rFonts w:ascii="Times New Roman" w:eastAsia="Times New Roman" w:hAnsi="Times New Roman" w:cs="Times New Roman"/>
          <w:i/>
          <w:iCs/>
          <w:sz w:val="24"/>
          <w:szCs w:val="24"/>
        </w:rPr>
        <w:t>Perspektiven</w:t>
      </w:r>
      <w:proofErr w:type="spellEnd"/>
      <w:r w:rsidRPr="00633892">
        <w:rPr>
          <w:rFonts w:ascii="Times New Roman" w:eastAsia="Times New Roman" w:hAnsi="Times New Roman" w:cs="Times New Roman"/>
          <w:i/>
          <w:iCs/>
          <w:sz w:val="24"/>
          <w:szCs w:val="24"/>
        </w:rPr>
        <w:t xml:space="preserve"> auf </w:t>
      </w:r>
      <w:proofErr w:type="spellStart"/>
      <w:r w:rsidRPr="00633892">
        <w:rPr>
          <w:rFonts w:ascii="Times New Roman" w:eastAsia="Times New Roman" w:hAnsi="Times New Roman" w:cs="Times New Roman"/>
          <w:i/>
          <w:iCs/>
          <w:sz w:val="24"/>
          <w:szCs w:val="24"/>
        </w:rPr>
        <w:t>ein</w:t>
      </w:r>
      <w:proofErr w:type="spellEnd"/>
      <w:r w:rsidRPr="00633892">
        <w:rPr>
          <w:rFonts w:ascii="Times New Roman" w:eastAsia="Times New Roman" w:hAnsi="Times New Roman" w:cs="Times New Roman"/>
          <w:i/>
          <w:iCs/>
          <w:sz w:val="24"/>
          <w:szCs w:val="24"/>
        </w:rPr>
        <w:t xml:space="preserve"> </w:t>
      </w:r>
      <w:proofErr w:type="spellStart"/>
      <w:r w:rsidRPr="00633892">
        <w:rPr>
          <w:rFonts w:ascii="Times New Roman" w:eastAsia="Times New Roman" w:hAnsi="Times New Roman" w:cs="Times New Roman"/>
          <w:i/>
          <w:iCs/>
          <w:sz w:val="24"/>
          <w:szCs w:val="24"/>
        </w:rPr>
        <w:t>Problemfeld</w:t>
      </w:r>
      <w:proofErr w:type="spellEnd"/>
      <w:r w:rsidRPr="00633892">
        <w:rPr>
          <w:rFonts w:ascii="Times New Roman" w:eastAsia="Times New Roman" w:hAnsi="Times New Roman" w:cs="Times New Roman"/>
          <w:i/>
          <w:iCs/>
          <w:sz w:val="24"/>
          <w:szCs w:val="24"/>
        </w:rPr>
        <w:t xml:space="preserve"> der </w:t>
      </w:r>
      <w:proofErr w:type="spellStart"/>
      <w:r w:rsidRPr="00633892">
        <w:rPr>
          <w:rFonts w:ascii="Times New Roman" w:eastAsia="Times New Roman" w:hAnsi="Times New Roman" w:cs="Times New Roman"/>
          <w:i/>
          <w:iCs/>
          <w:sz w:val="24"/>
          <w:szCs w:val="24"/>
        </w:rPr>
        <w:t>Ethik</w:t>
      </w:r>
      <w:proofErr w:type="spellEnd"/>
      <w:r w:rsidRPr="00633892">
        <w:rPr>
          <w:rFonts w:ascii="Times New Roman" w:eastAsia="Times New Roman" w:hAnsi="Times New Roman" w:cs="Times New Roman"/>
          <w:sz w:val="24"/>
          <w:szCs w:val="24"/>
        </w:rPr>
        <w:t>, Munster: Mentis, pp. 139–147.</w:t>
      </w:r>
    </w:p>
    <w:p w14:paraId="57ED7896" w14:textId="77777777" w:rsidR="000B2F43" w:rsidRPr="00633892" w:rsidRDefault="000B2F43" w:rsidP="000B2F43">
      <w:pPr>
        <w:spacing w:after="0"/>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Ramm, Agatha, “Gladstone's Religion.” </w:t>
      </w:r>
      <w:r w:rsidRPr="00633892">
        <w:rPr>
          <w:rFonts w:ascii="Times New Roman" w:hAnsi="Times New Roman" w:cs="Times New Roman"/>
          <w:i/>
          <w:iCs/>
          <w:sz w:val="24"/>
          <w:szCs w:val="24"/>
        </w:rPr>
        <w:t>The Historical Journal</w:t>
      </w:r>
      <w:r w:rsidRPr="00633892">
        <w:rPr>
          <w:rFonts w:ascii="Times New Roman" w:hAnsi="Times New Roman" w:cs="Times New Roman"/>
          <w:sz w:val="24"/>
          <w:szCs w:val="24"/>
        </w:rPr>
        <w:t>, Vol. 28, No. 2 (</w:t>
      </w:r>
      <w:proofErr w:type="gramStart"/>
      <w:r w:rsidRPr="00633892">
        <w:rPr>
          <w:rFonts w:ascii="Times New Roman" w:hAnsi="Times New Roman" w:cs="Times New Roman"/>
          <w:sz w:val="24"/>
          <w:szCs w:val="24"/>
        </w:rPr>
        <w:t>Jun.,</w:t>
      </w:r>
      <w:proofErr w:type="gramEnd"/>
      <w:r w:rsidRPr="00633892">
        <w:rPr>
          <w:rFonts w:ascii="Times New Roman" w:hAnsi="Times New Roman" w:cs="Times New Roman"/>
          <w:sz w:val="24"/>
          <w:szCs w:val="24"/>
        </w:rPr>
        <w:t xml:space="preserve"> 1985), pp. 327-340</w:t>
      </w:r>
    </w:p>
    <w:p w14:paraId="4C37E690"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proofErr w:type="spellStart"/>
      <w:r w:rsidRPr="00633892">
        <w:rPr>
          <w:rFonts w:ascii="Times New Roman" w:eastAsia="Times New Roman" w:hAnsi="Times New Roman" w:cs="Times New Roman"/>
          <w:sz w:val="24"/>
          <w:szCs w:val="24"/>
        </w:rPr>
        <w:t>Rorty</w:t>
      </w:r>
      <w:proofErr w:type="spellEnd"/>
      <w:r w:rsidRPr="00633892">
        <w:rPr>
          <w:rFonts w:ascii="Times New Roman" w:eastAsia="Times New Roman" w:hAnsi="Times New Roman" w:cs="Times New Roman"/>
          <w:sz w:val="24"/>
          <w:szCs w:val="24"/>
        </w:rPr>
        <w:t xml:space="preserve">, A., 1978, “Butler on Benevolence and Conscience,” </w:t>
      </w:r>
      <w:r w:rsidRPr="00633892">
        <w:rPr>
          <w:rFonts w:ascii="Times New Roman" w:eastAsia="Times New Roman" w:hAnsi="Times New Roman" w:cs="Times New Roman"/>
          <w:i/>
          <w:iCs/>
          <w:sz w:val="24"/>
          <w:szCs w:val="24"/>
        </w:rPr>
        <w:t>Philosophy</w:t>
      </w:r>
      <w:r w:rsidRPr="00633892">
        <w:rPr>
          <w:rFonts w:ascii="Times New Roman" w:eastAsia="Times New Roman" w:hAnsi="Times New Roman" w:cs="Times New Roman"/>
          <w:sz w:val="24"/>
          <w:szCs w:val="24"/>
        </w:rPr>
        <w:t>, 53 (204): 171–184.</w:t>
      </w:r>
    </w:p>
    <w:p w14:paraId="1794F483"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Russell, P., 2008, </w:t>
      </w:r>
      <w:r w:rsidRPr="00633892">
        <w:rPr>
          <w:rFonts w:ascii="Times New Roman" w:eastAsia="Times New Roman" w:hAnsi="Times New Roman" w:cs="Times New Roman"/>
          <w:i/>
          <w:iCs/>
          <w:sz w:val="24"/>
          <w:szCs w:val="24"/>
        </w:rPr>
        <w:t>The Riddle of Hume’s Treatise: Skepticism, Naturalism, and Irreligion</w:t>
      </w:r>
      <w:r w:rsidRPr="00633892">
        <w:rPr>
          <w:rFonts w:ascii="Times New Roman" w:eastAsia="Times New Roman" w:hAnsi="Times New Roman" w:cs="Times New Roman"/>
          <w:sz w:val="24"/>
          <w:szCs w:val="24"/>
        </w:rPr>
        <w:t>, Oxford: Oxford University Press.</w:t>
      </w:r>
    </w:p>
    <w:p w14:paraId="48750308"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lastRenderedPageBreak/>
        <w:t xml:space="preserve">Shaftesbury, Lord (Anthony Ashley Cooper), 1711, </w:t>
      </w:r>
      <w:proofErr w:type="spellStart"/>
      <w:r w:rsidRPr="00633892">
        <w:rPr>
          <w:rFonts w:ascii="Times New Roman" w:eastAsia="Times New Roman" w:hAnsi="Times New Roman" w:cs="Times New Roman"/>
          <w:i/>
          <w:iCs/>
          <w:sz w:val="24"/>
          <w:szCs w:val="24"/>
        </w:rPr>
        <w:t>Characteristicks</w:t>
      </w:r>
      <w:proofErr w:type="spellEnd"/>
      <w:r w:rsidRPr="00633892">
        <w:rPr>
          <w:rFonts w:ascii="Times New Roman" w:eastAsia="Times New Roman" w:hAnsi="Times New Roman" w:cs="Times New Roman"/>
          <w:sz w:val="24"/>
          <w:szCs w:val="24"/>
        </w:rPr>
        <w:t xml:space="preserve">, in Den </w:t>
      </w:r>
      <w:proofErr w:type="spellStart"/>
      <w:r w:rsidRPr="00633892">
        <w:rPr>
          <w:rFonts w:ascii="Times New Roman" w:eastAsia="Times New Roman" w:hAnsi="Times New Roman" w:cs="Times New Roman"/>
          <w:sz w:val="24"/>
          <w:szCs w:val="24"/>
        </w:rPr>
        <w:t>Uyl</w:t>
      </w:r>
      <w:proofErr w:type="spellEnd"/>
      <w:r w:rsidRPr="00633892">
        <w:rPr>
          <w:rFonts w:ascii="Times New Roman" w:eastAsia="Times New Roman" w:hAnsi="Times New Roman" w:cs="Times New Roman"/>
          <w:sz w:val="24"/>
          <w:szCs w:val="24"/>
        </w:rPr>
        <w:t xml:space="preserve">, D., (ed.), </w:t>
      </w:r>
      <w:r w:rsidRPr="00633892">
        <w:rPr>
          <w:rFonts w:ascii="Times New Roman" w:eastAsia="Times New Roman" w:hAnsi="Times New Roman" w:cs="Times New Roman"/>
          <w:i/>
          <w:iCs/>
          <w:sz w:val="24"/>
          <w:szCs w:val="24"/>
        </w:rPr>
        <w:t xml:space="preserve">Anthony, Third Earl of Shaftesbury: </w:t>
      </w:r>
      <w:proofErr w:type="spellStart"/>
      <w:r w:rsidRPr="00633892">
        <w:rPr>
          <w:rFonts w:ascii="Times New Roman" w:eastAsia="Times New Roman" w:hAnsi="Times New Roman" w:cs="Times New Roman"/>
          <w:i/>
          <w:iCs/>
          <w:sz w:val="24"/>
          <w:szCs w:val="24"/>
        </w:rPr>
        <w:t>Characteristicks</w:t>
      </w:r>
      <w:proofErr w:type="spellEnd"/>
      <w:r w:rsidRPr="00633892">
        <w:rPr>
          <w:rFonts w:ascii="Times New Roman" w:eastAsia="Times New Roman" w:hAnsi="Times New Roman" w:cs="Times New Roman"/>
          <w:i/>
          <w:iCs/>
          <w:sz w:val="24"/>
          <w:szCs w:val="24"/>
        </w:rPr>
        <w:t xml:space="preserve"> of Men, Manners, Opinions, Times,</w:t>
      </w:r>
      <w:r w:rsidRPr="00633892">
        <w:rPr>
          <w:rFonts w:ascii="Times New Roman" w:eastAsia="Times New Roman" w:hAnsi="Times New Roman" w:cs="Times New Roman"/>
          <w:sz w:val="24"/>
          <w:szCs w:val="24"/>
        </w:rPr>
        <w:t xml:space="preserve"> Indianapolis: Liberty Fund, 2001, 3 volumes.</w:t>
      </w:r>
    </w:p>
    <w:p w14:paraId="4C0221A6"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Sharma, S. S. (1955) A comparative study of the philosophy of action of </w:t>
      </w:r>
      <w:proofErr w:type="spellStart"/>
      <w:r w:rsidRPr="00633892">
        <w:rPr>
          <w:rFonts w:ascii="Times New Roman" w:eastAsia="Times New Roman" w:hAnsi="Times New Roman" w:cs="Times New Roman"/>
          <w:sz w:val="24"/>
          <w:szCs w:val="24"/>
        </w:rPr>
        <w:t>Madhusudana</w:t>
      </w:r>
      <w:proofErr w:type="spellEnd"/>
      <w:r w:rsidRPr="00633892">
        <w:rPr>
          <w:rFonts w:ascii="Times New Roman" w:eastAsia="Times New Roman" w:hAnsi="Times New Roman" w:cs="Times New Roman"/>
          <w:sz w:val="24"/>
          <w:szCs w:val="24"/>
        </w:rPr>
        <w:t xml:space="preserve"> Sarasvati and the ethical thought of Joseph Butler, Durham theses, Durham University. Available at Durham E-Theses Online: http://etheses.dur.ac.uk/8433/</w:t>
      </w:r>
    </w:p>
    <w:p w14:paraId="08D1ABAF"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Sidgwick, H., 1901, </w:t>
      </w:r>
      <w:r w:rsidRPr="00633892">
        <w:rPr>
          <w:rFonts w:ascii="Times New Roman" w:eastAsia="Times New Roman" w:hAnsi="Times New Roman" w:cs="Times New Roman"/>
          <w:i/>
          <w:iCs/>
          <w:sz w:val="24"/>
          <w:szCs w:val="24"/>
        </w:rPr>
        <w:t>Methods of Ethics</w:t>
      </w:r>
      <w:r w:rsidRPr="00633892">
        <w:rPr>
          <w:rFonts w:ascii="Times New Roman" w:eastAsia="Times New Roman" w:hAnsi="Times New Roman" w:cs="Times New Roman"/>
          <w:sz w:val="24"/>
          <w:szCs w:val="24"/>
        </w:rPr>
        <w:t>, London: Macmillan, 6</w:t>
      </w:r>
      <w:r w:rsidRPr="00633892">
        <w:rPr>
          <w:rFonts w:ascii="Times New Roman" w:eastAsia="Times New Roman" w:hAnsi="Times New Roman" w:cs="Times New Roman"/>
          <w:sz w:val="24"/>
          <w:szCs w:val="24"/>
          <w:vertAlign w:val="superscript"/>
        </w:rPr>
        <w:t>th</w:t>
      </w:r>
      <w:r w:rsidRPr="00633892">
        <w:rPr>
          <w:rFonts w:ascii="Times New Roman" w:eastAsia="Times New Roman" w:hAnsi="Times New Roman" w:cs="Times New Roman"/>
          <w:sz w:val="24"/>
          <w:szCs w:val="24"/>
        </w:rPr>
        <w:t xml:space="preserve"> ed.</w:t>
      </w:r>
    </w:p>
    <w:p w14:paraId="6EB40BE6"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Sober, E., 1992, “Hedonism and Butler’s Stone,” </w:t>
      </w:r>
      <w:r w:rsidRPr="00633892">
        <w:rPr>
          <w:rFonts w:ascii="Times New Roman" w:eastAsia="Times New Roman" w:hAnsi="Times New Roman" w:cs="Times New Roman"/>
          <w:i/>
          <w:iCs/>
          <w:sz w:val="24"/>
          <w:szCs w:val="24"/>
        </w:rPr>
        <w:t>Ethics</w:t>
      </w:r>
      <w:r w:rsidRPr="00633892">
        <w:rPr>
          <w:rFonts w:ascii="Times New Roman" w:eastAsia="Times New Roman" w:hAnsi="Times New Roman" w:cs="Times New Roman"/>
          <w:sz w:val="24"/>
          <w:szCs w:val="24"/>
        </w:rPr>
        <w:t>, 103 (1): 97–103.</w:t>
      </w:r>
    </w:p>
    <w:p w14:paraId="0C3960A8"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proofErr w:type="spellStart"/>
      <w:r w:rsidRPr="00633892">
        <w:rPr>
          <w:rFonts w:ascii="Times New Roman" w:eastAsia="Times New Roman" w:hAnsi="Times New Roman" w:cs="Times New Roman"/>
          <w:sz w:val="24"/>
          <w:szCs w:val="24"/>
        </w:rPr>
        <w:t>Sorabji</w:t>
      </w:r>
      <w:proofErr w:type="spellEnd"/>
      <w:r w:rsidRPr="00633892">
        <w:rPr>
          <w:rFonts w:ascii="Times New Roman" w:eastAsia="Times New Roman" w:hAnsi="Times New Roman" w:cs="Times New Roman"/>
          <w:sz w:val="24"/>
          <w:szCs w:val="24"/>
        </w:rPr>
        <w:t>, 2014</w:t>
      </w:r>
    </w:p>
    <w:p w14:paraId="103DC84E" w14:textId="77777777" w:rsidR="000B2F43" w:rsidRPr="00633892" w:rsidRDefault="000B2F43" w:rsidP="000B2F43">
      <w:pPr>
        <w:spacing w:after="0" w:line="276" w:lineRule="auto"/>
        <w:ind w:left="432" w:hanging="432"/>
        <w:rPr>
          <w:rFonts w:ascii="Times New Roman" w:hAnsi="Times New Roman" w:cs="Times New Roman"/>
          <w:bCs/>
          <w:sz w:val="24"/>
          <w:szCs w:val="24"/>
          <w:bdr w:val="none" w:sz="0" w:space="0" w:color="auto" w:frame="1"/>
        </w:rPr>
      </w:pPr>
      <w:r w:rsidRPr="00633892">
        <w:rPr>
          <w:rFonts w:ascii="Times New Roman" w:hAnsi="Times New Roman" w:cs="Times New Roman"/>
          <w:bCs/>
          <w:sz w:val="24"/>
          <w:szCs w:val="24"/>
          <w:bdr w:val="none" w:sz="0" w:space="0" w:color="auto" w:frame="1"/>
        </w:rPr>
        <w:t xml:space="preserve">Swinburne, Richard. </w:t>
      </w:r>
      <w:r w:rsidRPr="00633892">
        <w:rPr>
          <w:rFonts w:ascii="Times New Roman" w:hAnsi="Times New Roman" w:cs="Times New Roman"/>
          <w:bCs/>
          <w:i/>
          <w:sz w:val="24"/>
          <w:szCs w:val="24"/>
          <w:bdr w:val="none" w:sz="0" w:space="0" w:color="auto" w:frame="1"/>
        </w:rPr>
        <w:t>The Coherence of Theism.</w:t>
      </w:r>
      <w:r w:rsidRPr="00633892">
        <w:rPr>
          <w:rFonts w:ascii="Times New Roman" w:hAnsi="Times New Roman" w:cs="Times New Roman"/>
          <w:bCs/>
          <w:sz w:val="24"/>
          <w:szCs w:val="24"/>
          <w:bdr w:val="none" w:sz="0" w:space="0" w:color="auto" w:frame="1"/>
        </w:rPr>
        <w:t xml:space="preserve"> Oxford: Clarendon Press, 1977.</w:t>
      </w:r>
    </w:p>
    <w:p w14:paraId="2D39FF73"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 xml:space="preserve">Tennant, B., 2011, </w:t>
      </w:r>
      <w:r w:rsidRPr="00633892">
        <w:rPr>
          <w:rFonts w:ascii="Times New Roman" w:eastAsia="Times New Roman" w:hAnsi="Times New Roman" w:cs="Times New Roman"/>
          <w:i/>
          <w:iCs/>
          <w:sz w:val="24"/>
          <w:szCs w:val="24"/>
        </w:rPr>
        <w:t>Conscience, Consciousness, and Ethics in Joseph Butler’s Philosophy and Ministry</w:t>
      </w:r>
      <w:r w:rsidRPr="00633892">
        <w:rPr>
          <w:rFonts w:ascii="Times New Roman" w:eastAsia="Times New Roman" w:hAnsi="Times New Roman" w:cs="Times New Roman"/>
          <w:sz w:val="24"/>
          <w:szCs w:val="24"/>
        </w:rPr>
        <w:t>, Suffolk: Boydell &amp; Brewer.</w:t>
      </w:r>
    </w:p>
    <w:p w14:paraId="2509B193" w14:textId="77777777" w:rsidR="000B2F43" w:rsidRPr="00633892" w:rsidRDefault="000B2F43" w:rsidP="000B2F43">
      <w:pPr>
        <w:spacing w:after="0"/>
        <w:ind w:left="432" w:hanging="432"/>
        <w:rPr>
          <w:rFonts w:ascii="Times New Roman" w:hAnsi="Times New Roman" w:cs="Times New Roman"/>
          <w:color w:val="222222"/>
          <w:sz w:val="24"/>
          <w:szCs w:val="24"/>
          <w:shd w:val="clear" w:color="auto" w:fill="FFFFFF"/>
        </w:rPr>
      </w:pPr>
      <w:proofErr w:type="spellStart"/>
      <w:r w:rsidRPr="00633892">
        <w:rPr>
          <w:rFonts w:ascii="Times New Roman" w:hAnsi="Times New Roman" w:cs="Times New Roman"/>
          <w:color w:val="222222"/>
          <w:sz w:val="24"/>
          <w:szCs w:val="24"/>
          <w:shd w:val="clear" w:color="auto" w:fill="FFFFFF"/>
        </w:rPr>
        <w:t>Tomasello</w:t>
      </w:r>
      <w:proofErr w:type="spellEnd"/>
      <w:r w:rsidRPr="00633892">
        <w:rPr>
          <w:rFonts w:ascii="Times New Roman" w:hAnsi="Times New Roman" w:cs="Times New Roman"/>
          <w:color w:val="222222"/>
          <w:sz w:val="24"/>
          <w:szCs w:val="24"/>
          <w:shd w:val="clear" w:color="auto" w:fill="FFFFFF"/>
        </w:rPr>
        <w:t xml:space="preserve">, M.; </w:t>
      </w:r>
      <w:proofErr w:type="spellStart"/>
      <w:r w:rsidRPr="00633892">
        <w:rPr>
          <w:rFonts w:ascii="Times New Roman" w:hAnsi="Times New Roman" w:cs="Times New Roman"/>
          <w:color w:val="222222"/>
          <w:sz w:val="24"/>
          <w:szCs w:val="24"/>
          <w:shd w:val="clear" w:color="auto" w:fill="FFFFFF"/>
        </w:rPr>
        <w:t>Vaish</w:t>
      </w:r>
      <w:proofErr w:type="spellEnd"/>
      <w:r w:rsidRPr="00633892">
        <w:rPr>
          <w:rFonts w:ascii="Times New Roman" w:hAnsi="Times New Roman" w:cs="Times New Roman"/>
          <w:color w:val="222222"/>
          <w:sz w:val="24"/>
          <w:szCs w:val="24"/>
          <w:shd w:val="clear" w:color="auto" w:fill="FFFFFF"/>
        </w:rPr>
        <w:t>, A. (2013). </w:t>
      </w:r>
      <w:hyperlink r:id="rId35" w:history="1">
        <w:r w:rsidRPr="00633892">
          <w:rPr>
            <w:rFonts w:ascii="Times New Roman" w:hAnsi="Times New Roman" w:cs="Times New Roman"/>
            <w:color w:val="663366"/>
            <w:sz w:val="24"/>
            <w:szCs w:val="24"/>
            <w:u w:val="single"/>
          </w:rPr>
          <w:t>"Origins of Human Cooperation and Morality"</w:t>
        </w:r>
      </w:hyperlink>
      <w:r w:rsidRPr="00633892">
        <w:rPr>
          <w:rFonts w:ascii="Times New Roman" w:hAnsi="Times New Roman" w:cs="Times New Roman"/>
          <w:color w:val="222222"/>
          <w:sz w:val="24"/>
          <w:szCs w:val="24"/>
          <w:shd w:val="clear" w:color="auto" w:fill="FFFFFF"/>
        </w:rPr>
        <w:t>. </w:t>
      </w:r>
      <w:r w:rsidRPr="00633892">
        <w:rPr>
          <w:rFonts w:ascii="Times New Roman" w:hAnsi="Times New Roman" w:cs="Times New Roman"/>
          <w:i/>
          <w:iCs/>
          <w:color w:val="222222"/>
          <w:sz w:val="24"/>
          <w:szCs w:val="24"/>
          <w:shd w:val="clear" w:color="auto" w:fill="FFFFFF"/>
        </w:rPr>
        <w:t>Annual Review of Psychology</w:t>
      </w:r>
      <w:r w:rsidRPr="00633892">
        <w:rPr>
          <w:rFonts w:ascii="Times New Roman" w:hAnsi="Times New Roman" w:cs="Times New Roman"/>
          <w:color w:val="222222"/>
          <w:sz w:val="24"/>
          <w:szCs w:val="24"/>
          <w:shd w:val="clear" w:color="auto" w:fill="FFFFFF"/>
        </w:rPr>
        <w:t>. </w:t>
      </w:r>
      <w:r w:rsidRPr="00633892">
        <w:rPr>
          <w:rFonts w:ascii="Times New Roman" w:hAnsi="Times New Roman" w:cs="Times New Roman"/>
          <w:b/>
          <w:bCs/>
          <w:color w:val="222222"/>
          <w:sz w:val="24"/>
          <w:szCs w:val="24"/>
          <w:shd w:val="clear" w:color="auto" w:fill="FFFFFF"/>
        </w:rPr>
        <w:t>64</w:t>
      </w:r>
      <w:r w:rsidRPr="00633892">
        <w:rPr>
          <w:rFonts w:ascii="Times New Roman" w:hAnsi="Times New Roman" w:cs="Times New Roman"/>
          <w:color w:val="222222"/>
          <w:sz w:val="24"/>
          <w:szCs w:val="24"/>
          <w:shd w:val="clear" w:color="auto" w:fill="FFFFFF"/>
        </w:rPr>
        <w:t>: 231–255. </w:t>
      </w:r>
      <w:hyperlink r:id="rId36" w:tooltip="Digital object identifier" w:history="1">
        <w:r w:rsidRPr="00633892">
          <w:rPr>
            <w:rFonts w:ascii="Times New Roman" w:hAnsi="Times New Roman" w:cs="Times New Roman"/>
            <w:color w:val="0B0080"/>
            <w:sz w:val="24"/>
            <w:szCs w:val="24"/>
            <w:u w:val="single"/>
            <w:shd w:val="clear" w:color="auto" w:fill="FFFFFF"/>
          </w:rPr>
          <w:t>doi</w:t>
        </w:r>
      </w:hyperlink>
      <w:r w:rsidRPr="00633892">
        <w:rPr>
          <w:rFonts w:ascii="Times New Roman" w:hAnsi="Times New Roman" w:cs="Times New Roman"/>
          <w:color w:val="222222"/>
          <w:sz w:val="24"/>
          <w:szCs w:val="24"/>
          <w:shd w:val="clear" w:color="auto" w:fill="FFFFFF"/>
        </w:rPr>
        <w:t>:</w:t>
      </w:r>
      <w:hyperlink r:id="rId37" w:history="1">
        <w:r w:rsidRPr="00633892">
          <w:rPr>
            <w:rFonts w:ascii="Times New Roman" w:hAnsi="Times New Roman" w:cs="Times New Roman"/>
            <w:color w:val="663366"/>
            <w:sz w:val="24"/>
            <w:szCs w:val="24"/>
            <w:u w:val="single"/>
          </w:rPr>
          <w:t>10.1146/annurev-psych-113011-143812</w:t>
        </w:r>
      </w:hyperlink>
      <w:r w:rsidRPr="00633892">
        <w:rPr>
          <w:rFonts w:ascii="Times New Roman" w:hAnsi="Times New Roman" w:cs="Times New Roman"/>
          <w:color w:val="222222"/>
          <w:sz w:val="24"/>
          <w:szCs w:val="24"/>
          <w:shd w:val="clear" w:color="auto" w:fill="FFFFFF"/>
        </w:rPr>
        <w:t>. </w:t>
      </w:r>
      <w:hyperlink r:id="rId38" w:tooltip="Handle System" w:history="1">
        <w:r w:rsidRPr="00633892">
          <w:rPr>
            <w:rFonts w:ascii="Times New Roman" w:hAnsi="Times New Roman" w:cs="Times New Roman"/>
            <w:color w:val="0B0080"/>
            <w:sz w:val="24"/>
            <w:szCs w:val="24"/>
            <w:u w:val="single"/>
            <w:shd w:val="clear" w:color="auto" w:fill="FFFFFF"/>
          </w:rPr>
          <w:t>hdl</w:t>
        </w:r>
      </w:hyperlink>
      <w:r w:rsidRPr="00633892">
        <w:rPr>
          <w:rFonts w:ascii="Times New Roman" w:hAnsi="Times New Roman" w:cs="Times New Roman"/>
          <w:color w:val="222222"/>
          <w:sz w:val="24"/>
          <w:szCs w:val="24"/>
          <w:shd w:val="clear" w:color="auto" w:fill="FFFFFF"/>
        </w:rPr>
        <w:t>:</w:t>
      </w:r>
      <w:hyperlink r:id="rId39" w:history="1">
        <w:r w:rsidRPr="00633892">
          <w:rPr>
            <w:rFonts w:ascii="Times New Roman" w:hAnsi="Times New Roman" w:cs="Times New Roman"/>
            <w:color w:val="663366"/>
            <w:sz w:val="24"/>
            <w:szCs w:val="24"/>
            <w:u w:val="single"/>
          </w:rPr>
          <w:t>10161/13649</w:t>
        </w:r>
      </w:hyperlink>
      <w:r w:rsidRPr="00633892">
        <w:rPr>
          <w:rFonts w:ascii="Times New Roman" w:hAnsi="Times New Roman" w:cs="Times New Roman"/>
          <w:color w:val="222222"/>
          <w:sz w:val="24"/>
          <w:szCs w:val="24"/>
          <w:shd w:val="clear" w:color="auto" w:fill="FFFFFF"/>
        </w:rPr>
        <w:t>. </w:t>
      </w:r>
      <w:hyperlink r:id="rId40" w:tooltip="PubMed Identifier" w:history="1">
        <w:r w:rsidRPr="00633892">
          <w:rPr>
            <w:rFonts w:ascii="Times New Roman" w:hAnsi="Times New Roman" w:cs="Times New Roman"/>
            <w:color w:val="0B0080"/>
            <w:sz w:val="24"/>
            <w:szCs w:val="24"/>
            <w:u w:val="single"/>
            <w:shd w:val="clear" w:color="auto" w:fill="FFFFFF"/>
          </w:rPr>
          <w:t>PMID</w:t>
        </w:r>
      </w:hyperlink>
      <w:r w:rsidRPr="00633892">
        <w:rPr>
          <w:rFonts w:ascii="Times New Roman" w:hAnsi="Times New Roman" w:cs="Times New Roman"/>
          <w:color w:val="222222"/>
          <w:sz w:val="24"/>
          <w:szCs w:val="24"/>
          <w:shd w:val="clear" w:color="auto" w:fill="FFFFFF"/>
        </w:rPr>
        <w:t> </w:t>
      </w:r>
      <w:hyperlink r:id="rId41" w:history="1">
        <w:r w:rsidRPr="00633892">
          <w:rPr>
            <w:rFonts w:ascii="Times New Roman" w:hAnsi="Times New Roman" w:cs="Times New Roman"/>
            <w:color w:val="663366"/>
            <w:sz w:val="24"/>
            <w:szCs w:val="24"/>
            <w:u w:val="single"/>
          </w:rPr>
          <w:t>22804772</w:t>
        </w:r>
      </w:hyperlink>
      <w:r w:rsidRPr="00633892">
        <w:rPr>
          <w:rFonts w:ascii="Times New Roman" w:hAnsi="Times New Roman" w:cs="Times New Roman"/>
          <w:color w:val="222222"/>
          <w:sz w:val="24"/>
          <w:szCs w:val="24"/>
          <w:shd w:val="clear" w:color="auto" w:fill="FFFFFF"/>
        </w:rPr>
        <w:t>.</w:t>
      </w:r>
    </w:p>
    <w:p w14:paraId="7FEE2339" w14:textId="77777777" w:rsidR="000B2F43" w:rsidRPr="00633892" w:rsidRDefault="000B2F43" w:rsidP="000B2F43">
      <w:pPr>
        <w:spacing w:after="0" w:line="276" w:lineRule="auto"/>
        <w:ind w:left="432" w:hanging="432"/>
        <w:rPr>
          <w:rFonts w:ascii="Times New Roman" w:eastAsia="Times New Roman" w:hAnsi="Times New Roman" w:cs="Times New Roman"/>
          <w:sz w:val="24"/>
          <w:szCs w:val="24"/>
        </w:rPr>
      </w:pPr>
      <w:r w:rsidRPr="00633892">
        <w:rPr>
          <w:rFonts w:ascii="Times New Roman" w:eastAsia="Times New Roman" w:hAnsi="Times New Roman" w:cs="Times New Roman"/>
          <w:sz w:val="24"/>
          <w:szCs w:val="24"/>
        </w:rPr>
        <w:t>Wedgwood, R., 2008, “Butler on Virtue, Self-Interest and Human Nature” in Paul Bloomfield, (ed.</w:t>
      </w:r>
      <w:proofErr w:type="gramStart"/>
      <w:r w:rsidRPr="00633892">
        <w:rPr>
          <w:rFonts w:ascii="Times New Roman" w:eastAsia="Times New Roman" w:hAnsi="Times New Roman" w:cs="Times New Roman"/>
          <w:sz w:val="24"/>
          <w:szCs w:val="24"/>
        </w:rPr>
        <w:t>),</w:t>
      </w:r>
      <w:r w:rsidRPr="00633892">
        <w:rPr>
          <w:rFonts w:ascii="Times New Roman" w:eastAsia="Times New Roman" w:hAnsi="Times New Roman" w:cs="Times New Roman"/>
          <w:i/>
          <w:iCs/>
          <w:sz w:val="24"/>
          <w:szCs w:val="24"/>
        </w:rPr>
        <w:t>Morality</w:t>
      </w:r>
      <w:proofErr w:type="gramEnd"/>
      <w:r w:rsidRPr="00633892">
        <w:rPr>
          <w:rFonts w:ascii="Times New Roman" w:eastAsia="Times New Roman" w:hAnsi="Times New Roman" w:cs="Times New Roman"/>
          <w:i/>
          <w:iCs/>
          <w:sz w:val="24"/>
          <w:szCs w:val="24"/>
        </w:rPr>
        <w:t xml:space="preserve"> and Self-Interest</w:t>
      </w:r>
      <w:r w:rsidRPr="00633892">
        <w:rPr>
          <w:rFonts w:ascii="Times New Roman" w:eastAsia="Times New Roman" w:hAnsi="Times New Roman" w:cs="Times New Roman"/>
          <w:sz w:val="24"/>
          <w:szCs w:val="24"/>
        </w:rPr>
        <w:t>, Oxford: Oxford University Press, pp. 177-204.</w:t>
      </w:r>
    </w:p>
    <w:p w14:paraId="6DCA4534" w14:textId="77777777" w:rsidR="000B2F43" w:rsidRPr="00633892" w:rsidRDefault="000B2F43" w:rsidP="000B2F43">
      <w:pPr>
        <w:spacing w:after="0" w:line="276" w:lineRule="auto"/>
        <w:ind w:left="432" w:hanging="432"/>
        <w:rPr>
          <w:rFonts w:ascii="Times New Roman" w:hAnsi="Times New Roman" w:cs="Times New Roman"/>
          <w:bCs/>
          <w:sz w:val="24"/>
          <w:szCs w:val="24"/>
          <w:bdr w:val="none" w:sz="0" w:space="0" w:color="auto" w:frame="1"/>
        </w:rPr>
      </w:pPr>
      <w:r w:rsidRPr="00633892">
        <w:rPr>
          <w:rFonts w:ascii="Times New Roman" w:hAnsi="Times New Roman" w:cs="Times New Roman"/>
          <w:sz w:val="24"/>
          <w:szCs w:val="24"/>
        </w:rPr>
        <w:t xml:space="preserve">Wedgwood, Ralph. </w:t>
      </w:r>
      <w:r w:rsidRPr="00633892">
        <w:rPr>
          <w:rFonts w:ascii="Times New Roman" w:hAnsi="Times New Roman" w:cs="Times New Roman"/>
          <w:color w:val="000000"/>
          <w:sz w:val="24"/>
          <w:szCs w:val="24"/>
          <w:lang w:val="en-GB"/>
        </w:rPr>
        <w:t>“</w:t>
      </w:r>
      <w:r w:rsidRPr="00633892">
        <w:rPr>
          <w:rFonts w:ascii="Times New Roman" w:eastAsia="Times New Roman" w:hAnsi="Times New Roman" w:cs="Times New Roman"/>
          <w:bCs/>
          <w:color w:val="000000"/>
          <w:sz w:val="24"/>
          <w:szCs w:val="24"/>
          <w:lang w:val="en-GB"/>
        </w:rPr>
        <w:t>Butler on Virtue, Self-Interest and Human Nature</w:t>
      </w:r>
      <w:r w:rsidRPr="00633892">
        <w:rPr>
          <w:rFonts w:ascii="Times New Roman" w:eastAsia="Times New Roman" w:hAnsi="Times New Roman" w:cs="Times New Roman"/>
          <w:color w:val="000000"/>
          <w:sz w:val="24"/>
          <w:szCs w:val="24"/>
        </w:rPr>
        <w:t xml:space="preserve">” </w:t>
      </w:r>
      <w:r w:rsidRPr="00633892">
        <w:rPr>
          <w:rFonts w:ascii="Times New Roman" w:hAnsi="Times New Roman" w:cs="Times New Roman"/>
          <w:color w:val="400000"/>
          <w:sz w:val="24"/>
          <w:szCs w:val="24"/>
          <w:shd w:val="clear" w:color="auto" w:fill="FFFFFF"/>
        </w:rPr>
        <w:t xml:space="preserve">in </w:t>
      </w:r>
      <w:hyperlink r:id="rId42" w:tgtFrame="_top" w:history="1">
        <w:r w:rsidRPr="00633892">
          <w:rPr>
            <w:rFonts w:ascii="Times New Roman" w:hAnsi="Times New Roman" w:cs="Times New Roman"/>
            <w:i/>
            <w:iCs/>
            <w:sz w:val="24"/>
            <w:szCs w:val="24"/>
            <w:shd w:val="clear" w:color="auto" w:fill="FFFFFF"/>
          </w:rPr>
          <w:t>Morality and Self-Interest</w:t>
        </w:r>
      </w:hyperlink>
      <w:r w:rsidRPr="00633892">
        <w:rPr>
          <w:rFonts w:ascii="Times New Roman" w:hAnsi="Times New Roman" w:cs="Times New Roman"/>
          <w:sz w:val="24"/>
          <w:szCs w:val="24"/>
          <w:shd w:val="clear" w:color="auto" w:fill="FFFFFF"/>
        </w:rPr>
        <w:t>, ed. Paul Bloomfield. New York: Oxford University Press, 2007.</w:t>
      </w:r>
    </w:p>
    <w:p w14:paraId="03CDD3B4" w14:textId="77777777" w:rsidR="000B2F43"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White, David. "An Argument for God's Existence." </w:t>
      </w:r>
      <w:r w:rsidRPr="00633892">
        <w:rPr>
          <w:rFonts w:ascii="Times New Roman" w:hAnsi="Times New Roman" w:cs="Times New Roman"/>
          <w:i/>
          <w:sz w:val="24"/>
          <w:szCs w:val="24"/>
        </w:rPr>
        <w:t>International Journal for Philosophy of Religion</w:t>
      </w:r>
      <w:r w:rsidRPr="00633892">
        <w:rPr>
          <w:rFonts w:ascii="Times New Roman" w:hAnsi="Times New Roman" w:cs="Times New Roman"/>
          <w:sz w:val="24"/>
          <w:szCs w:val="24"/>
        </w:rPr>
        <w:t>, 1979.</w:t>
      </w:r>
    </w:p>
    <w:p w14:paraId="0A3F64F4" w14:textId="77777777" w:rsidR="000B2F43" w:rsidRDefault="000B2F43" w:rsidP="000B2F43">
      <w:pPr>
        <w:spacing w:after="0" w:line="276" w:lineRule="auto"/>
        <w:ind w:left="432" w:hanging="432"/>
        <w:rPr>
          <w:rFonts w:ascii="Times New Roman" w:hAnsi="Times New Roman" w:cs="Times New Roman"/>
          <w:sz w:val="24"/>
          <w:szCs w:val="24"/>
        </w:rPr>
      </w:pPr>
      <w:r w:rsidRPr="00BE2920">
        <w:rPr>
          <w:rFonts w:ascii="Times New Roman" w:hAnsi="Times New Roman" w:cs="Times New Roman"/>
          <w:sz w:val="24"/>
          <w:szCs w:val="24"/>
        </w:rPr>
        <w:t xml:space="preserve">Whyte, Alexander. Entry for 'Solomon, And a Greater Than Solomon'. Alexander Whyte's </w:t>
      </w:r>
      <w:r w:rsidRPr="00BE2920">
        <w:rPr>
          <w:rFonts w:ascii="Times New Roman" w:hAnsi="Times New Roman" w:cs="Times New Roman"/>
          <w:i/>
          <w:iCs/>
          <w:sz w:val="24"/>
          <w:szCs w:val="24"/>
        </w:rPr>
        <w:t>Dictionary of Bible Characters</w:t>
      </w:r>
      <w:r w:rsidRPr="00BE2920">
        <w:rPr>
          <w:rFonts w:ascii="Times New Roman" w:hAnsi="Times New Roman" w:cs="Times New Roman"/>
          <w:sz w:val="24"/>
          <w:szCs w:val="24"/>
        </w:rPr>
        <w:t>. https://www.studylight.org/dictionaries/wbc/s/solomon-and-a-greater-than-solomon.html. 1901.</w:t>
      </w:r>
    </w:p>
    <w:p w14:paraId="41D09B40" w14:textId="77777777" w:rsidR="000B2F43" w:rsidRPr="00633892" w:rsidRDefault="000B2F43" w:rsidP="000B2F43">
      <w:pPr>
        <w:spacing w:after="0" w:line="276" w:lineRule="auto"/>
        <w:ind w:left="432" w:hanging="432"/>
        <w:rPr>
          <w:rFonts w:ascii="Times New Roman" w:hAnsi="Times New Roman" w:cs="Times New Roman"/>
          <w:sz w:val="24"/>
          <w:szCs w:val="24"/>
        </w:rPr>
      </w:pPr>
      <w:r w:rsidRPr="00633892">
        <w:rPr>
          <w:rFonts w:ascii="Times New Roman" w:hAnsi="Times New Roman" w:cs="Times New Roman"/>
          <w:sz w:val="24"/>
          <w:szCs w:val="24"/>
        </w:rPr>
        <w:t xml:space="preserve">Wittgenstein, Ludwig. </w:t>
      </w:r>
      <w:r w:rsidRPr="00633892">
        <w:rPr>
          <w:rFonts w:ascii="Times New Roman" w:hAnsi="Times New Roman" w:cs="Times New Roman"/>
          <w:i/>
          <w:sz w:val="24"/>
          <w:szCs w:val="24"/>
        </w:rPr>
        <w:t xml:space="preserve">The Big Typescript. </w:t>
      </w:r>
      <w:r w:rsidRPr="00633892">
        <w:rPr>
          <w:rFonts w:ascii="Times New Roman" w:hAnsi="Times New Roman" w:cs="Times New Roman"/>
          <w:sz w:val="24"/>
          <w:szCs w:val="24"/>
        </w:rPr>
        <w:t>Edited and translated by C. Grant Luckhardt and Maximilian A. E. Aue. Blackwell, 2005.</w:t>
      </w:r>
    </w:p>
    <w:p w14:paraId="7AE0BD2A" w14:textId="77777777" w:rsidR="000B2F43" w:rsidRPr="00633892" w:rsidRDefault="000B2F43" w:rsidP="000B2F43">
      <w:pPr>
        <w:spacing w:after="0" w:line="276" w:lineRule="auto"/>
        <w:ind w:left="432" w:hanging="432"/>
        <w:rPr>
          <w:rFonts w:ascii="Times New Roman" w:hAnsi="Times New Roman" w:cs="Times New Roman"/>
          <w:i/>
          <w:iCs/>
          <w:sz w:val="24"/>
          <w:szCs w:val="24"/>
        </w:rPr>
      </w:pPr>
      <w:r w:rsidRPr="00633892">
        <w:rPr>
          <w:rFonts w:ascii="Times New Roman" w:hAnsi="Times New Roman" w:cs="Times New Roman"/>
          <w:sz w:val="24"/>
          <w:szCs w:val="24"/>
        </w:rPr>
        <w:t xml:space="preserve">Wittgenstein, </w:t>
      </w:r>
      <w:r w:rsidRPr="00633892">
        <w:rPr>
          <w:rFonts w:ascii="Times New Roman" w:hAnsi="Times New Roman" w:cs="Times New Roman"/>
          <w:i/>
          <w:iCs/>
          <w:sz w:val="24"/>
          <w:szCs w:val="24"/>
        </w:rPr>
        <w:t>Philosophical Investigations</w:t>
      </w:r>
    </w:p>
    <w:sectPr w:rsidR="000B2F43" w:rsidRPr="00633892" w:rsidSect="00BE6A43">
      <w:headerReference w:type="default" r:id="rId43"/>
      <w:footerReference w:type="default" r:id="rId44"/>
      <w:endnotePr>
        <w:numFmt w:val="decimal"/>
      </w:endnotePr>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6" w:author="Michael Maranda" w:date="2020-10-19T13:02:00Z" w:initials="MM">
    <w:p w14:paraId="4BC6D671" w14:textId="2F4811D7" w:rsidR="00952720" w:rsidRDefault="00952720">
      <w:pPr>
        <w:pStyle w:val="CommentText"/>
      </w:pPr>
      <w:r>
        <w:rPr>
          <w:rStyle w:val="CommentReference"/>
        </w:rPr>
        <w:annotationRef/>
      </w:r>
      <w:r>
        <w:rPr>
          <w:noProof/>
        </w:rPr>
        <w:t xml:space="preserve">What? Presenting what? There needs to be a bridge to the next sentence. </w:t>
      </w:r>
    </w:p>
  </w:comment>
  <w:comment w:id="62" w:author="Michael Maranda" w:date="2020-10-19T13:16:00Z" w:initials="MM">
    <w:p w14:paraId="73B706B0" w14:textId="5E6B4338" w:rsidR="00952720" w:rsidRDefault="00952720">
      <w:pPr>
        <w:pStyle w:val="CommentText"/>
      </w:pPr>
      <w:r>
        <w:rPr>
          <w:rStyle w:val="CommentReference"/>
        </w:rPr>
        <w:annotationRef/>
      </w:r>
      <w:r>
        <w:rPr>
          <w:noProof/>
        </w:rPr>
        <w:t>Actually we spend more time on his ethics. So this needs to be re-phrased.</w:t>
      </w:r>
    </w:p>
  </w:comment>
  <w:comment w:id="70" w:author="Michael Maranda" w:date="2020-10-19T13:30:00Z" w:initials="MM">
    <w:p w14:paraId="6F64C62B" w14:textId="7DAF1F35" w:rsidR="00952720" w:rsidRDefault="00952720">
      <w:pPr>
        <w:pStyle w:val="CommentText"/>
      </w:pPr>
      <w:r>
        <w:rPr>
          <w:rStyle w:val="CommentReference"/>
        </w:rPr>
        <w:annotationRef/>
      </w:r>
      <w:r>
        <w:rPr>
          <w:noProof/>
        </w:rPr>
        <w:t>This is what it is not. But what is it.</w:t>
      </w:r>
    </w:p>
  </w:comment>
  <w:comment w:id="83" w:author="Michael Maranda" w:date="2020-10-19T13:36:00Z" w:initials="MM">
    <w:p w14:paraId="564446F2" w14:textId="644E6AB0" w:rsidR="00952720" w:rsidRDefault="00952720">
      <w:pPr>
        <w:pStyle w:val="CommentText"/>
      </w:pPr>
      <w:r>
        <w:rPr>
          <w:rStyle w:val="CommentReference"/>
        </w:rPr>
        <w:annotationRef/>
      </w:r>
      <w:r>
        <w:rPr>
          <w:noProof/>
        </w:rPr>
        <w:t>Is this true? Are philophers that virtuess?</w:t>
      </w:r>
    </w:p>
  </w:comment>
  <w:comment w:id="97" w:author="Michael Maranda" w:date="2020-09-05T19:33:00Z" w:initials="MM">
    <w:p w14:paraId="495C0543" w14:textId="166C3F0B" w:rsidR="00952720" w:rsidRDefault="00952720">
      <w:pPr>
        <w:pStyle w:val="CommentText"/>
      </w:pPr>
      <w:r>
        <w:rPr>
          <w:rStyle w:val="CommentReference"/>
        </w:rPr>
        <w:annotationRef/>
      </w:r>
      <w:r>
        <w:rPr>
          <w:noProof/>
        </w:rPr>
        <w:t>What is this?</w:t>
      </w:r>
    </w:p>
  </w:comment>
  <w:comment w:id="98" w:author="David White" w:date="2020-09-13T17:17:00Z" w:initials="DW">
    <w:p w14:paraId="3F949CB8" w14:textId="62F5BAB3" w:rsidR="00952720" w:rsidRDefault="00952720">
      <w:pPr>
        <w:pStyle w:val="CommentText"/>
      </w:pPr>
      <w:r>
        <w:rPr>
          <w:rStyle w:val="CommentReference"/>
        </w:rPr>
        <w:annotationRef/>
      </w:r>
      <w:r>
        <w:t>British Library Additional Manuscript 4370 folio 5 a copy of the original</w:t>
      </w:r>
    </w:p>
  </w:comment>
  <w:comment w:id="99" w:author="Michael Maranda" w:date="2020-09-05T19:33:00Z" w:initials="MM">
    <w:p w14:paraId="67A5036E" w14:textId="3FC991A8" w:rsidR="00952720" w:rsidRDefault="00952720">
      <w:pPr>
        <w:pStyle w:val="CommentText"/>
      </w:pPr>
      <w:r>
        <w:rPr>
          <w:rStyle w:val="CommentReference"/>
        </w:rPr>
        <w:annotationRef/>
      </w:r>
      <w:r>
        <w:rPr>
          <w:noProof/>
        </w:rPr>
        <w:t>What is this?</w:t>
      </w:r>
    </w:p>
  </w:comment>
  <w:comment w:id="100" w:author="David White" w:date="2020-09-13T17:18:00Z" w:initials="DW">
    <w:p w14:paraId="080858B8" w14:textId="3DB8E3E2" w:rsidR="00952720" w:rsidRDefault="00952720">
      <w:pPr>
        <w:pStyle w:val="CommentText"/>
      </w:pPr>
      <w:r>
        <w:rPr>
          <w:rStyle w:val="CommentReference"/>
        </w:rPr>
        <w:annotationRef/>
      </w:r>
      <w:r>
        <w:t>British Library Additional Manuscripts  with call number 12,101</w:t>
      </w:r>
    </w:p>
  </w:comment>
  <w:comment w:id="104" w:author="Michael Maranda" w:date="2020-10-19T14:10:00Z" w:initials="MM">
    <w:p w14:paraId="65A095D5" w14:textId="6C2D3264" w:rsidR="00952720" w:rsidRDefault="00952720">
      <w:pPr>
        <w:pStyle w:val="CommentText"/>
      </w:pPr>
      <w:r>
        <w:rPr>
          <w:rStyle w:val="CommentReference"/>
        </w:rPr>
        <w:annotationRef/>
      </w:r>
      <w:r>
        <w:rPr>
          <w:noProof/>
        </w:rPr>
        <w:t>Mention his early education. That it was quite good.</w:t>
      </w:r>
    </w:p>
  </w:comment>
  <w:comment w:id="105" w:author="Michael Maranda" w:date="2020-10-19T13:41:00Z" w:initials="MM">
    <w:p w14:paraId="3616E14F" w14:textId="472E597E" w:rsidR="00952720" w:rsidRDefault="00952720">
      <w:pPr>
        <w:pStyle w:val="CommentText"/>
      </w:pPr>
      <w:r>
        <w:rPr>
          <w:rStyle w:val="CommentReference"/>
        </w:rPr>
        <w:annotationRef/>
      </w:r>
      <w:r>
        <w:rPr>
          <w:noProof/>
        </w:rPr>
        <w:t>We need to say in a few words who was Clark. In a fotnote.</w:t>
      </w:r>
    </w:p>
  </w:comment>
  <w:comment w:id="117" w:author="Michael Maranda" w:date="2020-10-19T13:56:00Z" w:initials="MM">
    <w:p w14:paraId="2373F155" w14:textId="55827554" w:rsidR="00952720" w:rsidRDefault="00952720">
      <w:pPr>
        <w:pStyle w:val="CommentText"/>
      </w:pPr>
      <w:r>
        <w:rPr>
          <w:rStyle w:val="CommentReference"/>
        </w:rPr>
        <w:annotationRef/>
      </w:r>
      <w:r>
        <w:rPr>
          <w:noProof/>
        </w:rPr>
        <w:t>This paragraph seems out of place.</w:t>
      </w:r>
    </w:p>
  </w:comment>
  <w:comment w:id="122" w:author="Michael Maranda" w:date="2020-09-05T19:47:00Z" w:initials="MM">
    <w:p w14:paraId="01163EE7" w14:textId="1B34E503" w:rsidR="00952720" w:rsidRDefault="00952720">
      <w:pPr>
        <w:pStyle w:val="CommentText"/>
      </w:pPr>
      <w:r>
        <w:rPr>
          <w:rStyle w:val="CommentReference"/>
        </w:rPr>
        <w:annotationRef/>
      </w:r>
      <w:r>
        <w:rPr>
          <w:noProof/>
        </w:rPr>
        <w:t xml:space="preserve">We need to add something postive about Butler's ethics </w:t>
      </w:r>
      <w:r w:rsidRPr="005D1E3B">
        <w:rPr>
          <w:b/>
          <w:bCs/>
          <w:noProof/>
        </w:rPr>
        <w:t>here.</w:t>
      </w:r>
      <w:r>
        <w:rPr>
          <w:noProof/>
        </w:rPr>
        <w:t xml:space="preserve"> Otherwise the reader may stop here. However, Butler address the more basix question of self-love etc.</w:t>
      </w:r>
    </w:p>
  </w:comment>
  <w:comment w:id="123" w:author="David White" w:date="2020-10-18T16:55:00Z" w:initials="DW">
    <w:p w14:paraId="0C2A371A" w14:textId="77777777" w:rsidR="00952720" w:rsidRDefault="00952720">
      <w:pPr>
        <w:pStyle w:val="CommentText"/>
      </w:pPr>
      <w:r>
        <w:rPr>
          <w:rStyle w:val="CommentReference"/>
        </w:rPr>
        <w:annotationRef/>
      </w:r>
      <w:r>
        <w:t>See red insertion</w:t>
      </w:r>
    </w:p>
    <w:p w14:paraId="20A11B1D" w14:textId="5712ED66" w:rsidR="00952720" w:rsidRDefault="00952720">
      <w:pPr>
        <w:pStyle w:val="CommentText"/>
      </w:pPr>
    </w:p>
  </w:comment>
  <w:comment w:id="124" w:author="Michael Maranda" w:date="2020-10-19T14:07:00Z" w:initials="MM">
    <w:p w14:paraId="1885E3FE" w14:textId="30B35178" w:rsidR="00952720" w:rsidRDefault="00952720">
      <w:pPr>
        <w:pStyle w:val="CommentText"/>
      </w:pPr>
      <w:r>
        <w:rPr>
          <w:rStyle w:val="CommentReference"/>
        </w:rPr>
        <w:annotationRef/>
      </w:r>
      <w:r>
        <w:rPr>
          <w:noProof/>
        </w:rPr>
        <w:t>The followings seems more like an introductino to the next chapter.</w:t>
      </w:r>
    </w:p>
  </w:comment>
  <w:comment w:id="127" w:author="Michael Maranda" w:date="2020-10-19T14:00:00Z" w:initials="MM">
    <w:p w14:paraId="1BF6F49F" w14:textId="41C40D42" w:rsidR="00952720" w:rsidRDefault="00952720">
      <w:pPr>
        <w:pStyle w:val="CommentText"/>
      </w:pPr>
      <w:r>
        <w:rPr>
          <w:rStyle w:val="CommentReference"/>
        </w:rPr>
        <w:annotationRef/>
      </w:r>
      <w:r>
        <w:rPr>
          <w:noProof/>
        </w:rPr>
        <w:t>Unclear.</w:t>
      </w:r>
    </w:p>
  </w:comment>
  <w:comment w:id="254" w:author="Michael Maranda" w:date="2020-10-19T14:21:00Z" w:initials="MM">
    <w:p w14:paraId="0CF650C0" w14:textId="6090F413" w:rsidR="00952720" w:rsidRDefault="00952720">
      <w:pPr>
        <w:pStyle w:val="CommentText"/>
      </w:pPr>
      <w:r>
        <w:rPr>
          <w:rStyle w:val="CommentReference"/>
        </w:rPr>
        <w:annotationRef/>
      </w:r>
      <w:r>
        <w:rPr>
          <w:noProof/>
        </w:rPr>
        <w:t>First name.</w:t>
      </w:r>
    </w:p>
  </w:comment>
  <w:comment w:id="259" w:author="Michael Maranda" w:date="2020-10-19T19:59:00Z" w:initials="MM">
    <w:p w14:paraId="4F8F0555" w14:textId="5BD67A81" w:rsidR="00952720" w:rsidRDefault="00952720">
      <w:pPr>
        <w:pStyle w:val="CommentText"/>
      </w:pPr>
      <w:r>
        <w:rPr>
          <w:rStyle w:val="CommentReference"/>
        </w:rPr>
        <w:annotationRef/>
      </w:r>
      <w:r>
        <w:rPr>
          <w:noProof/>
        </w:rPr>
        <w:t>New Paragraph.</w:t>
      </w:r>
    </w:p>
  </w:comment>
  <w:comment w:id="261" w:author="Michael Maranda" w:date="2020-10-19T20:01:00Z" w:initials="MM">
    <w:p w14:paraId="2BA2617E" w14:textId="3CF97771" w:rsidR="00952720" w:rsidRDefault="00952720">
      <w:pPr>
        <w:pStyle w:val="CommentText"/>
      </w:pPr>
      <w:r>
        <w:rPr>
          <w:rStyle w:val="CommentReference"/>
        </w:rPr>
        <w:annotationRef/>
      </w:r>
      <w:r>
        <w:rPr>
          <w:noProof/>
        </w:rPr>
        <w:t>Is this true? I have never heard that before other than in this text. Do you mean religious authority.</w:t>
      </w:r>
    </w:p>
  </w:comment>
  <w:comment w:id="262" w:author="David White" w:date="2020-10-25T22:04:00Z" w:initials="DW">
    <w:p w14:paraId="152E0F85" w14:textId="62CCF2A4" w:rsidR="00952720" w:rsidRDefault="00952720">
      <w:pPr>
        <w:pStyle w:val="CommentText"/>
      </w:pPr>
      <w:r>
        <w:rPr>
          <w:rStyle w:val="CommentReference"/>
        </w:rPr>
        <w:annotationRef/>
      </w:r>
      <w:r>
        <w:t>Anarchists by definition deny government and atheists deny divine foundations of government authority.</w:t>
      </w:r>
    </w:p>
  </w:comment>
  <w:comment w:id="265" w:author="Michael Maranda" w:date="2020-10-19T20:05:00Z" w:initials="MM">
    <w:p w14:paraId="4929F457" w14:textId="667125F9" w:rsidR="00952720" w:rsidRDefault="00952720">
      <w:pPr>
        <w:pStyle w:val="CommentText"/>
      </w:pPr>
      <w:r>
        <w:rPr>
          <w:rStyle w:val="CommentReference"/>
        </w:rPr>
        <w:annotationRef/>
      </w:r>
      <w:r>
        <w:rPr>
          <w:noProof/>
        </w:rPr>
        <w:t>Does the rest of the chapter belong here? Should it be the start of a new paragraph? The latter makes it read better.</w:t>
      </w:r>
    </w:p>
  </w:comment>
  <w:comment w:id="267" w:author="Michael Maranda" w:date="2020-10-19T20:06:00Z" w:initials="MM">
    <w:p w14:paraId="4768C9C6" w14:textId="7468A26B" w:rsidR="00952720" w:rsidRDefault="00952720">
      <w:pPr>
        <w:pStyle w:val="CommentText"/>
      </w:pPr>
      <w:r>
        <w:rPr>
          <w:rStyle w:val="CommentReference"/>
        </w:rPr>
        <w:annotationRef/>
      </w:r>
      <w:r>
        <w:rPr>
          <w:noProof/>
        </w:rPr>
        <w:t>This paragraph seem out of place. Or it needs a bridge from the previous text. A bridge makes more sense.</w:t>
      </w:r>
    </w:p>
  </w:comment>
  <w:comment w:id="274" w:author="Michael Maranda" w:date="2020-10-19T20:11:00Z" w:initials="MM">
    <w:p w14:paraId="187233E7" w14:textId="0EAD05BC" w:rsidR="00952720" w:rsidRDefault="00952720">
      <w:pPr>
        <w:pStyle w:val="CommentText"/>
      </w:pPr>
      <w:r>
        <w:rPr>
          <w:rStyle w:val="CommentReference"/>
        </w:rPr>
        <w:annotationRef/>
      </w:r>
      <w:r>
        <w:rPr>
          <w:noProof/>
        </w:rPr>
        <w:t xml:space="preserve">Which process? </w:t>
      </w:r>
    </w:p>
  </w:comment>
  <w:comment w:id="278" w:author="Michael Maranda" w:date="2020-09-06T14:48:00Z" w:initials="MM">
    <w:p w14:paraId="55CD8FF7" w14:textId="1083FE34" w:rsidR="00952720" w:rsidRDefault="00952720">
      <w:pPr>
        <w:pStyle w:val="CommentText"/>
      </w:pPr>
      <w:r>
        <w:rPr>
          <w:rStyle w:val="CommentReference"/>
        </w:rPr>
        <w:annotationRef/>
      </w:r>
      <w:r>
        <w:rPr>
          <w:noProof/>
        </w:rPr>
        <w:t xml:space="preserve">This sentence needs something to connect to the 2 prior sentences. Also the insanity part does not fit. Also the next sentence does not quite follow. There is need of a bridge. </w:t>
      </w:r>
    </w:p>
  </w:comment>
  <w:comment w:id="288" w:author="Michael Maranda" w:date="2020-10-19T20:26:00Z" w:initials="MM">
    <w:p w14:paraId="079E4581" w14:textId="454522AD" w:rsidR="00952720" w:rsidRDefault="00952720">
      <w:pPr>
        <w:pStyle w:val="CommentText"/>
      </w:pPr>
      <w:r>
        <w:rPr>
          <w:rStyle w:val="CommentReference"/>
        </w:rPr>
        <w:annotationRef/>
      </w:r>
      <w:r>
        <w:rPr>
          <w:noProof/>
        </w:rPr>
        <w:t>What is the differnce between this bullet and the previous bullet?</w:t>
      </w:r>
    </w:p>
  </w:comment>
  <w:comment w:id="289" w:author="David White" w:date="2020-11-01T17:18:00Z" w:initials="DW">
    <w:p w14:paraId="5BBE3FFB" w14:textId="6EA037FD" w:rsidR="00952720" w:rsidRDefault="00952720">
      <w:pPr>
        <w:pStyle w:val="CommentText"/>
      </w:pPr>
      <w:r>
        <w:rPr>
          <w:rStyle w:val="CommentReference"/>
        </w:rPr>
        <w:annotationRef/>
      </w:r>
      <w:r>
        <w:t>The previous one is hypothetical.</w:t>
      </w:r>
    </w:p>
  </w:comment>
  <w:comment w:id="296" w:author="Michael Maranda" w:date="2020-10-19T21:53:00Z" w:initials="MM">
    <w:p w14:paraId="18D12D53" w14:textId="3BFE2F4A" w:rsidR="00952720" w:rsidRDefault="00952720">
      <w:pPr>
        <w:pStyle w:val="CommentText"/>
      </w:pPr>
      <w:r>
        <w:rPr>
          <w:rStyle w:val="CommentReference"/>
        </w:rPr>
        <w:annotationRef/>
      </w:r>
      <w:r>
        <w:rPr>
          <w:noProof/>
        </w:rPr>
        <w:t>FONT.</w:t>
      </w:r>
    </w:p>
  </w:comment>
  <w:comment w:id="301" w:author="Michael Maranda" w:date="2020-10-19T21:55:00Z" w:initials="MM">
    <w:p w14:paraId="67F59B8F" w14:textId="57428136" w:rsidR="00952720" w:rsidRDefault="00952720">
      <w:pPr>
        <w:pStyle w:val="CommentText"/>
      </w:pPr>
      <w:r>
        <w:rPr>
          <w:rStyle w:val="CommentReference"/>
        </w:rPr>
        <w:annotationRef/>
      </w:r>
      <w:r>
        <w:rPr>
          <w:noProof/>
        </w:rPr>
        <w:t>Here we should mention prudence.</w:t>
      </w:r>
    </w:p>
  </w:comment>
  <w:comment w:id="308" w:author="Michael Maranda" w:date="2020-10-19T22:08:00Z" w:initials="MM">
    <w:p w14:paraId="7DF14B56" w14:textId="52642F5A" w:rsidR="00952720" w:rsidRDefault="00952720">
      <w:pPr>
        <w:pStyle w:val="CommentText"/>
      </w:pPr>
      <w:r>
        <w:rPr>
          <w:rStyle w:val="CommentReference"/>
        </w:rPr>
        <w:annotationRef/>
      </w:r>
      <w:r>
        <w:rPr>
          <w:noProof/>
        </w:rPr>
        <w:t>Undermined by any necessit? This needs ro be re-worded.</w:t>
      </w:r>
    </w:p>
  </w:comment>
  <w:comment w:id="315" w:author="Michael Maranda" w:date="2020-10-19T22:24:00Z" w:initials="MM">
    <w:p w14:paraId="3EAACF77" w14:textId="75C9CCBE" w:rsidR="00952720" w:rsidRDefault="00952720">
      <w:pPr>
        <w:pStyle w:val="CommentText"/>
      </w:pPr>
      <w:r>
        <w:rPr>
          <w:rStyle w:val="CommentReference"/>
        </w:rPr>
        <w:annotationRef/>
      </w:r>
      <w:r>
        <w:rPr>
          <w:noProof/>
        </w:rPr>
        <w:t>A footnote here expaining here directing the reader to a suitable reference to TA work would be good or another useful reference.</w:t>
      </w:r>
    </w:p>
  </w:comment>
  <w:comment w:id="316" w:author="David White" w:date="2020-11-01T17:27:00Z" w:initials="DW">
    <w:p w14:paraId="66E623BE" w14:textId="2EFD371A" w:rsidR="00952720" w:rsidRDefault="00952720">
      <w:pPr>
        <w:pStyle w:val="CommentText"/>
      </w:pPr>
      <w:r>
        <w:rPr>
          <w:rStyle w:val="CommentReference"/>
        </w:rPr>
        <w:annotationRef/>
      </w:r>
      <w:r>
        <w:t>ok</w:t>
      </w:r>
    </w:p>
  </w:comment>
  <w:comment w:id="325" w:author="Michael Maranda" w:date="2020-10-19T23:13:00Z" w:initials="MM">
    <w:p w14:paraId="31977FCA" w14:textId="7D4DBD8C" w:rsidR="00952720" w:rsidRDefault="00952720">
      <w:pPr>
        <w:pStyle w:val="CommentText"/>
      </w:pPr>
      <w:r>
        <w:rPr>
          <w:rStyle w:val="CommentReference"/>
        </w:rPr>
        <w:annotationRef/>
      </w:r>
      <w:r>
        <w:rPr>
          <w:noProof/>
        </w:rPr>
        <w:t>Introduce quote.</w:t>
      </w:r>
    </w:p>
  </w:comment>
  <w:comment w:id="327" w:author="Michael Maranda" w:date="2020-10-19T23:17:00Z" w:initials="MM">
    <w:p w14:paraId="3DDF1458" w14:textId="4B1E4D02" w:rsidR="00952720" w:rsidRDefault="00952720">
      <w:pPr>
        <w:pStyle w:val="CommentText"/>
      </w:pPr>
      <w:r>
        <w:rPr>
          <w:rStyle w:val="CommentReference"/>
        </w:rPr>
        <w:annotationRef/>
      </w:r>
      <w:r>
        <w:rPr>
          <w:noProof/>
        </w:rPr>
        <w:t>This paragraph is a repeat. If not a duplicate--it is close.</w:t>
      </w:r>
    </w:p>
  </w:comment>
  <w:comment w:id="328" w:author="David White" w:date="2020-11-01T17:30:00Z" w:initials="DW">
    <w:p w14:paraId="0B5A4E0A" w14:textId="03599EC2" w:rsidR="00952720" w:rsidRDefault="00952720">
      <w:pPr>
        <w:pStyle w:val="CommentText"/>
      </w:pPr>
      <w:r>
        <w:rPr>
          <w:rStyle w:val="CommentReference"/>
        </w:rPr>
        <w:annotationRef/>
      </w:r>
      <w:r>
        <w:t xml:space="preserve">Still </w:t>
      </w:r>
      <w:proofErr w:type="gramStart"/>
      <w:r>
        <w:t>haven’t</w:t>
      </w:r>
      <w:proofErr w:type="gramEnd"/>
      <w:r>
        <w:t xml:space="preserve"> found it</w:t>
      </w:r>
    </w:p>
  </w:comment>
  <w:comment w:id="330" w:author="Michael Maranda" w:date="2020-10-19T23:18:00Z" w:initials="MM">
    <w:p w14:paraId="5B1DBA80" w14:textId="66CD62E7" w:rsidR="00952720" w:rsidRDefault="00952720">
      <w:pPr>
        <w:pStyle w:val="CommentText"/>
      </w:pPr>
      <w:r>
        <w:rPr>
          <w:rStyle w:val="CommentReference"/>
        </w:rPr>
        <w:annotationRef/>
      </w:r>
      <w:r>
        <w:rPr>
          <w:noProof/>
        </w:rPr>
        <w:t>Is this also aduplicate?</w:t>
      </w:r>
    </w:p>
  </w:comment>
  <w:comment w:id="331" w:author="David White" w:date="2020-11-01T17:31:00Z" w:initials="DW">
    <w:p w14:paraId="61827943" w14:textId="2E90E254" w:rsidR="00952720" w:rsidRDefault="00952720">
      <w:pPr>
        <w:pStyle w:val="CommentText"/>
      </w:pPr>
      <w:r>
        <w:rPr>
          <w:rStyle w:val="CommentReference"/>
        </w:rPr>
        <w:annotationRef/>
      </w:r>
      <w:r>
        <w:t>Seems not</w:t>
      </w:r>
    </w:p>
  </w:comment>
  <w:comment w:id="364" w:author="Michael Maranda" w:date="2020-09-06T20:12:00Z" w:initials="MM">
    <w:p w14:paraId="1E46C8F2" w14:textId="790C578F" w:rsidR="00952720" w:rsidRDefault="00952720">
      <w:pPr>
        <w:pStyle w:val="CommentText"/>
      </w:pPr>
      <w:r>
        <w:rPr>
          <w:rStyle w:val="CommentReference"/>
        </w:rPr>
        <w:annotationRef/>
      </w:r>
      <w:r>
        <w:rPr>
          <w:noProof/>
        </w:rPr>
        <w:t>year?</w:t>
      </w:r>
    </w:p>
  </w:comment>
  <w:comment w:id="379" w:author="Michael Maranda" w:date="2020-09-06T21:22:00Z" w:initials="MM">
    <w:p w14:paraId="659277FA" w14:textId="398BF5AC" w:rsidR="00952720" w:rsidRDefault="00952720">
      <w:pPr>
        <w:pStyle w:val="CommentText"/>
      </w:pPr>
      <w:r>
        <w:rPr>
          <w:rStyle w:val="CommentReference"/>
        </w:rPr>
        <w:annotationRef/>
      </w:r>
      <w:r>
        <w:rPr>
          <w:noProof/>
        </w:rPr>
        <w:t>It seems like the sentence is missing somethong.</w:t>
      </w:r>
    </w:p>
  </w:comment>
  <w:comment w:id="384" w:author="Michael Maranda" w:date="2020-09-06T21:30:00Z" w:initials="MM">
    <w:p w14:paraId="6D4379C0" w14:textId="56CD6232" w:rsidR="00952720" w:rsidRDefault="00952720">
      <w:pPr>
        <w:pStyle w:val="CommentText"/>
      </w:pPr>
      <w:r>
        <w:rPr>
          <w:rStyle w:val="CommentReference"/>
        </w:rPr>
        <w:annotationRef/>
      </w:r>
      <w:r>
        <w:rPr>
          <w:noProof/>
        </w:rPr>
        <w:t>Some explanation here. I know it was just mentioned.</w:t>
      </w:r>
    </w:p>
  </w:comment>
  <w:comment w:id="388" w:author="Michael Maranda" w:date="2020-09-06T21:45:00Z" w:initials="MM">
    <w:p w14:paraId="50E58DB5" w14:textId="5AB1978D" w:rsidR="00952720" w:rsidRDefault="00952720">
      <w:pPr>
        <w:pStyle w:val="CommentText"/>
      </w:pPr>
      <w:r>
        <w:rPr>
          <w:rStyle w:val="CommentReference"/>
        </w:rPr>
        <w:annotationRef/>
      </w:r>
      <w:r>
        <w:rPr>
          <w:noProof/>
        </w:rPr>
        <w:t>Is it still P26.</w:t>
      </w:r>
    </w:p>
  </w:comment>
  <w:comment w:id="392" w:author="Michael Maranda" w:date="2020-09-06T21:50:00Z" w:initials="MM">
    <w:p w14:paraId="354227DA" w14:textId="479456C8" w:rsidR="00952720" w:rsidRDefault="00952720">
      <w:pPr>
        <w:pStyle w:val="CommentText"/>
      </w:pPr>
      <w:r>
        <w:rPr>
          <w:rStyle w:val="CommentReference"/>
        </w:rPr>
        <w:annotationRef/>
      </w:r>
      <w:r>
        <w:rPr>
          <w:noProof/>
        </w:rPr>
        <w:t>What is this and why the bullets? An intro to the bullets would be good.</w:t>
      </w:r>
    </w:p>
  </w:comment>
  <w:comment w:id="396" w:author="Michael Maranda" w:date="2020-09-06T21:54:00Z" w:initials="MM">
    <w:p w14:paraId="72FAC2EE" w14:textId="37A066E2" w:rsidR="00952720" w:rsidRDefault="00952720">
      <w:pPr>
        <w:pStyle w:val="CommentText"/>
      </w:pPr>
      <w:r>
        <w:rPr>
          <w:rStyle w:val="CommentReference"/>
        </w:rPr>
        <w:annotationRef/>
      </w:r>
      <w:r>
        <w:rPr>
          <w:noProof/>
        </w:rPr>
        <w:t>Needs more.</w:t>
      </w:r>
    </w:p>
  </w:comment>
  <w:comment w:id="397" w:author="David White" w:date="2020-09-13T21:09:00Z" w:initials="DW">
    <w:p w14:paraId="0D2F20CB" w14:textId="6E5C12E3" w:rsidR="00952720" w:rsidRDefault="00952720">
      <w:pPr>
        <w:pStyle w:val="CommentText"/>
      </w:pPr>
      <w:r>
        <w:rPr>
          <w:rStyle w:val="CommentReference"/>
        </w:rPr>
        <w:annotationRef/>
      </w:r>
      <w:r>
        <w:t>Should I put the chart here?</w:t>
      </w:r>
    </w:p>
  </w:comment>
  <w:comment w:id="401" w:author="Michael Maranda" w:date="2020-09-06T21:58:00Z" w:initials="MM">
    <w:p w14:paraId="0FFCDCFA" w14:textId="4D68F449" w:rsidR="00952720" w:rsidRDefault="00952720">
      <w:pPr>
        <w:pStyle w:val="CommentText"/>
      </w:pPr>
      <w:r>
        <w:rPr>
          <w:rStyle w:val="CommentReference"/>
        </w:rPr>
        <w:annotationRef/>
      </w:r>
      <w:r>
        <w:rPr>
          <w:noProof/>
        </w:rPr>
        <w:t>Are all the bullets below direct quotes? This is unclear.</w:t>
      </w:r>
    </w:p>
  </w:comment>
  <w:comment w:id="402" w:author="David White" w:date="2020-11-01T17:46:00Z" w:initials="DW">
    <w:p w14:paraId="67551264" w14:textId="77777777" w:rsidR="00952720" w:rsidRDefault="00952720">
      <w:pPr>
        <w:pStyle w:val="CommentText"/>
      </w:pPr>
      <w:r>
        <w:rPr>
          <w:rStyle w:val="CommentReference"/>
        </w:rPr>
        <w:annotationRef/>
      </w:r>
      <w:r>
        <w:t>They are</w:t>
      </w:r>
    </w:p>
    <w:p w14:paraId="5D116572" w14:textId="1B74B51E" w:rsidR="00952720" w:rsidRDefault="00952720">
      <w:pPr>
        <w:pStyle w:val="CommentText"/>
      </w:pPr>
    </w:p>
  </w:comment>
  <w:comment w:id="403" w:author="Michael Maranda" w:date="2020-09-06T22:01:00Z" w:initials="MM">
    <w:p w14:paraId="5E4C2AAA" w14:textId="02328E7B" w:rsidR="00952720" w:rsidRDefault="00952720">
      <w:pPr>
        <w:pStyle w:val="CommentText"/>
      </w:pPr>
      <w:r>
        <w:rPr>
          <w:rStyle w:val="CommentReference"/>
        </w:rPr>
        <w:annotationRef/>
      </w:r>
      <w:r>
        <w:rPr>
          <w:noProof/>
        </w:rPr>
        <w:t>Margins--removed indentation.</w:t>
      </w:r>
    </w:p>
  </w:comment>
  <w:comment w:id="404" w:author="David White" w:date="2020-09-13T21:13:00Z" w:initials="DW">
    <w:p w14:paraId="5A538E79" w14:textId="215E5C24" w:rsidR="00952720" w:rsidRDefault="00952720">
      <w:pPr>
        <w:pStyle w:val="CommentText"/>
      </w:pPr>
      <w:r>
        <w:rPr>
          <w:rStyle w:val="CommentReference"/>
        </w:rPr>
        <w:annotationRef/>
      </w:r>
      <w:r>
        <w:t>?</w:t>
      </w:r>
    </w:p>
  </w:comment>
  <w:comment w:id="405" w:author="David White" w:date="2020-09-14T00:37:00Z" w:initials="DW">
    <w:p w14:paraId="3B78D2A3" w14:textId="02961035" w:rsidR="00952720" w:rsidRDefault="00952720">
      <w:pPr>
        <w:pStyle w:val="CommentText"/>
      </w:pPr>
      <w:r>
        <w:rPr>
          <w:rStyle w:val="CommentReference"/>
        </w:rPr>
        <w:annotationRef/>
      </w:r>
      <w:r>
        <w:t>I will rewrite this section</w:t>
      </w:r>
    </w:p>
  </w:comment>
  <w:comment w:id="408" w:author="Michael Maranda" w:date="2020-09-06T22:04:00Z" w:initials="MM">
    <w:p w14:paraId="7DF1CC30" w14:textId="639EB2B7" w:rsidR="00952720" w:rsidRDefault="00952720">
      <w:pPr>
        <w:pStyle w:val="CommentText"/>
      </w:pPr>
      <w:r>
        <w:rPr>
          <w:rStyle w:val="CommentReference"/>
        </w:rPr>
        <w:annotationRef/>
      </w:r>
      <w:r>
        <w:rPr>
          <w:noProof/>
        </w:rPr>
        <w:t>Is the following a quote?</w:t>
      </w:r>
    </w:p>
  </w:comment>
  <w:comment w:id="409" w:author="David White" w:date="2020-09-13T21:13:00Z" w:initials="DW">
    <w:p w14:paraId="3C01902B" w14:textId="2F217341" w:rsidR="00952720" w:rsidRDefault="00952720">
      <w:pPr>
        <w:pStyle w:val="CommentText"/>
      </w:pPr>
      <w:r>
        <w:rPr>
          <w:rStyle w:val="CommentReference"/>
        </w:rPr>
        <w:annotationRef/>
      </w:r>
      <w:r>
        <w:t>?</w:t>
      </w:r>
    </w:p>
  </w:comment>
  <w:comment w:id="411" w:author="Michael Maranda" w:date="2020-09-06T22:16:00Z" w:initials="MM">
    <w:p w14:paraId="4C24008F" w14:textId="6F08D3E2" w:rsidR="00952720" w:rsidRDefault="00952720">
      <w:pPr>
        <w:pStyle w:val="CommentText"/>
      </w:pPr>
      <w:r>
        <w:rPr>
          <w:rStyle w:val="CommentReference"/>
        </w:rPr>
        <w:annotationRef/>
      </w:r>
      <w:r>
        <w:rPr>
          <w:noProof/>
        </w:rPr>
        <w:t>Which are?</w:t>
      </w:r>
    </w:p>
  </w:comment>
  <w:comment w:id="415" w:author="Michael Maranda" w:date="2020-09-06T22:23:00Z" w:initials="MM">
    <w:p w14:paraId="27C9AB86" w14:textId="1619AB04" w:rsidR="00952720" w:rsidRDefault="00952720">
      <w:pPr>
        <w:pStyle w:val="CommentText"/>
      </w:pPr>
      <w:r>
        <w:rPr>
          <w:rStyle w:val="CommentReference"/>
        </w:rPr>
        <w:annotationRef/>
      </w:r>
      <w:r>
        <w:rPr>
          <w:noProof/>
        </w:rPr>
        <w:t>This paragraph might be better some other place.</w:t>
      </w:r>
    </w:p>
  </w:comment>
  <w:comment w:id="416" w:author="David White" w:date="2020-09-14T00:31:00Z" w:initials="DW">
    <w:p w14:paraId="62288594" w14:textId="2D7A568D" w:rsidR="00952720" w:rsidRDefault="00952720">
      <w:pPr>
        <w:pStyle w:val="CommentText"/>
      </w:pPr>
      <w:r>
        <w:rPr>
          <w:rStyle w:val="CommentReference"/>
        </w:rPr>
        <w:annotationRef/>
      </w:r>
      <w:r>
        <w:t>ok</w:t>
      </w:r>
    </w:p>
  </w:comment>
  <w:comment w:id="419" w:author="Michael Maranda" w:date="2020-09-06T22:35:00Z" w:initials="MM">
    <w:p w14:paraId="56AF80E7" w14:textId="78D7DA1A" w:rsidR="00952720" w:rsidRDefault="00952720">
      <w:pPr>
        <w:pStyle w:val="CommentText"/>
      </w:pPr>
      <w:r>
        <w:rPr>
          <w:rStyle w:val="CommentReference"/>
        </w:rPr>
        <w:annotationRef/>
      </w:r>
      <w:r>
        <w:rPr>
          <w:noProof/>
        </w:rPr>
        <w:t>Why would they have more reason to accpet God. We have made the point that the ethical system works without God.</w:t>
      </w:r>
    </w:p>
  </w:comment>
  <w:comment w:id="430" w:author="Michael Maranda" w:date="2020-09-06T22:49:00Z" w:initials="MM">
    <w:p w14:paraId="384E3C19" w14:textId="1B1FAE6E" w:rsidR="00952720" w:rsidRDefault="00952720">
      <w:pPr>
        <w:pStyle w:val="CommentText"/>
      </w:pPr>
      <w:r>
        <w:rPr>
          <w:rStyle w:val="CommentReference"/>
        </w:rPr>
        <w:annotationRef/>
      </w:r>
      <w:r>
        <w:rPr>
          <w:noProof/>
        </w:rPr>
        <w:t>What is this with the date?</w:t>
      </w:r>
    </w:p>
  </w:comment>
  <w:comment w:id="431" w:author="David White" w:date="2020-09-14T00:29:00Z" w:initials="DW">
    <w:p w14:paraId="016E1951" w14:textId="62383AC2" w:rsidR="00952720" w:rsidRDefault="00952720">
      <w:pPr>
        <w:pStyle w:val="CommentText"/>
      </w:pPr>
      <w:r>
        <w:rPr>
          <w:rStyle w:val="CommentReference"/>
        </w:rPr>
        <w:annotationRef/>
      </w:r>
      <w:r>
        <w:t>Back then the new year officially began in March, so there were old style and new style dates in use.</w:t>
      </w:r>
    </w:p>
  </w:comment>
  <w:comment w:id="433" w:author="Michael Maranda" w:date="2020-09-06T22:51:00Z" w:initials="MM">
    <w:p w14:paraId="05CACD38" w14:textId="3761D65A" w:rsidR="00952720" w:rsidRDefault="00952720">
      <w:pPr>
        <w:pStyle w:val="CommentText"/>
      </w:pPr>
      <w:r>
        <w:rPr>
          <w:rStyle w:val="CommentReference"/>
        </w:rPr>
        <w:annotationRef/>
      </w:r>
      <w:r>
        <w:rPr>
          <w:noProof/>
        </w:rPr>
        <w:t>I think B's point about hyprocrisy for those in power is profound especially for today. More words would be inorder.</w:t>
      </w:r>
    </w:p>
  </w:comment>
  <w:comment w:id="434" w:author="David White" w:date="2020-09-14T00:28:00Z" w:initials="DW">
    <w:p w14:paraId="5EBE4285" w14:textId="27479D66" w:rsidR="00952720" w:rsidRDefault="00952720">
      <w:pPr>
        <w:pStyle w:val="CommentText"/>
      </w:pPr>
      <w:r>
        <w:rPr>
          <w:rStyle w:val="CommentReference"/>
        </w:rPr>
        <w:annotationRef/>
      </w:r>
      <w:r>
        <w:t>ok</w:t>
      </w:r>
    </w:p>
  </w:comment>
  <w:comment w:id="438" w:author="Michael Maranda" w:date="2020-09-06T22:54:00Z" w:initials="MM">
    <w:p w14:paraId="0DFAC67D" w14:textId="44F646DB" w:rsidR="00952720" w:rsidRDefault="00952720">
      <w:pPr>
        <w:pStyle w:val="CommentText"/>
      </w:pPr>
      <w:r>
        <w:rPr>
          <w:rStyle w:val="CommentReference"/>
        </w:rPr>
        <w:annotationRef/>
      </w:r>
      <w:r>
        <w:rPr>
          <w:noProof/>
        </w:rPr>
        <w:t>Missing something. Also we should mention the truism making a virtue out of necessity!</w:t>
      </w:r>
    </w:p>
  </w:comment>
  <w:comment w:id="439" w:author="David White" w:date="2020-09-14T00:28:00Z" w:initials="DW">
    <w:p w14:paraId="53F25026" w14:textId="5123A002" w:rsidR="00952720" w:rsidRDefault="00952720">
      <w:pPr>
        <w:pStyle w:val="CommentText"/>
      </w:pPr>
      <w:r>
        <w:rPr>
          <w:rStyle w:val="CommentReference"/>
        </w:rPr>
        <w:annotationRef/>
      </w:r>
      <w:r>
        <w:t>true</w:t>
      </w:r>
    </w:p>
  </w:comment>
  <w:comment w:id="440" w:author="Michael Maranda" w:date="2020-09-06T22:57:00Z" w:initials="MM">
    <w:p w14:paraId="775318F6" w14:textId="79E61C00" w:rsidR="00952720" w:rsidRDefault="00952720">
      <w:pPr>
        <w:pStyle w:val="CommentText"/>
      </w:pPr>
      <w:r>
        <w:rPr>
          <w:rStyle w:val="CommentReference"/>
        </w:rPr>
        <w:annotationRef/>
      </w:r>
      <w:r>
        <w:rPr>
          <w:noProof/>
        </w:rPr>
        <w:t>I don't think this was discussed.</w:t>
      </w:r>
    </w:p>
  </w:comment>
  <w:comment w:id="441" w:author="David White" w:date="2020-09-14T00:27:00Z" w:initials="DW">
    <w:p w14:paraId="022C4DCC" w14:textId="67AF879C" w:rsidR="00952720" w:rsidRDefault="00952720">
      <w:pPr>
        <w:pStyle w:val="CommentText"/>
      </w:pPr>
      <w:r>
        <w:rPr>
          <w:rStyle w:val="CommentReference"/>
        </w:rPr>
        <w:annotationRef/>
      </w:r>
      <w:r>
        <w:t>ok</w:t>
      </w:r>
    </w:p>
  </w:comment>
  <w:comment w:id="443" w:author="Michael Maranda" w:date="2020-09-07T00:20:00Z" w:initials="MM">
    <w:p w14:paraId="1436180D" w14:textId="69FE87AF" w:rsidR="00952720" w:rsidRDefault="00952720">
      <w:pPr>
        <w:pStyle w:val="CommentText"/>
      </w:pPr>
      <w:r>
        <w:rPr>
          <w:rStyle w:val="CommentReference"/>
        </w:rPr>
        <w:annotationRef/>
      </w:r>
      <w:r>
        <w:rPr>
          <w:noProof/>
        </w:rPr>
        <w:t>Should the puitans be mentioned? In a footnote.</w:t>
      </w:r>
    </w:p>
  </w:comment>
  <w:comment w:id="444" w:author="David White" w:date="2020-09-14T00:27:00Z" w:initials="DW">
    <w:p w14:paraId="20A561A0" w14:textId="4C916DC0" w:rsidR="00952720" w:rsidRDefault="00952720">
      <w:pPr>
        <w:pStyle w:val="CommentText"/>
      </w:pPr>
      <w:r>
        <w:rPr>
          <w:rStyle w:val="CommentReference"/>
        </w:rPr>
        <w:annotationRef/>
      </w:r>
      <w:r>
        <w:t>Why?</w:t>
      </w:r>
    </w:p>
  </w:comment>
  <w:comment w:id="445" w:author="Michael Maranda" w:date="2020-09-07T00:27:00Z" w:initials="MM">
    <w:p w14:paraId="376B7A98" w14:textId="193C7E90" w:rsidR="00952720" w:rsidRDefault="00952720">
      <w:pPr>
        <w:pStyle w:val="CommentText"/>
      </w:pPr>
      <w:r>
        <w:rPr>
          <w:rStyle w:val="CommentReference"/>
        </w:rPr>
        <w:annotationRef/>
      </w:r>
      <w:r>
        <w:rPr>
          <w:noProof/>
        </w:rPr>
        <w:t>Is the text above  a quote? How does this fit with Butler telling us to follow nature?</w:t>
      </w:r>
    </w:p>
  </w:comment>
  <w:comment w:id="446" w:author="David White" w:date="2020-09-14T00:26:00Z" w:initials="DW">
    <w:p w14:paraId="476EE493" w14:textId="0C4DD307" w:rsidR="00952720" w:rsidRDefault="00952720">
      <w:pPr>
        <w:pStyle w:val="CommentText"/>
      </w:pPr>
      <w:r>
        <w:rPr>
          <w:rStyle w:val="CommentReference"/>
        </w:rPr>
        <w:annotationRef/>
      </w:r>
      <w:r>
        <w:t>?</w:t>
      </w:r>
    </w:p>
  </w:comment>
  <w:comment w:id="447" w:author="Michael Maranda" w:date="2020-09-07T00:30:00Z" w:initials="MM">
    <w:p w14:paraId="3C3050D2" w14:textId="553BAD47" w:rsidR="00952720" w:rsidRDefault="00952720">
      <w:pPr>
        <w:pStyle w:val="CommentText"/>
      </w:pPr>
      <w:r>
        <w:rPr>
          <w:rStyle w:val="CommentReference"/>
        </w:rPr>
        <w:annotationRef/>
      </w:r>
      <w:r>
        <w:rPr>
          <w:noProof/>
        </w:rPr>
        <w:t xml:space="preserve">This needs an introduction. </w:t>
      </w:r>
    </w:p>
  </w:comment>
  <w:comment w:id="448" w:author="Michael Maranda" w:date="2020-09-07T00:34:00Z" w:initials="MM">
    <w:p w14:paraId="0DE3501B" w14:textId="5E7C5808" w:rsidR="00952720" w:rsidRDefault="00952720">
      <w:pPr>
        <w:pStyle w:val="CommentText"/>
      </w:pPr>
      <w:r>
        <w:rPr>
          <w:rStyle w:val="CommentReference"/>
        </w:rPr>
        <w:annotationRef/>
      </w:r>
      <w:r>
        <w:rPr>
          <w:noProof/>
        </w:rPr>
        <w:t>What is needed  is more oringinal text to balance these quotes above.</w:t>
      </w:r>
    </w:p>
  </w:comment>
  <w:comment w:id="449" w:author="David White" w:date="2020-09-14T00:24:00Z" w:initials="DW">
    <w:p w14:paraId="22AE3BCD" w14:textId="2A91A4F5" w:rsidR="00952720" w:rsidRDefault="00952720">
      <w:pPr>
        <w:pStyle w:val="CommentText"/>
      </w:pPr>
      <w:r>
        <w:rPr>
          <w:rStyle w:val="CommentReference"/>
        </w:rPr>
        <w:annotationRef/>
      </w:r>
      <w:r>
        <w:t>ok</w:t>
      </w:r>
    </w:p>
  </w:comment>
  <w:comment w:id="455" w:author="Michael Maranda" w:date="2020-09-07T00:40:00Z" w:initials="MM">
    <w:p w14:paraId="6EEF14FD" w14:textId="4AAB07C1" w:rsidR="00952720" w:rsidRDefault="00952720">
      <w:pPr>
        <w:pStyle w:val="CommentText"/>
      </w:pPr>
      <w:r>
        <w:rPr>
          <w:rStyle w:val="CommentReference"/>
        </w:rPr>
        <w:annotationRef/>
      </w:r>
      <w:r>
        <w:rPr>
          <w:noProof/>
        </w:rPr>
        <w:t>This needs an introduction. But do we want an example from fiction? I would think one from real life would be better.</w:t>
      </w:r>
    </w:p>
  </w:comment>
  <w:comment w:id="456" w:author="David White" w:date="2020-09-14T00:23:00Z" w:initials="DW">
    <w:p w14:paraId="643848AA" w14:textId="5CAAE208" w:rsidR="00952720" w:rsidRDefault="00952720">
      <w:pPr>
        <w:pStyle w:val="CommentText"/>
      </w:pPr>
      <w:r>
        <w:rPr>
          <w:rStyle w:val="CommentReference"/>
        </w:rPr>
        <w:annotationRef/>
      </w:r>
      <w:r>
        <w:t>Then supply one.</w:t>
      </w:r>
    </w:p>
  </w:comment>
  <w:comment w:id="457" w:author="David White" w:date="2020-10-31T13:15:00Z" w:initials="DW">
    <w:p w14:paraId="35CDD496" w14:textId="1464339E" w:rsidR="00952720" w:rsidRDefault="00952720">
      <w:pPr>
        <w:pStyle w:val="CommentText"/>
      </w:pPr>
      <w:r>
        <w:rPr>
          <w:rStyle w:val="CommentReference"/>
        </w:rPr>
        <w:annotationRef/>
      </w:r>
      <w:r>
        <w:t>Overruled</w:t>
      </w:r>
    </w:p>
    <w:p w14:paraId="5C166D83" w14:textId="1B556343" w:rsidR="00952720" w:rsidRDefault="00952720">
      <w:pPr>
        <w:pStyle w:val="CommentText"/>
      </w:pPr>
    </w:p>
  </w:comment>
  <w:comment w:id="459" w:author="Michael Maranda" w:date="2020-09-07T00:42:00Z" w:initials="MM">
    <w:p w14:paraId="1C89D7DD" w14:textId="72D894F7" w:rsidR="00952720" w:rsidRDefault="00952720">
      <w:pPr>
        <w:pStyle w:val="CommentText"/>
      </w:pPr>
      <w:r>
        <w:rPr>
          <w:rStyle w:val="CommentReference"/>
        </w:rPr>
        <w:annotationRef/>
      </w:r>
      <w:r>
        <w:rPr>
          <w:noProof/>
        </w:rPr>
        <w:t xml:space="preserve">Where is this from? </w:t>
      </w:r>
    </w:p>
  </w:comment>
  <w:comment w:id="460" w:author="David White" w:date="2020-10-31T13:12:00Z" w:initials="DW">
    <w:p w14:paraId="4FF3A6CF" w14:textId="1A7D82FA" w:rsidR="00952720" w:rsidRDefault="00952720">
      <w:pPr>
        <w:pStyle w:val="CommentText"/>
      </w:pPr>
      <w:r>
        <w:rPr>
          <w:rStyle w:val="CommentReference"/>
        </w:rPr>
        <w:annotationRef/>
      </w:r>
      <w:r>
        <w:t>Square brackets in a quotation indicate an editorial insertion. This is standard practice.</w:t>
      </w:r>
    </w:p>
  </w:comment>
  <w:comment w:id="462" w:author="Michael Maranda" w:date="2020-09-07T00:44:00Z" w:initials="MM">
    <w:p w14:paraId="37FD339A" w14:textId="3D3C22AC" w:rsidR="00952720" w:rsidRDefault="00952720">
      <w:pPr>
        <w:pStyle w:val="CommentText"/>
      </w:pPr>
      <w:r>
        <w:rPr>
          <w:rStyle w:val="CommentReference"/>
        </w:rPr>
        <w:annotationRef/>
      </w:r>
      <w:r>
        <w:rPr>
          <w:noProof/>
        </w:rPr>
        <w:t>Okay this is from Butler but what about the parapgraph above.</w:t>
      </w:r>
    </w:p>
  </w:comment>
  <w:comment w:id="463" w:author="Michael Maranda" w:date="2020-09-07T00:45:00Z" w:initials="MM">
    <w:p w14:paraId="66B0C786" w14:textId="6CDBE41E" w:rsidR="00952720" w:rsidRDefault="00952720">
      <w:pPr>
        <w:pStyle w:val="CommentText"/>
      </w:pPr>
      <w:r>
        <w:rPr>
          <w:rStyle w:val="CommentReference"/>
        </w:rPr>
        <w:annotationRef/>
      </w:r>
      <w:r>
        <w:rPr>
          <w:noProof/>
        </w:rPr>
        <w:t>A little more would be good.</w:t>
      </w:r>
    </w:p>
  </w:comment>
  <w:comment w:id="464" w:author="Michael Maranda" w:date="2020-09-07T00:46:00Z" w:initials="MM">
    <w:p w14:paraId="10215B47" w14:textId="7A8FA012" w:rsidR="00952720" w:rsidRDefault="00952720">
      <w:pPr>
        <w:pStyle w:val="CommentText"/>
      </w:pPr>
      <w:r>
        <w:rPr>
          <w:rStyle w:val="CommentReference"/>
        </w:rPr>
        <w:annotationRef/>
      </w:r>
      <w:r>
        <w:rPr>
          <w:noProof/>
        </w:rPr>
        <w:t>We are contradicting ourseleves. It has to be done out of virtue. However, what virtue is based is not the issue.</w:t>
      </w:r>
    </w:p>
  </w:comment>
  <w:comment w:id="465" w:author="David White" w:date="2020-11-01T18:18:00Z" w:initials="DW">
    <w:p w14:paraId="7863BBD4" w14:textId="419F24A7" w:rsidR="00952720" w:rsidRDefault="00952720">
      <w:pPr>
        <w:pStyle w:val="CommentText"/>
      </w:pPr>
      <w:r>
        <w:rPr>
          <w:rStyle w:val="CommentReference"/>
        </w:rPr>
        <w:annotationRef/>
      </w:r>
      <w:r>
        <w:t>?</w:t>
      </w:r>
    </w:p>
  </w:comment>
  <w:comment w:id="466" w:author="Michael Maranda" w:date="2020-09-07T00:49:00Z" w:initials="MM">
    <w:p w14:paraId="16764F6E" w14:textId="56AF4314" w:rsidR="00952720" w:rsidRDefault="00952720">
      <w:pPr>
        <w:pStyle w:val="CommentText"/>
      </w:pPr>
      <w:r>
        <w:rPr>
          <w:rStyle w:val="CommentReference"/>
        </w:rPr>
        <w:annotationRef/>
      </w:r>
      <w:r>
        <w:rPr>
          <w:noProof/>
        </w:rPr>
        <w:t xml:space="preserve">There could also be rewards but the main point is that is out virtue. </w:t>
      </w:r>
    </w:p>
  </w:comment>
  <w:comment w:id="467" w:author="David White" w:date="2020-11-01T18:19:00Z" w:initials="DW">
    <w:p w14:paraId="114DFE1A" w14:textId="7BEC2AD2" w:rsidR="00952720" w:rsidRDefault="00952720">
      <w:pPr>
        <w:pStyle w:val="CommentText"/>
      </w:pPr>
      <w:r>
        <w:rPr>
          <w:rStyle w:val="CommentReference"/>
        </w:rPr>
        <w:annotationRef/>
      </w:r>
      <w:r>
        <w:t>?</w:t>
      </w:r>
    </w:p>
  </w:comment>
  <w:comment w:id="470" w:author="Michael Maranda" w:date="2020-09-07T00:52:00Z" w:initials="MM">
    <w:p w14:paraId="3AAC22EF" w14:textId="3BA9755F" w:rsidR="00952720" w:rsidRDefault="00952720">
      <w:pPr>
        <w:pStyle w:val="CommentText"/>
      </w:pPr>
      <w:r>
        <w:rPr>
          <w:rStyle w:val="CommentReference"/>
        </w:rPr>
        <w:annotationRef/>
      </w:r>
      <w:r>
        <w:rPr>
          <w:noProof/>
        </w:rPr>
        <w:t>This needs to be indented.</w:t>
      </w:r>
    </w:p>
  </w:comment>
  <w:comment w:id="471" w:author="Michael Maranda" w:date="2020-09-07T00:54:00Z" w:initials="MM">
    <w:p w14:paraId="7FDD5122" w14:textId="567209B0" w:rsidR="00952720" w:rsidRDefault="00952720">
      <w:pPr>
        <w:pStyle w:val="CommentText"/>
      </w:pPr>
      <w:r>
        <w:rPr>
          <w:rStyle w:val="CommentReference"/>
        </w:rPr>
        <w:annotationRef/>
      </w:r>
      <w:r>
        <w:rPr>
          <w:noProof/>
        </w:rPr>
        <w:t>Some more to the summation.</w:t>
      </w:r>
    </w:p>
  </w:comment>
  <w:comment w:id="472" w:author="David White" w:date="2020-09-14T00:20:00Z" w:initials="DW">
    <w:p w14:paraId="16FFC2A3" w14:textId="6FE2E5EC" w:rsidR="00952720" w:rsidRDefault="00952720">
      <w:pPr>
        <w:pStyle w:val="CommentText"/>
      </w:pPr>
      <w:r>
        <w:rPr>
          <w:rStyle w:val="CommentReference"/>
        </w:rPr>
        <w:annotationRef/>
      </w:r>
      <w:r>
        <w:t>ok</w:t>
      </w:r>
    </w:p>
  </w:comment>
  <w:comment w:id="483" w:author="Michael Maranda" w:date="2020-09-19T21:17:00Z" w:initials="MM">
    <w:p w14:paraId="30C79B85" w14:textId="6B2904C2" w:rsidR="00952720" w:rsidRDefault="00952720">
      <w:pPr>
        <w:pStyle w:val="CommentText"/>
      </w:pPr>
      <w:r>
        <w:rPr>
          <w:rStyle w:val="CommentReference"/>
        </w:rPr>
        <w:annotationRef/>
      </w:r>
      <w:r>
        <w:rPr>
          <w:noProof/>
        </w:rPr>
        <w:t>?</w:t>
      </w:r>
    </w:p>
  </w:comment>
  <w:comment w:id="486" w:author="Michael Maranda" w:date="2020-09-07T01:01:00Z" w:initials="MM">
    <w:p w14:paraId="140007E8" w14:textId="10EE56AC" w:rsidR="00952720" w:rsidRDefault="00952720">
      <w:pPr>
        <w:pStyle w:val="CommentText"/>
      </w:pPr>
      <w:r>
        <w:rPr>
          <w:rStyle w:val="CommentReference"/>
        </w:rPr>
        <w:annotationRef/>
      </w:r>
      <w:r>
        <w:rPr>
          <w:noProof/>
        </w:rPr>
        <w:t>This quote needs an introduction.</w:t>
      </w:r>
    </w:p>
  </w:comment>
  <w:comment w:id="495" w:author="Michael Maranda" w:date="2020-09-07T01:08:00Z" w:initials="MM">
    <w:p w14:paraId="2E19162B" w14:textId="4A420F19" w:rsidR="00952720" w:rsidRDefault="00952720">
      <w:pPr>
        <w:pStyle w:val="CommentText"/>
      </w:pPr>
      <w:r>
        <w:rPr>
          <w:rStyle w:val="CommentReference"/>
        </w:rPr>
        <w:annotationRef/>
      </w:r>
      <w:r>
        <w:rPr>
          <w:noProof/>
        </w:rPr>
        <w:t>This is a good summary. I think it makes the point better than the chapter.</w:t>
      </w:r>
    </w:p>
  </w:comment>
  <w:comment w:id="498" w:author="Michael Maranda" w:date="2020-09-07T10:55:00Z" w:initials="MM">
    <w:p w14:paraId="5B126EF6" w14:textId="2243DD61" w:rsidR="00952720" w:rsidRDefault="00952720">
      <w:pPr>
        <w:pStyle w:val="CommentText"/>
      </w:pPr>
      <w:r>
        <w:rPr>
          <w:rStyle w:val="CommentReference"/>
        </w:rPr>
        <w:annotationRef/>
      </w:r>
      <w:r>
        <w:rPr>
          <w:noProof/>
        </w:rPr>
        <w:t>I am not sure about the phrase Thomistic Christians. But more importantly this whole paragraph is not clear.</w:t>
      </w:r>
    </w:p>
  </w:comment>
  <w:comment w:id="500" w:author="Michael Maranda" w:date="2020-09-07T10:59:00Z" w:initials="MM">
    <w:p w14:paraId="03586F3E" w14:textId="181F22D3" w:rsidR="00952720" w:rsidRDefault="00952720">
      <w:pPr>
        <w:pStyle w:val="CommentText"/>
      </w:pPr>
      <w:r>
        <w:rPr>
          <w:rStyle w:val="CommentReference"/>
        </w:rPr>
        <w:annotationRef/>
      </w:r>
      <w:r>
        <w:rPr>
          <w:noProof/>
        </w:rPr>
        <w:t xml:space="preserve">Are you sure that this one phrase does what you say it does? We make the point that Butler never considered the athiests. </w:t>
      </w:r>
    </w:p>
  </w:comment>
  <w:comment w:id="501" w:author="David White" w:date="2020-09-14T00:16:00Z" w:initials="DW">
    <w:p w14:paraId="4E18678F" w14:textId="7331F37F" w:rsidR="00952720" w:rsidRDefault="00952720">
      <w:pPr>
        <w:pStyle w:val="CommentText"/>
      </w:pPr>
      <w:r>
        <w:rPr>
          <w:rStyle w:val="CommentReference"/>
        </w:rPr>
        <w:annotationRef/>
      </w:r>
      <w:r>
        <w:t>Yes. I will dig up the citations</w:t>
      </w:r>
    </w:p>
  </w:comment>
  <w:comment w:id="505" w:author="Michael Maranda" w:date="2020-09-07T11:02:00Z" w:initials="MM">
    <w:p w14:paraId="63BB8E1F" w14:textId="59D151E1" w:rsidR="00952720" w:rsidRDefault="00952720">
      <w:pPr>
        <w:pStyle w:val="CommentText"/>
      </w:pPr>
      <w:r>
        <w:rPr>
          <w:rStyle w:val="CommentReference"/>
        </w:rPr>
        <w:annotationRef/>
      </w:r>
      <w:r>
        <w:rPr>
          <w:noProof/>
        </w:rPr>
        <w:t>It is unclear what is meant by this. It almost sounds like angels are cops for the natural laws.</w:t>
      </w:r>
    </w:p>
  </w:comment>
  <w:comment w:id="510" w:author="Michael Maranda" w:date="2020-09-07T11:24:00Z" w:initials="MM">
    <w:p w14:paraId="4FA9D76D" w14:textId="75C9D58E" w:rsidR="00952720" w:rsidRDefault="00952720">
      <w:pPr>
        <w:pStyle w:val="CommentText"/>
      </w:pPr>
      <w:r>
        <w:rPr>
          <w:rStyle w:val="CommentReference"/>
        </w:rPr>
        <w:annotationRef/>
      </w:r>
      <w:r>
        <w:rPr>
          <w:noProof/>
        </w:rPr>
        <w:t xml:space="preserve">Footnote 71 is self-contradictory. </w:t>
      </w:r>
    </w:p>
  </w:comment>
  <w:comment w:id="511" w:author="David White" w:date="2020-09-14T00:11:00Z" w:initials="DW">
    <w:p w14:paraId="4E45FED4" w14:textId="59484EDC" w:rsidR="00952720" w:rsidRDefault="00952720">
      <w:pPr>
        <w:pStyle w:val="CommentText"/>
      </w:pPr>
      <w:r>
        <w:rPr>
          <w:rStyle w:val="CommentReference"/>
        </w:rPr>
        <w:annotationRef/>
      </w:r>
      <w:r>
        <w:t xml:space="preserve">???? </w:t>
      </w:r>
    </w:p>
  </w:comment>
  <w:comment w:id="512" w:author="David White" w:date="2020-11-01T19:49:00Z" w:initials="DW">
    <w:p w14:paraId="5F5F4410" w14:textId="77777777" w:rsidR="00952720" w:rsidRDefault="00952720">
      <w:pPr>
        <w:pStyle w:val="CommentText"/>
      </w:pPr>
      <w:r>
        <w:rPr>
          <w:rStyle w:val="CommentReference"/>
        </w:rPr>
        <w:annotationRef/>
      </w:r>
      <w:r>
        <w:t>No idea what your problem is. I think the footnotes got renumbered.</w:t>
      </w:r>
    </w:p>
    <w:p w14:paraId="70242EEE" w14:textId="2F4E0695" w:rsidR="00952720" w:rsidRDefault="00952720">
      <w:pPr>
        <w:pStyle w:val="CommentText"/>
      </w:pPr>
    </w:p>
  </w:comment>
  <w:comment w:id="522" w:author="Michael Maranda" w:date="2020-09-07T11:36:00Z" w:initials="MM">
    <w:p w14:paraId="66985692" w14:textId="6FC9EC85" w:rsidR="00952720" w:rsidRDefault="00952720">
      <w:pPr>
        <w:pStyle w:val="CommentText"/>
      </w:pPr>
      <w:r>
        <w:rPr>
          <w:rStyle w:val="CommentReference"/>
        </w:rPr>
        <w:annotationRef/>
      </w:r>
      <w:r>
        <w:rPr>
          <w:noProof/>
        </w:rPr>
        <w:t>Not clear more explanation is needed.</w:t>
      </w:r>
    </w:p>
  </w:comment>
  <w:comment w:id="525" w:author="Michael Maranda" w:date="2020-09-07T11:40:00Z" w:initials="MM">
    <w:p w14:paraId="5D34BC65" w14:textId="0359D85A" w:rsidR="00952720" w:rsidRDefault="00952720">
      <w:pPr>
        <w:pStyle w:val="CommentText"/>
      </w:pPr>
      <w:r>
        <w:rPr>
          <w:rStyle w:val="CommentReference"/>
        </w:rPr>
        <w:annotationRef/>
      </w:r>
      <w:r>
        <w:rPr>
          <w:noProof/>
        </w:rPr>
        <w:t>This needs some explanation.</w:t>
      </w:r>
    </w:p>
  </w:comment>
  <w:comment w:id="526" w:author="Michael Maranda" w:date="2020-09-07T11:42:00Z" w:initials="MM">
    <w:p w14:paraId="56FCFDB6" w14:textId="3C0D8B6C" w:rsidR="00952720" w:rsidRDefault="00952720">
      <w:pPr>
        <w:pStyle w:val="CommentText"/>
      </w:pPr>
      <w:r>
        <w:rPr>
          <w:rStyle w:val="CommentReference"/>
        </w:rPr>
        <w:annotationRef/>
      </w:r>
      <w:r>
        <w:rPr>
          <w:noProof/>
        </w:rPr>
        <w:t xml:space="preserve">There is too much in this paragraph. It needs more explanation. More importantly did we accomplish Phse 1? I don't think so. I think the point is lost. </w:t>
      </w:r>
    </w:p>
  </w:comment>
  <w:comment w:id="527" w:author="David White" w:date="2020-09-14T00:08:00Z" w:initials="DW">
    <w:p w14:paraId="34FA3C94" w14:textId="4C168632" w:rsidR="00952720" w:rsidRDefault="00952720">
      <w:pPr>
        <w:pStyle w:val="CommentText"/>
      </w:pPr>
      <w:r>
        <w:rPr>
          <w:rStyle w:val="CommentReference"/>
        </w:rPr>
        <w:annotationRef/>
      </w:r>
      <w:r>
        <w:t>If so, we should admit defeat. My main point was that so many who differed with Butler granted him the concept of God.</w:t>
      </w:r>
    </w:p>
  </w:comment>
  <w:comment w:id="536" w:author="Michael Maranda" w:date="2020-09-07T13:02:00Z" w:initials="MM">
    <w:p w14:paraId="725D2BBE" w14:textId="1524816F" w:rsidR="00952720" w:rsidRDefault="00952720">
      <w:pPr>
        <w:pStyle w:val="CommentText"/>
      </w:pPr>
      <w:r>
        <w:rPr>
          <w:rStyle w:val="CommentReference"/>
        </w:rPr>
        <w:annotationRef/>
      </w:r>
      <w:r>
        <w:rPr>
          <w:noProof/>
        </w:rPr>
        <w:t>The teapot chance is mockery. The intent is not to mention a small probablity but to ridicule.</w:t>
      </w:r>
    </w:p>
  </w:comment>
  <w:comment w:id="537" w:author="Michael Maranda" w:date="2020-09-07T13:05:00Z" w:initials="MM">
    <w:p w14:paraId="48BFDB17" w14:textId="3E279F56" w:rsidR="00952720" w:rsidRDefault="00952720">
      <w:pPr>
        <w:pStyle w:val="CommentText"/>
      </w:pPr>
      <w:r>
        <w:rPr>
          <w:rStyle w:val="CommentReference"/>
        </w:rPr>
        <w:annotationRef/>
      </w:r>
      <w:r>
        <w:rPr>
          <w:noProof/>
        </w:rPr>
        <w:t>More explantion is needed.</w:t>
      </w:r>
    </w:p>
  </w:comment>
  <w:comment w:id="544" w:author="Michael Maranda" w:date="2020-09-08T00:27:00Z" w:initials="MM">
    <w:p w14:paraId="4EE2BE35" w14:textId="1A84AA4E" w:rsidR="00952720" w:rsidRDefault="00952720">
      <w:pPr>
        <w:pStyle w:val="CommentText"/>
      </w:pPr>
      <w:r>
        <w:rPr>
          <w:rStyle w:val="CommentReference"/>
        </w:rPr>
        <w:annotationRef/>
      </w:r>
      <w:r>
        <w:rPr>
          <w:noProof/>
        </w:rPr>
        <w:t>This paragraph is new material so it can't be part of the summary. Also this talk of an experiment doesn't make any sense.</w:t>
      </w:r>
    </w:p>
  </w:comment>
  <w:comment w:id="548" w:author="Michael Maranda" w:date="2020-09-08T00:35:00Z" w:initials="MM">
    <w:p w14:paraId="01D5198A" w14:textId="1BC2B28B" w:rsidR="00952720" w:rsidRDefault="00952720">
      <w:pPr>
        <w:pStyle w:val="CommentText"/>
      </w:pPr>
      <w:r>
        <w:rPr>
          <w:rStyle w:val="CommentReference"/>
        </w:rPr>
        <w:annotationRef/>
      </w:r>
      <w:r>
        <w:rPr>
          <w:noProof/>
        </w:rPr>
        <w:t>This sentence is a gem and should be on the cover.</w:t>
      </w:r>
    </w:p>
  </w:comment>
  <w:comment w:id="549" w:author="Michael Maranda" w:date="2020-09-10T13:34:00Z" w:initials="MM">
    <w:p w14:paraId="7494BF6B" w14:textId="7D6C9B2F" w:rsidR="00952720" w:rsidRDefault="00952720">
      <w:pPr>
        <w:pStyle w:val="CommentText"/>
      </w:pPr>
      <w:r>
        <w:rPr>
          <w:rStyle w:val="CommentReference"/>
        </w:rPr>
        <w:annotationRef/>
      </w:r>
      <w:r>
        <w:rPr>
          <w:noProof/>
        </w:rPr>
        <w:t xml:space="preserve">Are you sure about this? Do you think Butler intented this? </w:t>
      </w:r>
    </w:p>
  </w:comment>
  <w:comment w:id="550" w:author="David White" w:date="2020-09-14T00:01:00Z" w:initials="DW">
    <w:p w14:paraId="0F006F15" w14:textId="5678F3D4" w:rsidR="00952720" w:rsidRDefault="00952720">
      <w:pPr>
        <w:pStyle w:val="CommentText"/>
      </w:pPr>
      <w:r>
        <w:rPr>
          <w:rStyle w:val="CommentReference"/>
        </w:rPr>
        <w:annotationRef/>
      </w:r>
      <w:r>
        <w:t>Yes and yes</w:t>
      </w:r>
    </w:p>
  </w:comment>
  <w:comment w:id="554" w:author="Michael Maranda" w:date="2020-09-10T14:14:00Z" w:initials="MM">
    <w:p w14:paraId="39560468" w14:textId="6CB54C43" w:rsidR="00952720" w:rsidRDefault="00952720">
      <w:pPr>
        <w:pStyle w:val="CommentText"/>
      </w:pPr>
      <w:r>
        <w:rPr>
          <w:rStyle w:val="CommentReference"/>
        </w:rPr>
        <w:annotationRef/>
      </w:r>
      <w:r>
        <w:rPr>
          <w:noProof/>
        </w:rPr>
        <w:t>This makes B sound like a stick in the mud.</w:t>
      </w:r>
    </w:p>
  </w:comment>
  <w:comment w:id="555" w:author="David White" w:date="2020-11-01T19:57:00Z" w:initials="DW">
    <w:p w14:paraId="646E31E4" w14:textId="12563179" w:rsidR="007A5B1D" w:rsidRDefault="007A5B1D">
      <w:pPr>
        <w:pStyle w:val="CommentText"/>
      </w:pPr>
      <w:r>
        <w:rPr>
          <w:rStyle w:val="CommentReference"/>
        </w:rPr>
        <w:annotationRef/>
      </w:r>
      <w:r>
        <w:t>explain</w:t>
      </w:r>
    </w:p>
  </w:comment>
  <w:comment w:id="556" w:author="Michael Maranda" w:date="2020-09-10T14:16:00Z" w:initials="MM">
    <w:p w14:paraId="5EE4908C" w14:textId="2CF3ACB5" w:rsidR="00952720" w:rsidRDefault="00952720">
      <w:pPr>
        <w:pStyle w:val="CommentText"/>
      </w:pPr>
      <w:r>
        <w:rPr>
          <w:rStyle w:val="CommentReference"/>
        </w:rPr>
        <w:annotationRef/>
      </w:r>
      <w:r>
        <w:rPr>
          <w:noProof/>
        </w:rPr>
        <w:t xml:space="preserve">Some where around here we might mention how destructive and cruel humans are. </w:t>
      </w:r>
    </w:p>
  </w:comment>
  <w:comment w:id="557" w:author="David White" w:date="2020-11-01T19:58:00Z" w:initials="DW">
    <w:p w14:paraId="0FB4B88A" w14:textId="68C85768" w:rsidR="007A5B1D" w:rsidRDefault="007A5B1D">
      <w:pPr>
        <w:pStyle w:val="CommentText"/>
      </w:pPr>
      <w:r>
        <w:rPr>
          <w:rStyle w:val="CommentReference"/>
        </w:rPr>
        <w:annotationRef/>
      </w:r>
      <w:r>
        <w:t>done</w:t>
      </w:r>
    </w:p>
  </w:comment>
  <w:comment w:id="558" w:author="Michael Maranda" w:date="2020-09-10T14:17:00Z" w:initials="MM">
    <w:p w14:paraId="154914B9" w14:textId="0E5D0C5D" w:rsidR="00952720" w:rsidRDefault="00952720">
      <w:pPr>
        <w:pStyle w:val="CommentText"/>
      </w:pPr>
      <w:r>
        <w:rPr>
          <w:rStyle w:val="CommentReference"/>
        </w:rPr>
        <w:annotationRef/>
      </w:r>
      <w:r>
        <w:rPr>
          <w:noProof/>
        </w:rPr>
        <w:t>Whose quote is this?</w:t>
      </w:r>
    </w:p>
  </w:comment>
  <w:comment w:id="559" w:author="David White" w:date="2020-09-13T23:57:00Z" w:initials="DW">
    <w:p w14:paraId="344B6B84" w14:textId="33AE53F3" w:rsidR="00952720" w:rsidRDefault="00952720">
      <w:pPr>
        <w:pStyle w:val="CommentText"/>
      </w:pPr>
      <w:r>
        <w:rPr>
          <w:rStyle w:val="CommentReference"/>
        </w:rPr>
        <w:annotationRef/>
      </w:r>
      <w:r>
        <w:t>Gladstone (n 80)</w:t>
      </w:r>
    </w:p>
  </w:comment>
  <w:comment w:id="561" w:author="Michael Maranda" w:date="2020-09-10T14:19:00Z" w:initials="MM">
    <w:p w14:paraId="5DB60F37" w14:textId="1B30756A" w:rsidR="00952720" w:rsidRDefault="00952720">
      <w:pPr>
        <w:pStyle w:val="CommentText"/>
      </w:pPr>
      <w:r>
        <w:rPr>
          <w:rStyle w:val="CommentReference"/>
        </w:rPr>
        <w:annotationRef/>
      </w:r>
      <w:r>
        <w:rPr>
          <w:noProof/>
        </w:rPr>
        <w:t>Why lay-led?</w:t>
      </w:r>
    </w:p>
  </w:comment>
  <w:comment w:id="566" w:author="Michael Maranda" w:date="2020-09-10T14:25:00Z" w:initials="MM">
    <w:p w14:paraId="0465D10C" w14:textId="6F92E09E" w:rsidR="00952720" w:rsidRDefault="00952720">
      <w:pPr>
        <w:pStyle w:val="CommentText"/>
      </w:pPr>
      <w:r>
        <w:rPr>
          <w:rStyle w:val="CommentReference"/>
        </w:rPr>
        <w:annotationRef/>
      </w:r>
      <w:r>
        <w:rPr>
          <w:noProof/>
        </w:rPr>
        <w:t>????</w:t>
      </w:r>
    </w:p>
  </w:comment>
  <w:comment w:id="567" w:author="David White" w:date="2020-09-13T23:55:00Z" w:initials="DW">
    <w:p w14:paraId="32EDBBCC" w14:textId="13AF5097" w:rsidR="00952720" w:rsidRDefault="00952720">
      <w:pPr>
        <w:pStyle w:val="CommentText"/>
      </w:pPr>
      <w:r>
        <w:rPr>
          <w:rStyle w:val="CommentReference"/>
        </w:rPr>
        <w:annotationRef/>
      </w:r>
      <w:r>
        <w:t>A technical term in philosophy</w:t>
      </w:r>
    </w:p>
  </w:comment>
  <w:comment w:id="575" w:author="Michael Maranda" w:date="2020-09-10T14:33:00Z" w:initials="MM">
    <w:p w14:paraId="689B5CA2" w14:textId="2A232C2A" w:rsidR="00952720" w:rsidRDefault="00952720">
      <w:pPr>
        <w:pStyle w:val="CommentText"/>
      </w:pPr>
      <w:r>
        <w:rPr>
          <w:rStyle w:val="CommentReference"/>
        </w:rPr>
        <w:annotationRef/>
      </w:r>
      <w:r>
        <w:rPr>
          <w:noProof/>
        </w:rPr>
        <w:t>What is meant by this?</w:t>
      </w:r>
    </w:p>
  </w:comment>
  <w:comment w:id="576" w:author="David White" w:date="2020-09-13T23:54:00Z" w:initials="DW">
    <w:p w14:paraId="2EDFF378" w14:textId="5FFCC4EC" w:rsidR="00952720" w:rsidRDefault="00952720">
      <w:pPr>
        <w:pStyle w:val="CommentText"/>
      </w:pPr>
      <w:r>
        <w:rPr>
          <w:rStyle w:val="CommentReference"/>
        </w:rPr>
        <w:annotationRef/>
      </w:r>
      <w:r>
        <w:t>Love is a passion, an affection; regard is a posture, an attitude</w:t>
      </w:r>
    </w:p>
  </w:comment>
  <w:comment w:id="577" w:author="Michael Maranda" w:date="2020-09-10T14:35:00Z" w:initials="MM">
    <w:p w14:paraId="3380EE17" w14:textId="128873DB" w:rsidR="00952720" w:rsidRDefault="00952720">
      <w:pPr>
        <w:pStyle w:val="CommentText"/>
      </w:pPr>
      <w:r>
        <w:rPr>
          <w:rStyle w:val="CommentReference"/>
        </w:rPr>
        <w:annotationRef/>
      </w:r>
      <w:r>
        <w:rPr>
          <w:noProof/>
        </w:rPr>
        <w:t>Indenting is a problem. There is inconsitency. I tried fixing some but I gave up.</w:t>
      </w:r>
    </w:p>
  </w:comment>
  <w:comment w:id="578" w:author="David White" w:date="2020-09-13T23:53:00Z" w:initials="DW">
    <w:p w14:paraId="122B1FA3" w14:textId="68E18609" w:rsidR="00952720" w:rsidRDefault="00952720">
      <w:pPr>
        <w:pStyle w:val="CommentText"/>
      </w:pPr>
      <w:r>
        <w:rPr>
          <w:rStyle w:val="CommentReference"/>
        </w:rPr>
        <w:annotationRef/>
      </w:r>
      <w:r>
        <w:t>I will not give up.</w:t>
      </w:r>
    </w:p>
  </w:comment>
  <w:comment w:id="585" w:author="Michael Maranda" w:date="2020-09-10T14:39:00Z" w:initials="MM">
    <w:p w14:paraId="4159A5BA" w14:textId="44320A66" w:rsidR="00952720" w:rsidRDefault="00952720">
      <w:pPr>
        <w:pStyle w:val="CommentText"/>
      </w:pPr>
      <w:r>
        <w:rPr>
          <w:rStyle w:val="CommentReference"/>
        </w:rPr>
        <w:annotationRef/>
      </w:r>
      <w:r>
        <w:rPr>
          <w:noProof/>
        </w:rPr>
        <w:t xml:space="preserve">The question is not yes or no. "What can we hope for" is the question. </w:t>
      </w:r>
    </w:p>
  </w:comment>
  <w:comment w:id="586" w:author="David White" w:date="2020-09-13T23:52:00Z" w:initials="DW">
    <w:p w14:paraId="7E7F5B57" w14:textId="40B245C3" w:rsidR="00952720" w:rsidRDefault="00952720">
      <w:pPr>
        <w:pStyle w:val="CommentText"/>
      </w:pPr>
      <w:r>
        <w:rPr>
          <w:rStyle w:val="CommentReference"/>
        </w:rPr>
        <w:annotationRef/>
      </w:r>
      <w:r>
        <w:t xml:space="preserve">Right, but the answer here is to the sub question, which does admit of yes or no </w:t>
      </w:r>
    </w:p>
  </w:comment>
  <w:comment w:id="592" w:author="Michael Maranda" w:date="2020-09-10T14:48:00Z" w:initials="MM">
    <w:p w14:paraId="746B7EAB" w14:textId="73C68963" w:rsidR="00952720" w:rsidRDefault="00952720">
      <w:pPr>
        <w:pStyle w:val="CommentText"/>
      </w:pPr>
      <w:r>
        <w:rPr>
          <w:rStyle w:val="CommentReference"/>
        </w:rPr>
        <w:annotationRef/>
      </w:r>
      <w:r>
        <w:rPr>
          <w:noProof/>
        </w:rPr>
        <w:t>Should it be mentioned that it is in the canon of the RC, Orthodox, and Oriental orthodox churches????</w:t>
      </w:r>
    </w:p>
  </w:comment>
  <w:comment w:id="596" w:author="Michael Maranda" w:date="2020-09-10T14:53:00Z" w:initials="MM">
    <w:p w14:paraId="402D39CE" w14:textId="633CDCBC" w:rsidR="00952720" w:rsidRDefault="00952720">
      <w:pPr>
        <w:pStyle w:val="CommentText"/>
      </w:pPr>
      <w:r>
        <w:rPr>
          <w:rStyle w:val="CommentReference"/>
        </w:rPr>
        <w:annotationRef/>
      </w:r>
      <w:r>
        <w:rPr>
          <w:noProof/>
        </w:rPr>
        <w:t>The whole communion?</w:t>
      </w:r>
    </w:p>
  </w:comment>
  <w:comment w:id="601" w:author="Michael Maranda" w:date="2020-09-10T14:58:00Z" w:initials="MM">
    <w:p w14:paraId="6BC10626" w14:textId="7CBC9974" w:rsidR="00952720" w:rsidRDefault="00952720">
      <w:pPr>
        <w:pStyle w:val="CommentText"/>
      </w:pPr>
      <w:r>
        <w:rPr>
          <w:rStyle w:val="CommentReference"/>
        </w:rPr>
        <w:annotationRef/>
      </w:r>
      <w:r>
        <w:rPr>
          <w:noProof/>
        </w:rPr>
        <w:t xml:space="preserve">We really need to add that this is a paternalistic approach which probably was necessary in Butler's day before wide spread democracy. Today we need to </w:t>
      </w:r>
      <w:r w:rsidRPr="007A5B1D">
        <w:rPr>
          <w:b/>
          <w:bCs/>
          <w:noProof/>
          <w:u w:val="single"/>
        </w:rPr>
        <w:t>empower the power</w:t>
      </w:r>
      <w:r>
        <w:rPr>
          <w:noProof/>
        </w:rPr>
        <w:t>, rather than to simply determine what is best for them.</w:t>
      </w:r>
    </w:p>
  </w:comment>
  <w:comment w:id="602" w:author="David White" w:date="2020-11-01T20:01:00Z" w:initials="DW">
    <w:p w14:paraId="68CE316E" w14:textId="16C892B5" w:rsidR="007A5B1D" w:rsidRDefault="007A5B1D">
      <w:pPr>
        <w:pStyle w:val="CommentText"/>
      </w:pPr>
      <w:r>
        <w:rPr>
          <w:rStyle w:val="CommentReference"/>
        </w:rPr>
        <w:annotationRef/>
      </w:r>
      <w:r w:rsidR="00F02125">
        <w:t xml:space="preserve">Providence is paternalistic? </w:t>
      </w:r>
      <w:proofErr w:type="gramStart"/>
      <w:r w:rsidR="00F02125">
        <w:t>There’s</w:t>
      </w:r>
      <w:proofErr w:type="gramEnd"/>
      <w:r w:rsidR="00F02125">
        <w:t xml:space="preserve"> a hoot, yet I have put it in for now at least.</w:t>
      </w:r>
    </w:p>
  </w:comment>
  <w:comment w:id="607" w:author="Michael Maranda" w:date="2020-09-10T15:19:00Z" w:initials="MM">
    <w:p w14:paraId="3C7E7FA5" w14:textId="00E4B423" w:rsidR="00952720" w:rsidRDefault="00952720">
      <w:pPr>
        <w:pStyle w:val="CommentText"/>
      </w:pPr>
      <w:r>
        <w:rPr>
          <w:rStyle w:val="CommentReference"/>
        </w:rPr>
        <w:annotationRef/>
      </w:r>
      <w:r>
        <w:rPr>
          <w:noProof/>
        </w:rPr>
        <w:t>Intro to quote.</w:t>
      </w:r>
    </w:p>
  </w:comment>
  <w:comment w:id="608" w:author="Michael Maranda" w:date="2020-09-10T15:35:00Z" w:initials="MM">
    <w:p w14:paraId="2E7DB899" w14:textId="7779E422" w:rsidR="00952720" w:rsidRDefault="00952720">
      <w:pPr>
        <w:pStyle w:val="CommentText"/>
      </w:pPr>
      <w:r>
        <w:rPr>
          <w:rStyle w:val="CommentReference"/>
        </w:rPr>
        <w:annotationRef/>
      </w:r>
      <w:r>
        <w:rPr>
          <w:noProof/>
        </w:rPr>
        <w:t>Again mention that paternilism was justified during his day.</w:t>
      </w:r>
    </w:p>
  </w:comment>
  <w:comment w:id="609" w:author="David White" w:date="2020-11-01T20:06:00Z" w:initials="DW">
    <w:p w14:paraId="3053A282" w14:textId="5192299B" w:rsidR="00F02125" w:rsidRDefault="00F02125">
      <w:pPr>
        <w:pStyle w:val="CommentText"/>
      </w:pPr>
      <w:r>
        <w:rPr>
          <w:rStyle w:val="CommentReference"/>
        </w:rPr>
        <w:annotationRef/>
      </w:r>
      <w:r>
        <w:t>??</w:t>
      </w:r>
    </w:p>
  </w:comment>
  <w:comment w:id="611" w:author="Michael Maranda" w:date="2020-09-10T15:53:00Z" w:initials="MM">
    <w:p w14:paraId="1D2E4338" w14:textId="032612FA" w:rsidR="00952720" w:rsidRDefault="00952720">
      <w:pPr>
        <w:pStyle w:val="CommentText"/>
      </w:pPr>
      <w:r>
        <w:rPr>
          <w:rStyle w:val="CommentReference"/>
        </w:rPr>
        <w:annotationRef/>
      </w:r>
      <w:r>
        <w:rPr>
          <w:noProof/>
        </w:rPr>
        <w:t>I think some place critical thinking, reading, and listening skills should be mentioned.</w:t>
      </w:r>
    </w:p>
  </w:comment>
  <w:comment w:id="615" w:author="Michael Maranda" w:date="2020-09-10T16:01:00Z" w:initials="MM">
    <w:p w14:paraId="3DE483AC" w14:textId="15803820" w:rsidR="00952720" w:rsidRDefault="00952720">
      <w:pPr>
        <w:pStyle w:val="CommentText"/>
      </w:pPr>
      <w:r>
        <w:rPr>
          <w:rStyle w:val="CommentReference"/>
        </w:rPr>
        <w:annotationRef/>
      </w:r>
      <w:r>
        <w:rPr>
          <w:noProof/>
        </w:rPr>
        <w:t>?</w:t>
      </w:r>
    </w:p>
  </w:comment>
  <w:comment w:id="621" w:author="Michael Maranda" w:date="2020-09-10T16:03:00Z" w:initials="MM">
    <w:p w14:paraId="64F99ABE" w14:textId="4DDA8321" w:rsidR="00952720" w:rsidRDefault="00952720">
      <w:pPr>
        <w:pStyle w:val="CommentText"/>
      </w:pPr>
      <w:r>
        <w:rPr>
          <w:rStyle w:val="CommentReference"/>
        </w:rPr>
        <w:annotationRef/>
      </w:r>
      <w:r>
        <w:rPr>
          <w:noProof/>
        </w:rPr>
        <w:t>Or so they thought???</w:t>
      </w:r>
    </w:p>
  </w:comment>
  <w:comment w:id="623" w:author="Michael Maranda" w:date="2020-09-10T16:05:00Z" w:initials="MM">
    <w:p w14:paraId="15F3CB6C" w14:textId="683871AB" w:rsidR="00952720" w:rsidRDefault="00952720">
      <w:pPr>
        <w:pStyle w:val="CommentText"/>
      </w:pPr>
      <w:r>
        <w:rPr>
          <w:rStyle w:val="CommentReference"/>
        </w:rPr>
        <w:annotationRef/>
      </w:r>
      <w:r>
        <w:rPr>
          <w:noProof/>
        </w:rPr>
        <w:t>This sounds more like a conclusion than a summary.</w:t>
      </w:r>
    </w:p>
  </w:comment>
  <w:comment w:id="624" w:author="David White" w:date="2020-11-01T20:09:00Z" w:initials="DW">
    <w:p w14:paraId="1AFF4CCB" w14:textId="2A7A5383" w:rsidR="00F02125" w:rsidRDefault="00F02125">
      <w:pPr>
        <w:pStyle w:val="CommentText"/>
      </w:pPr>
      <w:r>
        <w:rPr>
          <w:rStyle w:val="CommentReference"/>
        </w:rPr>
        <w:annotationRef/>
      </w:r>
      <w:r>
        <w:t>done</w:t>
      </w:r>
    </w:p>
  </w:comment>
  <w:comment w:id="628" w:author="Michael Maranda" w:date="2020-09-10T16:22:00Z" w:initials="MM">
    <w:p w14:paraId="4B475F41" w14:textId="47317EE0" w:rsidR="00952720" w:rsidRDefault="00952720">
      <w:pPr>
        <w:pStyle w:val="CommentText"/>
      </w:pPr>
      <w:r>
        <w:rPr>
          <w:rStyle w:val="CommentReference"/>
        </w:rPr>
        <w:annotationRef/>
      </w:r>
      <w:r>
        <w:rPr>
          <w:noProof/>
        </w:rPr>
        <w:t>?</w:t>
      </w:r>
    </w:p>
  </w:comment>
  <w:comment w:id="630" w:author="Michael Maranda" w:date="2020-09-10T16:25:00Z" w:initials="MM">
    <w:p w14:paraId="3BE14359" w14:textId="3EABE5B9" w:rsidR="00952720" w:rsidRDefault="00952720">
      <w:pPr>
        <w:pStyle w:val="CommentText"/>
      </w:pPr>
      <w:r>
        <w:rPr>
          <w:rStyle w:val="CommentReference"/>
        </w:rPr>
        <w:annotationRef/>
      </w:r>
      <w:r>
        <w:rPr>
          <w:noProof/>
        </w:rPr>
        <w:t>Needs an intro and no citation.</w:t>
      </w:r>
    </w:p>
  </w:comment>
  <w:comment w:id="631" w:author="David White" w:date="2020-11-01T20:15:00Z" w:initials="DW">
    <w:p w14:paraId="3AF5E65A" w14:textId="7FBCCFCC" w:rsidR="00133DA7" w:rsidRDefault="00133DA7">
      <w:pPr>
        <w:pStyle w:val="CommentText"/>
      </w:pPr>
      <w:r>
        <w:rPr>
          <w:rStyle w:val="CommentReference"/>
        </w:rPr>
        <w:annotationRef/>
      </w:r>
      <w:r>
        <w:t>Bold is the intro, and of course it needs a citation, as provided.</w:t>
      </w:r>
    </w:p>
  </w:comment>
  <w:comment w:id="635" w:author="Michael Maranda" w:date="2020-09-10T16:34:00Z" w:initials="MM">
    <w:p w14:paraId="2B6F2901" w14:textId="52438D72" w:rsidR="00952720" w:rsidRDefault="00952720">
      <w:pPr>
        <w:pStyle w:val="CommentText"/>
      </w:pPr>
      <w:r>
        <w:rPr>
          <w:rStyle w:val="CommentReference"/>
        </w:rPr>
        <w:annotationRef/>
      </w:r>
      <w:r>
        <w:rPr>
          <w:noProof/>
        </w:rPr>
        <w:t>More to the title.</w:t>
      </w:r>
    </w:p>
  </w:comment>
  <w:comment w:id="646" w:author="Michael Maranda" w:date="2020-09-10T16:36:00Z" w:initials="MM">
    <w:p w14:paraId="63DA4B1E" w14:textId="43FF74DB" w:rsidR="00952720" w:rsidRDefault="00952720">
      <w:pPr>
        <w:pStyle w:val="CommentText"/>
      </w:pPr>
      <w:r>
        <w:rPr>
          <w:rStyle w:val="CommentReference"/>
        </w:rPr>
        <w:annotationRef/>
      </w:r>
      <w:r>
        <w:rPr>
          <w:noProof/>
        </w:rPr>
        <w:t xml:space="preserve">I think it would be to just make these statements and no direct quote and add B's perspective. </w:t>
      </w:r>
    </w:p>
  </w:comment>
  <w:comment w:id="651" w:author="Michael Maranda" w:date="2020-09-19T21:43:00Z" w:initials="MM">
    <w:p w14:paraId="160FAD65" w14:textId="7594E780" w:rsidR="00952720" w:rsidRDefault="00952720">
      <w:pPr>
        <w:pStyle w:val="CommentText"/>
      </w:pPr>
      <w:r>
        <w:rPr>
          <w:rStyle w:val="CommentReference"/>
        </w:rPr>
        <w:annotationRef/>
      </w:r>
      <w:r>
        <w:rPr>
          <w:noProof/>
        </w:rPr>
        <w:t xml:space="preserve">Just a little more explanation. Also mention that there is nothing in the Bible that states animals do not have an afterlife. </w:t>
      </w:r>
    </w:p>
  </w:comment>
  <w:comment w:id="664" w:author="Michael Maranda" w:date="2020-09-19T21:47:00Z" w:initials="MM">
    <w:p w14:paraId="01417DC0" w14:textId="3A42C1B7" w:rsidR="00952720" w:rsidRDefault="00952720">
      <w:pPr>
        <w:pStyle w:val="CommentText"/>
      </w:pPr>
      <w:r>
        <w:rPr>
          <w:rStyle w:val="CommentReference"/>
        </w:rPr>
        <w:annotationRef/>
      </w:r>
      <w:r>
        <w:rPr>
          <w:noProof/>
        </w:rPr>
        <w:t>This shouldn't be indented.</w:t>
      </w:r>
    </w:p>
  </w:comment>
  <w:comment w:id="667" w:author="Michael Maranda" w:date="2020-09-10T16:39:00Z" w:initials="MM">
    <w:p w14:paraId="6B04045A" w14:textId="3862FB15" w:rsidR="00952720" w:rsidRDefault="00952720">
      <w:pPr>
        <w:pStyle w:val="CommentText"/>
      </w:pPr>
      <w:r>
        <w:rPr>
          <w:rStyle w:val="CommentReference"/>
        </w:rPr>
        <w:annotationRef/>
      </w:r>
      <w:r>
        <w:rPr>
          <w:noProof/>
        </w:rPr>
        <w:t>This needs and intro and summary.</w:t>
      </w:r>
    </w:p>
  </w:comment>
  <w:comment w:id="670" w:author="Michael Maranda" w:date="2020-09-10T16:42:00Z" w:initials="MM">
    <w:p w14:paraId="3B04B56E" w14:textId="71832D20" w:rsidR="00952720" w:rsidRDefault="00952720">
      <w:pPr>
        <w:pStyle w:val="CommentText"/>
      </w:pPr>
      <w:r>
        <w:rPr>
          <w:rStyle w:val="CommentReference"/>
        </w:rPr>
        <w:annotationRef/>
      </w:r>
      <w:r>
        <w:rPr>
          <w:noProof/>
        </w:rPr>
        <w:t>We need to mention that he voted against Catholic emancipation.</w:t>
      </w:r>
    </w:p>
  </w:comment>
  <w:comment w:id="671" w:author="David White" w:date="2020-09-12T15:25:00Z" w:initials="DW">
    <w:p w14:paraId="186CE637" w14:textId="6AAA7C55" w:rsidR="00952720" w:rsidRDefault="00952720">
      <w:pPr>
        <w:pStyle w:val="CommentText"/>
      </w:pPr>
      <w:r>
        <w:rPr>
          <w:rStyle w:val="CommentReference"/>
        </w:rPr>
        <w:annotationRef/>
      </w:r>
      <w:r>
        <w:t>OK</w:t>
      </w:r>
    </w:p>
  </w:comment>
  <w:comment w:id="674" w:author="Michael Maranda" w:date="2020-09-19T21:49:00Z" w:initials="MM">
    <w:p w14:paraId="6A6642D6" w14:textId="4DD0F1C6" w:rsidR="00952720" w:rsidRDefault="00952720">
      <w:pPr>
        <w:pStyle w:val="CommentText"/>
      </w:pPr>
      <w:r>
        <w:rPr>
          <w:rStyle w:val="CommentReference"/>
        </w:rPr>
        <w:annotationRef/>
      </w:r>
      <w:r>
        <w:rPr>
          <w:noProof/>
        </w:rPr>
        <w:t>This needs a heading.</w:t>
      </w:r>
    </w:p>
  </w:comment>
  <w:comment w:id="679" w:author="Michael Maranda" w:date="2020-09-10T16:41:00Z" w:initials="MM">
    <w:p w14:paraId="7620CA9F" w14:textId="3E16C09D" w:rsidR="00952720" w:rsidRDefault="00952720">
      <w:pPr>
        <w:pStyle w:val="CommentText"/>
      </w:pPr>
      <w:r>
        <w:rPr>
          <w:rStyle w:val="CommentReference"/>
        </w:rPr>
        <w:annotationRef/>
      </w:r>
      <w:r>
        <w:rPr>
          <w:noProof/>
        </w:rPr>
        <w:t xml:space="preserve">What does this have to do with the Chinese. </w:t>
      </w:r>
    </w:p>
  </w:comment>
  <w:comment w:id="680" w:author="David White" w:date="2020-09-12T15:24:00Z" w:initials="DW">
    <w:p w14:paraId="63D9DBBB" w14:textId="39F8CA12" w:rsidR="00952720" w:rsidRDefault="00952720">
      <w:pPr>
        <w:pStyle w:val="CommentText"/>
      </w:pPr>
      <w:r>
        <w:rPr>
          <w:rStyle w:val="CommentReference"/>
        </w:rPr>
        <w:annotationRef/>
      </w:r>
      <w:r>
        <w:t>You had me delete what had to do with the Chinese since it was what they said about Butler and not what Butler said about them.</w:t>
      </w:r>
    </w:p>
  </w:comment>
  <w:comment w:id="687" w:author="Michael Maranda" w:date="2020-09-10T18:14:00Z" w:initials="MM">
    <w:p w14:paraId="60A3C0FD" w14:textId="62D4DBF6" w:rsidR="00952720" w:rsidRDefault="00952720">
      <w:pPr>
        <w:pStyle w:val="CommentText"/>
      </w:pPr>
      <w:r>
        <w:rPr>
          <w:rStyle w:val="CommentReference"/>
        </w:rPr>
        <w:annotationRef/>
      </w:r>
      <w:r>
        <w:rPr>
          <w:noProof/>
        </w:rPr>
        <w:t>Mention that England during Butler's time had a virtual monoply on the slave trade. It was the basis for the wealth of the UK. Also, the British unlike the French, Spanish, and Portugese did not baptise their slaves. Although these countries also treated their slaves harshly their were still members of the community unlike the British slaves.</w:t>
      </w:r>
    </w:p>
  </w:comment>
  <w:comment w:id="688" w:author="David White" w:date="2020-09-12T15:31:00Z" w:initials="DW">
    <w:p w14:paraId="26230F4A" w14:textId="29635B4E" w:rsidR="00952720" w:rsidRDefault="00952720">
      <w:pPr>
        <w:pStyle w:val="CommentText"/>
      </w:pPr>
      <w:r>
        <w:rPr>
          <w:rStyle w:val="CommentReference"/>
        </w:rPr>
        <w:annotationRef/>
      </w:r>
      <w:r>
        <w:t xml:space="preserve">Are you sure? </w:t>
      </w:r>
      <w:hyperlink r:id="rId1" w:history="1">
        <w:r w:rsidRPr="00B72E2A">
          <w:rPr>
            <w:rStyle w:val="Hyperlink"/>
          </w:rPr>
          <w:t>https://www.york.ac.uk/borthwick/holdings/guides/research-guides/race/black-baptisms/</w:t>
        </w:r>
      </w:hyperlink>
    </w:p>
    <w:p w14:paraId="235E1D24" w14:textId="73B29C4C" w:rsidR="00952720" w:rsidRDefault="00952720">
      <w:pPr>
        <w:pStyle w:val="CommentText"/>
      </w:pPr>
    </w:p>
  </w:comment>
  <w:comment w:id="695" w:author="Michael Maranda" w:date="2020-09-10T18:22:00Z" w:initials="MM">
    <w:p w14:paraId="09D31F10" w14:textId="7BF85715" w:rsidR="00952720" w:rsidRDefault="00952720">
      <w:pPr>
        <w:pStyle w:val="CommentText"/>
      </w:pPr>
      <w:r>
        <w:rPr>
          <w:rStyle w:val="CommentReference"/>
        </w:rPr>
        <w:annotationRef/>
      </w:r>
      <w:r>
        <w:rPr>
          <w:noProof/>
        </w:rPr>
        <w:t>Is this really the summary.</w:t>
      </w:r>
    </w:p>
  </w:comment>
  <w:comment w:id="696" w:author="David White" w:date="2020-11-01T20:24:00Z" w:initials="DW">
    <w:p w14:paraId="1926E1F6" w14:textId="5CA4EE40" w:rsidR="0045776A" w:rsidRDefault="0045776A">
      <w:pPr>
        <w:pStyle w:val="CommentText"/>
      </w:pPr>
      <w:r>
        <w:rPr>
          <w:rStyle w:val="CommentReference"/>
        </w:rPr>
        <w:annotationRef/>
      </w:r>
      <w:r>
        <w:t>What more would you have me add?</w:t>
      </w:r>
    </w:p>
  </w:comment>
  <w:comment w:id="704" w:author="Michael Maranda" w:date="2020-09-10T18:25:00Z" w:initials="MM">
    <w:p w14:paraId="59C5B7CA" w14:textId="72592E90" w:rsidR="00952720" w:rsidRDefault="00952720">
      <w:pPr>
        <w:pStyle w:val="CommentText"/>
      </w:pPr>
      <w:r>
        <w:rPr>
          <w:rStyle w:val="CommentReference"/>
        </w:rPr>
        <w:annotationRef/>
      </w:r>
      <w:r>
        <w:rPr>
          <w:noProof/>
        </w:rPr>
        <w:t>Here is a chance to mention the similairities and differences between  B and Freud.</w:t>
      </w:r>
    </w:p>
  </w:comment>
  <w:comment w:id="705" w:author="David White" w:date="2020-09-12T16:06:00Z" w:initials="DW">
    <w:p w14:paraId="3C4AB16C" w14:textId="77777777" w:rsidR="00952720" w:rsidRDefault="00952720">
      <w:pPr>
        <w:pStyle w:val="CommentText"/>
      </w:pPr>
      <w:r>
        <w:rPr>
          <w:rStyle w:val="CommentReference"/>
        </w:rPr>
        <w:annotationRef/>
      </w:r>
      <w:r>
        <w:t>Will do</w:t>
      </w:r>
    </w:p>
    <w:p w14:paraId="53838B90" w14:textId="482E8900" w:rsidR="00952720" w:rsidRDefault="00952720">
      <w:pPr>
        <w:pStyle w:val="CommentText"/>
      </w:pPr>
    </w:p>
  </w:comment>
  <w:comment w:id="707" w:author="Michael Maranda" w:date="2020-09-10T18:28:00Z" w:initials="MM">
    <w:p w14:paraId="3F717508" w14:textId="43086E81" w:rsidR="00952720" w:rsidRDefault="00952720">
      <w:pPr>
        <w:pStyle w:val="CommentText"/>
      </w:pPr>
      <w:r>
        <w:rPr>
          <w:rStyle w:val="CommentReference"/>
        </w:rPr>
        <w:annotationRef/>
      </w:r>
      <w:r>
        <w:rPr>
          <w:noProof/>
        </w:rPr>
        <w:t>How about an example?</w:t>
      </w:r>
    </w:p>
  </w:comment>
  <w:comment w:id="708" w:author="David White" w:date="2020-09-12T16:06:00Z" w:initials="DW">
    <w:p w14:paraId="3583C835" w14:textId="2F6F14F3" w:rsidR="00952720" w:rsidRDefault="00952720">
      <w:pPr>
        <w:pStyle w:val="CommentText"/>
      </w:pPr>
      <w:r>
        <w:rPr>
          <w:rStyle w:val="CommentReference"/>
        </w:rPr>
        <w:annotationRef/>
      </w:r>
      <w:r>
        <w:t>That is the example. Delete.</w:t>
      </w:r>
    </w:p>
  </w:comment>
  <w:comment w:id="712" w:author="Michael Maranda" w:date="2020-09-10T18:59:00Z" w:initials="MM">
    <w:p w14:paraId="13BEA9B6" w14:textId="653D9E42" w:rsidR="00952720" w:rsidRDefault="00952720">
      <w:pPr>
        <w:pStyle w:val="CommentText"/>
      </w:pPr>
      <w:r>
        <w:rPr>
          <w:rStyle w:val="CommentReference"/>
        </w:rPr>
        <w:annotationRef/>
      </w:r>
      <w:r>
        <w:rPr>
          <w:noProof/>
        </w:rPr>
        <w:t>Mention Cognitve therapy here in a footnote or some place in the text.</w:t>
      </w:r>
    </w:p>
  </w:comment>
  <w:comment w:id="713" w:author="David White" w:date="2020-11-01T20:25:00Z" w:initials="DW">
    <w:p w14:paraId="3E54E358" w14:textId="5A9EE547" w:rsidR="0045776A" w:rsidRDefault="0045776A">
      <w:pPr>
        <w:pStyle w:val="CommentText"/>
      </w:pPr>
      <w:r>
        <w:rPr>
          <w:rStyle w:val="CommentReference"/>
        </w:rPr>
        <w:annotationRef/>
      </w:r>
      <w:r>
        <w:t xml:space="preserve">Ok, but it is generally a bad idea to link the perennial with the ephemeral. </w:t>
      </w:r>
    </w:p>
  </w:comment>
  <w:comment w:id="714" w:author="Michael Maranda" w:date="2020-09-10T19:03:00Z" w:initials="MM">
    <w:p w14:paraId="78B2E229" w14:textId="66FA0BD0" w:rsidR="00952720" w:rsidRDefault="00952720">
      <w:pPr>
        <w:pStyle w:val="CommentText"/>
      </w:pPr>
      <w:r>
        <w:rPr>
          <w:rStyle w:val="CommentReference"/>
        </w:rPr>
        <w:annotationRef/>
      </w:r>
      <w:r>
        <w:rPr>
          <w:noProof/>
        </w:rPr>
        <w:t>Explain.</w:t>
      </w:r>
    </w:p>
  </w:comment>
  <w:comment w:id="715" w:author="Michael Maranda" w:date="2020-09-10T19:07:00Z" w:initials="MM">
    <w:p w14:paraId="5BAE9FE9" w14:textId="444DE6E4" w:rsidR="00952720" w:rsidRDefault="00952720">
      <w:pPr>
        <w:pStyle w:val="CommentText"/>
      </w:pPr>
      <w:r>
        <w:rPr>
          <w:rStyle w:val="CommentReference"/>
        </w:rPr>
        <w:annotationRef/>
      </w:r>
      <w:r>
        <w:rPr>
          <w:noProof/>
        </w:rPr>
        <w:t>The content of this chapter does not correspond to its title?????</w:t>
      </w:r>
    </w:p>
  </w:comment>
  <w:comment w:id="716" w:author="David White" w:date="2020-11-01T20:27:00Z" w:initials="DW">
    <w:p w14:paraId="6E037114" w14:textId="74A9557E" w:rsidR="0045776A" w:rsidRDefault="0045776A">
      <w:pPr>
        <w:pStyle w:val="CommentText"/>
      </w:pPr>
      <w:r>
        <w:rPr>
          <w:rStyle w:val="CommentReference"/>
        </w:rPr>
        <w:annotationRef/>
      </w:r>
      <w:r>
        <w:t>How so</w:t>
      </w:r>
    </w:p>
  </w:comment>
  <w:comment w:id="717" w:author="Michael Maranda" w:date="2020-09-10T19:14:00Z" w:initials="MM">
    <w:p w14:paraId="2F3F5952" w14:textId="654D53FB" w:rsidR="00952720" w:rsidRDefault="00952720">
      <w:pPr>
        <w:pStyle w:val="CommentText"/>
      </w:pPr>
      <w:r>
        <w:rPr>
          <w:rStyle w:val="CommentReference"/>
        </w:rPr>
        <w:annotationRef/>
      </w:r>
      <w:r>
        <w:rPr>
          <w:noProof/>
        </w:rPr>
        <w:t>I think that the American and French Ds. Also he seems to presume an organized movement rather than an intellectual trend. It also pressumes that B was only writing to Englishmen.</w:t>
      </w:r>
    </w:p>
  </w:comment>
  <w:comment w:id="720" w:author="Michael Maranda" w:date="2020-09-10T19:18:00Z" w:initials="MM">
    <w:p w14:paraId="63A49FB4" w14:textId="23D52B64" w:rsidR="00952720" w:rsidRDefault="00952720">
      <w:pPr>
        <w:pStyle w:val="CommentText"/>
      </w:pPr>
      <w:r>
        <w:rPr>
          <w:rStyle w:val="CommentReference"/>
        </w:rPr>
        <w:annotationRef/>
      </w:r>
      <w:r>
        <w:rPr>
          <w:noProof/>
        </w:rPr>
        <w:t>Mention the serenity prayer.</w:t>
      </w:r>
    </w:p>
  </w:comment>
  <w:comment w:id="736" w:author="David White" w:date="2020-09-12T14:34:00Z" w:initials="DW">
    <w:p w14:paraId="73BC76D0" w14:textId="57112B1C" w:rsidR="00952720" w:rsidRDefault="00952720">
      <w:pPr>
        <w:pStyle w:val="CommentText"/>
      </w:pPr>
      <w:r>
        <w:rPr>
          <w:rStyle w:val="CommentReference"/>
        </w:rPr>
        <w:annotationRef/>
      </w:r>
      <w:r>
        <w:t>This sentence does NOT refer to Butler.</w:t>
      </w:r>
    </w:p>
  </w:comment>
  <w:comment w:id="741" w:author="Michael Maranda" w:date="2020-09-10T19:24:00Z" w:initials="MM">
    <w:p w14:paraId="215D37EC" w14:textId="78C44624" w:rsidR="00952720" w:rsidRDefault="00952720">
      <w:pPr>
        <w:pStyle w:val="CommentText"/>
      </w:pPr>
      <w:r>
        <w:rPr>
          <w:rStyle w:val="CommentReference"/>
        </w:rPr>
        <w:annotationRef/>
      </w:r>
      <w:r>
        <w:rPr>
          <w:noProof/>
        </w:rPr>
        <w:t>This need some justification.</w:t>
      </w:r>
    </w:p>
  </w:comment>
  <w:comment w:id="742" w:author="David White" w:date="2020-09-12T14:37:00Z" w:initials="DW">
    <w:p w14:paraId="48AFADDC" w14:textId="7F2EFB21" w:rsidR="00952720" w:rsidRDefault="00952720">
      <w:pPr>
        <w:pStyle w:val="CommentText"/>
      </w:pPr>
      <w:r>
        <w:rPr>
          <w:rStyle w:val="CommentReference"/>
        </w:rPr>
        <w:annotationRef/>
      </w:r>
      <w:r>
        <w:t>What sort of justification? The whole paragraph is tautological. Since God is good and omnipotent God would only create a world with a moral economy in which the good are rewarded and the bad are punished. Since there is a moral economy created by a good and powerful deity, we can be confident that if we are with the program we will get a good outcome.</w:t>
      </w:r>
    </w:p>
  </w:comment>
  <w:comment w:id="745" w:author="Michael Maranda" w:date="2020-09-10T19:25:00Z" w:initials="MM">
    <w:p w14:paraId="2D482488" w14:textId="756CEB6C" w:rsidR="00952720" w:rsidRDefault="00952720">
      <w:pPr>
        <w:pStyle w:val="CommentText"/>
      </w:pPr>
      <w:r>
        <w:rPr>
          <w:rStyle w:val="CommentReference"/>
        </w:rPr>
        <w:annotationRef/>
      </w:r>
      <w:r>
        <w:rPr>
          <w:noProof/>
        </w:rPr>
        <w:t>Insteadd of sociopaths we could put in social darwinists.</w:t>
      </w:r>
    </w:p>
  </w:comment>
  <w:comment w:id="762" w:author="Michael Maranda" w:date="2020-09-10T19:36:00Z" w:initials="MM">
    <w:p w14:paraId="43E0ECF9" w14:textId="1C89DD66" w:rsidR="00952720" w:rsidRDefault="00952720">
      <w:pPr>
        <w:pStyle w:val="CommentText"/>
      </w:pPr>
      <w:r>
        <w:rPr>
          <w:rStyle w:val="CommentReference"/>
        </w:rPr>
        <w:annotationRef/>
      </w:r>
      <w:r>
        <w:rPr>
          <w:noProof/>
        </w:rPr>
        <w:t>Why  is this here?  There needs some introduction.</w:t>
      </w:r>
    </w:p>
  </w:comment>
  <w:comment w:id="763" w:author="David White" w:date="2020-09-12T12:37:00Z" w:initials="DW">
    <w:p w14:paraId="3A2C55E3" w14:textId="46CB78DF" w:rsidR="00952720" w:rsidRDefault="00952720">
      <w:pPr>
        <w:pStyle w:val="CommentText"/>
      </w:pPr>
      <w:r>
        <w:rPr>
          <w:rStyle w:val="CommentReference"/>
        </w:rPr>
        <w:annotationRef/>
      </w:r>
      <w:r>
        <w:t xml:space="preserve">These are notes for a discussion of “Butler for today.” They are not part of the MS and should be deleted. </w:t>
      </w:r>
    </w:p>
  </w:comment>
  <w:comment w:id="778" w:author="Michael Maranda" w:date="2020-09-10T19:38:00Z" w:initials="MM">
    <w:p w14:paraId="4687864F" w14:textId="42F74789" w:rsidR="00952720" w:rsidRDefault="00952720">
      <w:pPr>
        <w:pStyle w:val="CommentText"/>
      </w:pPr>
      <w:r>
        <w:rPr>
          <w:rStyle w:val="CommentReference"/>
        </w:rPr>
        <w:annotationRef/>
      </w:r>
      <w:r>
        <w:rPr>
          <w:noProof/>
        </w:rPr>
        <w:t>I am not sure what is the intent of this chapter. I would rather see something positive--a call to extend B' ideass. Some discussion of Butler for today.</w:t>
      </w:r>
    </w:p>
  </w:comment>
  <w:comment w:id="783" w:author="Michael Maranda" w:date="2020-09-10T19:41:00Z" w:initials="MM">
    <w:p w14:paraId="56CBFD57" w14:textId="6044E277" w:rsidR="00952720" w:rsidRDefault="00952720">
      <w:pPr>
        <w:pStyle w:val="CommentText"/>
      </w:pPr>
      <w:r>
        <w:rPr>
          <w:rStyle w:val="CommentReference"/>
        </w:rPr>
        <w:annotationRef/>
      </w:r>
      <w:r>
        <w:rPr>
          <w:noProof/>
        </w:rPr>
        <w:t>Drives?</w:t>
      </w:r>
    </w:p>
  </w:comment>
  <w:comment w:id="784" w:author="Michael Maranda" w:date="2020-09-10T19:43:00Z" w:initials="MM">
    <w:p w14:paraId="7215C08A" w14:textId="4973456B" w:rsidR="00952720" w:rsidRDefault="00952720">
      <w:pPr>
        <w:pStyle w:val="CommentText"/>
      </w:pPr>
      <w:r>
        <w:rPr>
          <w:rStyle w:val="CommentReference"/>
        </w:rPr>
        <w:annotationRef/>
      </w:r>
      <w:r>
        <w:rPr>
          <w:noProof/>
        </w:rPr>
        <w:t>This is open  to debate. If you mean from B's perspective then yes. But it needs to be stated.</w:t>
      </w:r>
    </w:p>
  </w:comment>
  <w:comment w:id="785" w:author="Michael Maranda" w:date="2020-09-10T19:44:00Z" w:initials="MM">
    <w:p w14:paraId="305E3105" w14:textId="6266451F" w:rsidR="00952720" w:rsidRDefault="00952720">
      <w:pPr>
        <w:pStyle w:val="CommentText"/>
      </w:pPr>
      <w:r>
        <w:rPr>
          <w:rStyle w:val="CommentReference"/>
        </w:rPr>
        <w:annotationRef/>
      </w:r>
      <w:r>
        <w:rPr>
          <w:noProof/>
        </w:rPr>
        <w:t>Remove brakets.</w:t>
      </w:r>
    </w:p>
  </w:comment>
  <w:comment w:id="786" w:author="David White" w:date="2020-11-01T20:31:00Z" w:initials="DW">
    <w:p w14:paraId="620F1856" w14:textId="18A87472" w:rsidR="0045776A" w:rsidRDefault="0045776A">
      <w:pPr>
        <w:pStyle w:val="CommentText"/>
      </w:pPr>
      <w:r>
        <w:rPr>
          <w:rStyle w:val="CommentReference"/>
        </w:rPr>
        <w:annotationRef/>
      </w:r>
      <w:r>
        <w:t>You are kidding? The glossary defines terms as used by Butler. Butler nowhere uses the word ‘deism’.</w:t>
      </w:r>
    </w:p>
  </w:comment>
  <w:comment w:id="788" w:author="Michael Maranda" w:date="2020-09-10T19:46:00Z" w:initials="MM">
    <w:p w14:paraId="2AFEF610" w14:textId="3F9E0CD7" w:rsidR="00952720" w:rsidRDefault="00952720">
      <w:pPr>
        <w:pStyle w:val="CommentText"/>
      </w:pPr>
      <w:r>
        <w:rPr>
          <w:rStyle w:val="CommentReference"/>
        </w:rPr>
        <w:annotationRef/>
      </w:r>
      <w:r>
        <w:rPr>
          <w:noProof/>
        </w:rPr>
        <w:t>is this a quote?</w:t>
      </w:r>
    </w:p>
  </w:comment>
  <w:comment w:id="789" w:author="Michael Maranda" w:date="2020-09-10T19:47:00Z" w:initials="MM">
    <w:p w14:paraId="11E58652" w14:textId="2B8542EF" w:rsidR="00952720" w:rsidRDefault="00952720">
      <w:pPr>
        <w:pStyle w:val="CommentText"/>
      </w:pPr>
      <w:r>
        <w:rPr>
          <w:rStyle w:val="CommentReference"/>
        </w:rPr>
        <w:annotationRef/>
      </w:r>
      <w:r>
        <w:rPr>
          <w:noProof/>
        </w:rPr>
        <w:t>short-term and long-term</w:t>
      </w:r>
    </w:p>
  </w:comment>
  <w:comment w:id="790" w:author="Michael Maranda" w:date="2020-09-10T19:49:00Z" w:initials="MM">
    <w:p w14:paraId="22580894" w14:textId="47930F77" w:rsidR="00952720" w:rsidRDefault="00952720">
      <w:pPr>
        <w:pStyle w:val="CommentText"/>
      </w:pPr>
      <w:r>
        <w:rPr>
          <w:rStyle w:val="CommentReference"/>
        </w:rPr>
        <w:annotationRef/>
      </w:r>
      <w:r>
        <w:rPr>
          <w:noProof/>
        </w:rPr>
        <w:t>The format is not uniform. Should we use B's quotes without any explanation?</w:t>
      </w:r>
    </w:p>
  </w:comment>
  <w:comment w:id="791" w:author="David White" w:date="2020-11-01T20:33:00Z" w:initials="DW">
    <w:p w14:paraId="5BDD3271" w14:textId="1F2F9084" w:rsidR="004534C8" w:rsidRDefault="004534C8">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C6D671" w15:done="0"/>
  <w15:commentEx w15:paraId="73B706B0" w15:done="0"/>
  <w15:commentEx w15:paraId="6F64C62B" w15:done="0"/>
  <w15:commentEx w15:paraId="564446F2" w15:done="0"/>
  <w15:commentEx w15:paraId="495C0543" w15:done="0"/>
  <w15:commentEx w15:paraId="3F949CB8" w15:paraIdParent="495C0543" w15:done="0"/>
  <w15:commentEx w15:paraId="67A5036E" w15:done="0"/>
  <w15:commentEx w15:paraId="080858B8" w15:paraIdParent="67A5036E" w15:done="0"/>
  <w15:commentEx w15:paraId="65A095D5" w15:done="0"/>
  <w15:commentEx w15:paraId="3616E14F" w15:done="0"/>
  <w15:commentEx w15:paraId="2373F155" w15:done="0"/>
  <w15:commentEx w15:paraId="01163EE7" w15:done="0"/>
  <w15:commentEx w15:paraId="20A11B1D" w15:paraIdParent="01163EE7" w15:done="0"/>
  <w15:commentEx w15:paraId="1885E3FE" w15:done="0"/>
  <w15:commentEx w15:paraId="1BF6F49F" w15:done="0"/>
  <w15:commentEx w15:paraId="0CF650C0" w15:done="0"/>
  <w15:commentEx w15:paraId="4F8F0555" w15:done="0"/>
  <w15:commentEx w15:paraId="2BA2617E" w15:done="0"/>
  <w15:commentEx w15:paraId="152E0F85" w15:paraIdParent="2BA2617E" w15:done="0"/>
  <w15:commentEx w15:paraId="4929F457" w15:done="0"/>
  <w15:commentEx w15:paraId="4768C9C6" w15:done="0"/>
  <w15:commentEx w15:paraId="187233E7" w15:done="0"/>
  <w15:commentEx w15:paraId="55CD8FF7" w15:done="0"/>
  <w15:commentEx w15:paraId="079E4581" w15:done="0"/>
  <w15:commentEx w15:paraId="5BBE3FFB" w15:paraIdParent="079E4581" w15:done="0"/>
  <w15:commentEx w15:paraId="18D12D53" w15:done="0"/>
  <w15:commentEx w15:paraId="67F59B8F" w15:done="0"/>
  <w15:commentEx w15:paraId="7DF14B56" w15:done="0"/>
  <w15:commentEx w15:paraId="3EAACF77" w15:done="0"/>
  <w15:commentEx w15:paraId="66E623BE" w15:paraIdParent="3EAACF77" w15:done="0"/>
  <w15:commentEx w15:paraId="31977FCA" w15:done="0"/>
  <w15:commentEx w15:paraId="3DDF1458" w15:done="0"/>
  <w15:commentEx w15:paraId="0B5A4E0A" w15:paraIdParent="3DDF1458" w15:done="0"/>
  <w15:commentEx w15:paraId="5B1DBA80" w15:done="0"/>
  <w15:commentEx w15:paraId="61827943" w15:paraIdParent="5B1DBA80" w15:done="0"/>
  <w15:commentEx w15:paraId="1E46C8F2" w15:done="0"/>
  <w15:commentEx w15:paraId="659277FA" w15:done="0"/>
  <w15:commentEx w15:paraId="6D4379C0" w15:done="0"/>
  <w15:commentEx w15:paraId="50E58DB5" w15:done="0"/>
  <w15:commentEx w15:paraId="354227DA" w15:done="0"/>
  <w15:commentEx w15:paraId="72FAC2EE" w15:done="0"/>
  <w15:commentEx w15:paraId="0D2F20CB" w15:paraIdParent="72FAC2EE" w15:done="0"/>
  <w15:commentEx w15:paraId="0FFCDCFA" w15:done="0"/>
  <w15:commentEx w15:paraId="5D116572" w15:paraIdParent="0FFCDCFA" w15:done="0"/>
  <w15:commentEx w15:paraId="5E4C2AAA" w15:done="0"/>
  <w15:commentEx w15:paraId="5A538E79" w15:paraIdParent="5E4C2AAA" w15:done="0"/>
  <w15:commentEx w15:paraId="3B78D2A3" w15:done="0"/>
  <w15:commentEx w15:paraId="7DF1CC30" w15:done="0"/>
  <w15:commentEx w15:paraId="3C01902B" w15:paraIdParent="7DF1CC30" w15:done="0"/>
  <w15:commentEx w15:paraId="4C24008F" w15:done="0"/>
  <w15:commentEx w15:paraId="27C9AB86" w15:done="0"/>
  <w15:commentEx w15:paraId="62288594" w15:paraIdParent="27C9AB86" w15:done="0"/>
  <w15:commentEx w15:paraId="56AF80E7" w15:done="0"/>
  <w15:commentEx w15:paraId="384E3C19" w15:done="0"/>
  <w15:commentEx w15:paraId="016E1951" w15:paraIdParent="384E3C19" w15:done="0"/>
  <w15:commentEx w15:paraId="05CACD38" w15:done="0"/>
  <w15:commentEx w15:paraId="5EBE4285" w15:paraIdParent="05CACD38" w15:done="0"/>
  <w15:commentEx w15:paraId="0DFAC67D" w15:done="0"/>
  <w15:commentEx w15:paraId="53F25026" w15:paraIdParent="0DFAC67D" w15:done="0"/>
  <w15:commentEx w15:paraId="775318F6" w15:done="0"/>
  <w15:commentEx w15:paraId="022C4DCC" w15:paraIdParent="775318F6" w15:done="0"/>
  <w15:commentEx w15:paraId="1436180D" w15:done="0"/>
  <w15:commentEx w15:paraId="20A561A0" w15:paraIdParent="1436180D" w15:done="0"/>
  <w15:commentEx w15:paraId="376B7A98" w15:done="0"/>
  <w15:commentEx w15:paraId="476EE493" w15:paraIdParent="376B7A98" w15:done="0"/>
  <w15:commentEx w15:paraId="3C3050D2" w15:done="0"/>
  <w15:commentEx w15:paraId="0DE3501B" w15:done="0"/>
  <w15:commentEx w15:paraId="22AE3BCD" w15:paraIdParent="0DE3501B" w15:done="0"/>
  <w15:commentEx w15:paraId="6EEF14FD" w15:done="0"/>
  <w15:commentEx w15:paraId="643848AA" w15:paraIdParent="6EEF14FD" w15:done="0"/>
  <w15:commentEx w15:paraId="5C166D83" w15:paraIdParent="6EEF14FD" w15:done="0"/>
  <w15:commentEx w15:paraId="1C89D7DD" w15:done="0"/>
  <w15:commentEx w15:paraId="4FF3A6CF" w15:paraIdParent="1C89D7DD" w15:done="0"/>
  <w15:commentEx w15:paraId="37FD339A" w15:done="0"/>
  <w15:commentEx w15:paraId="66B0C786" w15:done="0"/>
  <w15:commentEx w15:paraId="10215B47" w15:done="0"/>
  <w15:commentEx w15:paraId="7863BBD4" w15:paraIdParent="10215B47" w15:done="0"/>
  <w15:commentEx w15:paraId="16764F6E" w15:done="0"/>
  <w15:commentEx w15:paraId="114DFE1A" w15:paraIdParent="16764F6E" w15:done="0"/>
  <w15:commentEx w15:paraId="3AAC22EF" w15:done="0"/>
  <w15:commentEx w15:paraId="7FDD5122" w15:done="0"/>
  <w15:commentEx w15:paraId="16FFC2A3" w15:paraIdParent="7FDD5122" w15:done="0"/>
  <w15:commentEx w15:paraId="30C79B85" w15:done="0"/>
  <w15:commentEx w15:paraId="140007E8" w15:done="0"/>
  <w15:commentEx w15:paraId="2E19162B" w15:done="0"/>
  <w15:commentEx w15:paraId="5B126EF6" w15:done="0"/>
  <w15:commentEx w15:paraId="03586F3E" w15:done="0"/>
  <w15:commentEx w15:paraId="4E18678F" w15:paraIdParent="03586F3E" w15:done="0"/>
  <w15:commentEx w15:paraId="63BB8E1F" w15:done="0"/>
  <w15:commentEx w15:paraId="4FA9D76D" w15:done="0"/>
  <w15:commentEx w15:paraId="4E45FED4" w15:paraIdParent="4FA9D76D" w15:done="0"/>
  <w15:commentEx w15:paraId="70242EEE" w15:paraIdParent="4FA9D76D" w15:done="0"/>
  <w15:commentEx w15:paraId="66985692" w15:done="0"/>
  <w15:commentEx w15:paraId="5D34BC65" w15:done="0"/>
  <w15:commentEx w15:paraId="56FCFDB6" w15:done="0"/>
  <w15:commentEx w15:paraId="34FA3C94" w15:paraIdParent="56FCFDB6" w15:done="0"/>
  <w15:commentEx w15:paraId="725D2BBE" w15:done="0"/>
  <w15:commentEx w15:paraId="48BFDB17" w15:done="0"/>
  <w15:commentEx w15:paraId="4EE2BE35" w15:done="0"/>
  <w15:commentEx w15:paraId="01D5198A" w15:done="0"/>
  <w15:commentEx w15:paraId="7494BF6B" w15:done="0"/>
  <w15:commentEx w15:paraId="0F006F15" w15:paraIdParent="7494BF6B" w15:done="0"/>
  <w15:commentEx w15:paraId="39560468" w15:done="0"/>
  <w15:commentEx w15:paraId="646E31E4" w15:paraIdParent="39560468" w15:done="0"/>
  <w15:commentEx w15:paraId="5EE4908C" w15:done="0"/>
  <w15:commentEx w15:paraId="0FB4B88A" w15:paraIdParent="5EE4908C" w15:done="0"/>
  <w15:commentEx w15:paraId="154914B9" w15:done="0"/>
  <w15:commentEx w15:paraId="344B6B84" w15:paraIdParent="154914B9" w15:done="0"/>
  <w15:commentEx w15:paraId="5DB60F37" w15:done="0"/>
  <w15:commentEx w15:paraId="0465D10C" w15:done="0"/>
  <w15:commentEx w15:paraId="32EDBBCC" w15:paraIdParent="0465D10C" w15:done="0"/>
  <w15:commentEx w15:paraId="689B5CA2" w15:done="0"/>
  <w15:commentEx w15:paraId="2EDFF378" w15:paraIdParent="689B5CA2" w15:done="0"/>
  <w15:commentEx w15:paraId="3380EE17" w15:done="0"/>
  <w15:commentEx w15:paraId="122B1FA3" w15:paraIdParent="3380EE17" w15:done="0"/>
  <w15:commentEx w15:paraId="4159A5BA" w15:done="0"/>
  <w15:commentEx w15:paraId="7E7F5B57" w15:paraIdParent="4159A5BA" w15:done="0"/>
  <w15:commentEx w15:paraId="746B7EAB" w15:done="0"/>
  <w15:commentEx w15:paraId="402D39CE" w15:done="0"/>
  <w15:commentEx w15:paraId="6BC10626" w15:done="0"/>
  <w15:commentEx w15:paraId="68CE316E" w15:paraIdParent="6BC10626" w15:done="0"/>
  <w15:commentEx w15:paraId="3C7E7FA5" w15:done="0"/>
  <w15:commentEx w15:paraId="2E7DB899" w15:done="0"/>
  <w15:commentEx w15:paraId="3053A282" w15:paraIdParent="2E7DB899" w15:done="0"/>
  <w15:commentEx w15:paraId="1D2E4338" w15:done="0"/>
  <w15:commentEx w15:paraId="3DE483AC" w15:done="0"/>
  <w15:commentEx w15:paraId="64F99ABE" w15:done="0"/>
  <w15:commentEx w15:paraId="15F3CB6C" w15:done="0"/>
  <w15:commentEx w15:paraId="1AFF4CCB" w15:paraIdParent="15F3CB6C" w15:done="0"/>
  <w15:commentEx w15:paraId="4B475F41" w15:done="0"/>
  <w15:commentEx w15:paraId="3BE14359" w15:done="0"/>
  <w15:commentEx w15:paraId="3AF5E65A" w15:paraIdParent="3BE14359" w15:done="0"/>
  <w15:commentEx w15:paraId="2B6F2901" w15:done="0"/>
  <w15:commentEx w15:paraId="63DA4B1E" w15:done="0"/>
  <w15:commentEx w15:paraId="160FAD65" w15:done="0"/>
  <w15:commentEx w15:paraId="01417DC0" w15:done="0"/>
  <w15:commentEx w15:paraId="6B04045A" w15:done="0"/>
  <w15:commentEx w15:paraId="3B04B56E" w15:done="0"/>
  <w15:commentEx w15:paraId="186CE637" w15:paraIdParent="3B04B56E" w15:done="0"/>
  <w15:commentEx w15:paraId="6A6642D6" w15:done="0"/>
  <w15:commentEx w15:paraId="7620CA9F" w15:done="0"/>
  <w15:commentEx w15:paraId="63D9DBBB" w15:paraIdParent="7620CA9F" w15:done="0"/>
  <w15:commentEx w15:paraId="60A3C0FD" w15:done="0"/>
  <w15:commentEx w15:paraId="235E1D24" w15:paraIdParent="60A3C0FD" w15:done="0"/>
  <w15:commentEx w15:paraId="09D31F10" w15:done="0"/>
  <w15:commentEx w15:paraId="1926E1F6" w15:paraIdParent="09D31F10" w15:done="0"/>
  <w15:commentEx w15:paraId="59C5B7CA" w15:done="0"/>
  <w15:commentEx w15:paraId="53838B90" w15:paraIdParent="59C5B7CA" w15:done="0"/>
  <w15:commentEx w15:paraId="3F717508" w15:done="0"/>
  <w15:commentEx w15:paraId="3583C835" w15:paraIdParent="3F717508" w15:done="0"/>
  <w15:commentEx w15:paraId="13BEA9B6" w15:done="0"/>
  <w15:commentEx w15:paraId="3E54E358" w15:paraIdParent="13BEA9B6" w15:done="0"/>
  <w15:commentEx w15:paraId="78B2E229" w15:done="0"/>
  <w15:commentEx w15:paraId="5BAE9FE9" w15:done="0"/>
  <w15:commentEx w15:paraId="6E037114" w15:paraIdParent="5BAE9FE9" w15:done="0"/>
  <w15:commentEx w15:paraId="2F3F5952" w15:done="0"/>
  <w15:commentEx w15:paraId="63A49FB4" w15:done="0"/>
  <w15:commentEx w15:paraId="73BC76D0" w15:done="0"/>
  <w15:commentEx w15:paraId="215D37EC" w15:done="0"/>
  <w15:commentEx w15:paraId="48AFADDC" w15:paraIdParent="215D37EC" w15:done="0"/>
  <w15:commentEx w15:paraId="2D482488" w15:done="0"/>
  <w15:commentEx w15:paraId="43E0ECF9" w15:done="0"/>
  <w15:commentEx w15:paraId="3A2C55E3" w15:paraIdParent="43E0ECF9" w15:done="0"/>
  <w15:commentEx w15:paraId="4687864F" w15:done="0"/>
  <w15:commentEx w15:paraId="56CBFD57" w15:done="0"/>
  <w15:commentEx w15:paraId="7215C08A" w15:done="0"/>
  <w15:commentEx w15:paraId="305E3105" w15:done="0"/>
  <w15:commentEx w15:paraId="620F1856" w15:paraIdParent="305E3105" w15:done="0"/>
  <w15:commentEx w15:paraId="2AFEF610" w15:done="0"/>
  <w15:commentEx w15:paraId="11E58652" w15:done="0"/>
  <w15:commentEx w15:paraId="22580894" w15:done="0"/>
  <w15:commentEx w15:paraId="5BDD3271" w15:paraIdParent="225808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0CEF" w16cex:dateUtc="2020-10-19T17:02:00Z"/>
  <w16cex:commentExtensible w16cex:durableId="2338102E" w16cex:dateUtc="2020-10-19T17:16:00Z"/>
  <w16cex:commentExtensible w16cex:durableId="23381361" w16cex:dateUtc="2020-10-19T17:30:00Z"/>
  <w16cex:commentExtensible w16cex:durableId="233814E9" w16cex:dateUtc="2020-10-19T17:36:00Z"/>
  <w16cex:commentExtensible w16cex:durableId="22FE668B" w16cex:dateUtc="2020-09-05T23:33:00Z"/>
  <w16cex:commentExtensible w16cex:durableId="2308D290" w16cex:dateUtc="2020-09-13T21:17:00Z"/>
  <w16cex:commentExtensible w16cex:durableId="22FE66A4" w16cex:dateUtc="2020-09-05T23:33:00Z"/>
  <w16cex:commentExtensible w16cex:durableId="2308D2E9" w16cex:dateUtc="2020-09-13T21:18:00Z"/>
  <w16cex:commentExtensible w16cex:durableId="23381CDB" w16cex:dateUtc="2020-10-19T18:10:00Z"/>
  <w16cex:commentExtensible w16cex:durableId="233815FD" w16cex:dateUtc="2020-10-19T17:41:00Z"/>
  <w16cex:commentExtensible w16cex:durableId="23381982" w16cex:dateUtc="2020-10-19T17:56:00Z"/>
  <w16cex:commentExtensible w16cex:durableId="22FE69ED" w16cex:dateUtc="2020-09-05T23:47:00Z"/>
  <w16cex:commentExtensible w16cex:durableId="2336F212" w16cex:dateUtc="2020-10-18T20:55:00Z"/>
  <w16cex:commentExtensible w16cex:durableId="23381C1E" w16cex:dateUtc="2020-10-19T18:07:00Z"/>
  <w16cex:commentExtensible w16cex:durableId="23381A95" w16cex:dateUtc="2020-10-19T18:00:00Z"/>
  <w16cex:commentExtensible w16cex:durableId="23381F5F" w16cex:dateUtc="2020-10-19T18:21:00Z"/>
  <w16cex:commentExtensible w16cex:durableId="23386EAE" w16cex:dateUtc="2020-10-19T23:59:00Z"/>
  <w16cex:commentExtensible w16cex:durableId="23386F22" w16cex:dateUtc="2020-10-20T00:01:00Z"/>
  <w16cex:commentExtensible w16cex:durableId="234074FD" w16cex:dateUtc="2020-10-26T02:04:00Z"/>
  <w16cex:commentExtensible w16cex:durableId="2338701D" w16cex:dateUtc="2020-10-20T00:05:00Z"/>
  <w16cex:commentExtensible w16cex:durableId="23387062" w16cex:dateUtc="2020-10-20T00:06:00Z"/>
  <w16cex:commentExtensible w16cex:durableId="23387165" w16cex:dateUtc="2020-10-20T00:11:00Z"/>
  <w16cex:commentExtensible w16cex:durableId="22FF7553" w16cex:dateUtc="2020-09-06T18:48:00Z"/>
  <w16cex:commentExtensible w16cex:durableId="233874FC" w16cex:dateUtc="2020-10-20T00:26:00Z"/>
  <w16cex:commentExtensible w16cex:durableId="23496C5F" w16cex:dateUtc="2020-11-01T22:18:00Z"/>
  <w16cex:commentExtensible w16cex:durableId="23388956" w16cex:dateUtc="2020-10-20T01:53:00Z"/>
  <w16cex:commentExtensible w16cex:durableId="233889EE" w16cex:dateUtc="2020-10-20T01:55:00Z"/>
  <w16cex:commentExtensible w16cex:durableId="23388CE4" w16cex:dateUtc="2020-10-20T02:08:00Z"/>
  <w16cex:commentExtensible w16cex:durableId="233890B4" w16cex:dateUtc="2020-10-20T02:24:00Z"/>
  <w16cex:commentExtensible w16cex:durableId="23496E80" w16cex:dateUtc="2020-11-01T22:27:00Z"/>
  <w16cex:commentExtensible w16cex:durableId="23389C02" w16cex:dateUtc="2020-10-20T03:13:00Z"/>
  <w16cex:commentExtensible w16cex:durableId="23389D08" w16cex:dateUtc="2020-10-20T03:17:00Z"/>
  <w16cex:commentExtensible w16cex:durableId="23496F30" w16cex:dateUtc="2020-11-01T22:30:00Z"/>
  <w16cex:commentExtensible w16cex:durableId="23389D4B" w16cex:dateUtc="2020-10-20T03:18:00Z"/>
  <w16cex:commentExtensible w16cex:durableId="23496F58" w16cex:dateUtc="2020-11-01T22:31:00Z"/>
  <w16cex:commentExtensible w16cex:durableId="22FFC141" w16cex:dateUtc="2020-09-07T00:12:00Z"/>
  <w16cex:commentExtensible w16cex:durableId="22FFD1A9" w16cex:dateUtc="2020-09-07T01:22:00Z"/>
  <w16cex:commentExtensible w16cex:durableId="22FFD38B" w16cex:dateUtc="2020-09-07T01:30:00Z"/>
  <w16cex:commentExtensible w16cex:durableId="22FFD6E5" w16cex:dateUtc="2020-09-07T01:45:00Z"/>
  <w16cex:commentExtensible w16cex:durableId="22FFD80B" w16cex:dateUtc="2020-09-07T01:50:00Z"/>
  <w16cex:commentExtensible w16cex:durableId="22FFD92C" w16cex:dateUtc="2020-09-07T01:54:00Z"/>
  <w16cex:commentExtensible w16cex:durableId="23090923" w16cex:dateUtc="2020-09-14T01:09:00Z"/>
  <w16cex:commentExtensible w16cex:durableId="22FFD9F6" w16cex:dateUtc="2020-09-07T01:58:00Z"/>
  <w16cex:commentExtensible w16cex:durableId="2349730C" w16cex:dateUtc="2020-11-01T22:46:00Z"/>
  <w16cex:commentExtensible w16cex:durableId="22FFDAD7" w16cex:dateUtc="2020-09-07T02:01:00Z"/>
  <w16cex:commentExtensible w16cex:durableId="23090A04" w16cex:dateUtc="2020-09-14T01:13:00Z"/>
  <w16cex:commentExtensible w16cex:durableId="230939CC" w16cex:dateUtc="2020-09-14T04:37:00Z"/>
  <w16cex:commentExtensible w16cex:durableId="22FFDB64" w16cex:dateUtc="2020-09-07T02:04:00Z"/>
  <w16cex:commentExtensible w16cex:durableId="23090A0D" w16cex:dateUtc="2020-09-14T01:13:00Z"/>
  <w16cex:commentExtensible w16cex:durableId="22FFDE50" w16cex:dateUtc="2020-09-07T02:16:00Z"/>
  <w16cex:commentExtensible w16cex:durableId="22FFDFCA" w16cex:dateUtc="2020-09-07T02:23:00Z"/>
  <w16cex:commentExtensible w16cex:durableId="23093864" w16cex:dateUtc="2020-09-14T04:31:00Z"/>
  <w16cex:commentExtensible w16cex:durableId="22FFE2A8" w16cex:dateUtc="2020-09-07T02:35:00Z"/>
  <w16cex:commentExtensible w16cex:durableId="22FFE5DE" w16cex:dateUtc="2020-09-07T02:49:00Z"/>
  <w16cex:commentExtensible w16cex:durableId="230937DD" w16cex:dateUtc="2020-09-14T04:29:00Z"/>
  <w16cex:commentExtensible w16cex:durableId="22FFE663" w16cex:dateUtc="2020-09-07T02:51:00Z"/>
  <w16cex:commentExtensible w16cex:durableId="230937BC" w16cex:dateUtc="2020-09-14T04:28:00Z"/>
  <w16cex:commentExtensible w16cex:durableId="22FFE73C" w16cex:dateUtc="2020-09-07T02:54:00Z"/>
  <w16cex:commentExtensible w16cex:durableId="230937A7" w16cex:dateUtc="2020-09-14T04:28:00Z"/>
  <w16cex:commentExtensible w16cex:durableId="22FFE7BF" w16cex:dateUtc="2020-09-07T02:57:00Z"/>
  <w16cex:commentExtensible w16cex:durableId="23093783" w16cex:dateUtc="2020-09-14T04:27:00Z"/>
  <w16cex:commentExtensible w16cex:durableId="22FFFB60" w16cex:dateUtc="2020-09-07T04:20:00Z"/>
  <w16cex:commentExtensible w16cex:durableId="23093760" w16cex:dateUtc="2020-09-14T04:27:00Z"/>
  <w16cex:commentExtensible w16cex:durableId="22FFFD0C" w16cex:dateUtc="2020-09-07T04:27:00Z"/>
  <w16cex:commentExtensible w16cex:durableId="23093736" w16cex:dateUtc="2020-09-14T04:26:00Z"/>
  <w16cex:commentExtensible w16cex:durableId="22FFFD95" w16cex:dateUtc="2020-09-07T04:30:00Z"/>
  <w16cex:commentExtensible w16cex:durableId="22FFFEA9" w16cex:dateUtc="2020-09-07T04:34:00Z"/>
  <w16cex:commentExtensible w16cex:durableId="230936A8" w16cex:dateUtc="2020-09-14T04:24:00Z"/>
  <w16cex:commentExtensible w16cex:durableId="2300001A" w16cex:dateUtc="2020-09-07T04:40:00Z"/>
  <w16cex:commentExtensible w16cex:durableId="2309368B" w16cex:dateUtc="2020-09-14T04:23:00Z"/>
  <w16cex:commentExtensible w16cex:durableId="2347E1E8" w16cex:dateUtc="2020-10-31T17:15:00Z"/>
  <w16cex:commentExtensible w16cex:durableId="23000090" w16cex:dateUtc="2020-09-07T04:42:00Z"/>
  <w16cex:commentExtensible w16cex:durableId="2347E146" w16cex:dateUtc="2020-10-31T17:12:00Z"/>
  <w16cex:commentExtensible w16cex:durableId="230000E8" w16cex:dateUtc="2020-09-07T04:44:00Z"/>
  <w16cex:commentExtensible w16cex:durableId="2300011D" w16cex:dateUtc="2020-09-07T04:45:00Z"/>
  <w16cex:commentExtensible w16cex:durableId="23000180" w16cex:dateUtc="2020-09-07T04:46:00Z"/>
  <w16cex:commentExtensible w16cex:durableId="23497A91" w16cex:dateUtc="2020-11-01T23:18:00Z"/>
  <w16cex:commentExtensible w16cex:durableId="23000200" w16cex:dateUtc="2020-09-07T04:49:00Z"/>
  <w16cex:commentExtensible w16cex:durableId="23497A97" w16cex:dateUtc="2020-11-01T23:19:00Z"/>
  <w16cex:commentExtensible w16cex:durableId="230002B2" w16cex:dateUtc="2020-09-07T04:52:00Z"/>
  <w16cex:commentExtensible w16cex:durableId="23000329" w16cex:dateUtc="2020-09-07T04:54:00Z"/>
  <w16cex:commentExtensible w16cex:durableId="230935C7" w16cex:dateUtc="2020-09-14T04:20:00Z"/>
  <w16cex:commentExtensible w16cex:durableId="2310F401" w16cex:dateUtc="2020-09-20T01:17:00Z"/>
  <w16cex:commentExtensible w16cex:durableId="230004E6" w16cex:dateUtc="2020-09-07T05:01:00Z"/>
  <w16cex:commentExtensible w16cex:durableId="23000694" w16cex:dateUtc="2020-09-07T05:08:00Z"/>
  <w16cex:commentExtensible w16cex:durableId="23009024" w16cex:dateUtc="2020-09-07T14:55:00Z"/>
  <w16cex:commentExtensible w16cex:durableId="23009104" w16cex:dateUtc="2020-09-07T14:59:00Z"/>
  <w16cex:commentExtensible w16cex:durableId="230934F7" w16cex:dateUtc="2020-09-14T04:16:00Z"/>
  <w16cex:commentExtensible w16cex:durableId="230091CD" w16cex:dateUtc="2020-09-07T15:02:00Z"/>
  <w16cex:commentExtensible w16cex:durableId="230096E1" w16cex:dateUtc="2020-09-07T15:24:00Z"/>
  <w16cex:commentExtensible w16cex:durableId="230933B9" w16cex:dateUtc="2020-09-14T04:11:00Z"/>
  <w16cex:commentExtensible w16cex:durableId="23498FAC" w16cex:dateUtc="2020-11-02T00:49:00Z"/>
  <w16cex:commentExtensible w16cex:durableId="230099DB" w16cex:dateUtc="2020-09-07T15:36:00Z"/>
  <w16cex:commentExtensible w16cex:durableId="23009AB9" w16cex:dateUtc="2020-09-07T15:40:00Z"/>
  <w16cex:commentExtensible w16cex:durableId="23009B10" w16cex:dateUtc="2020-09-07T15:42:00Z"/>
  <w16cex:commentExtensible w16cex:durableId="230932F5" w16cex:dateUtc="2020-09-14T04:08:00Z"/>
  <w16cex:commentExtensible w16cex:durableId="2300AE02" w16cex:dateUtc="2020-09-07T17:02:00Z"/>
  <w16cex:commentExtensible w16cex:durableId="2300AEAC" w16cex:dateUtc="2020-09-07T17:05:00Z"/>
  <w16cex:commentExtensible w16cex:durableId="23014E6F" w16cex:dateUtc="2020-09-08T04:27:00Z"/>
  <w16cex:commentExtensible w16cex:durableId="23015069" w16cex:dateUtc="2020-09-08T04:35:00Z"/>
  <w16cex:commentExtensible w16cex:durableId="2304A9FD" w16cex:dateUtc="2020-09-10T17:34:00Z"/>
  <w16cex:commentExtensible w16cex:durableId="23093158" w16cex:dateUtc="2020-09-14T04:01:00Z"/>
  <w16cex:commentExtensible w16cex:durableId="2304B357" w16cex:dateUtc="2020-09-10T18:14:00Z"/>
  <w16cex:commentExtensible w16cex:durableId="234991AF" w16cex:dateUtc="2020-11-02T00:57:00Z"/>
  <w16cex:commentExtensible w16cex:durableId="2304B3AF" w16cex:dateUtc="2020-09-10T18:16:00Z"/>
  <w16cex:commentExtensible w16cex:durableId="234991D2" w16cex:dateUtc="2020-11-02T00:58:00Z"/>
  <w16cex:commentExtensible w16cex:durableId="2304B3F7" w16cex:dateUtc="2020-09-10T18:17:00Z"/>
  <w16cex:commentExtensible w16cex:durableId="23093050" w16cex:dateUtc="2020-09-14T03:57:00Z"/>
  <w16cex:commentExtensible w16cex:durableId="2304B458" w16cex:dateUtc="2020-09-10T18:19:00Z"/>
  <w16cex:commentExtensible w16cex:durableId="2304B5E1" w16cex:dateUtc="2020-09-10T18:25:00Z"/>
  <w16cex:commentExtensible w16cex:durableId="23092FF4" w16cex:dateUtc="2020-09-14T03:55:00Z"/>
  <w16cex:commentExtensible w16cex:durableId="2304B7B5" w16cex:dateUtc="2020-09-10T18:33:00Z"/>
  <w16cex:commentExtensible w16cex:durableId="23092FB4" w16cex:dateUtc="2020-09-14T03:54:00Z"/>
  <w16cex:commentExtensible w16cex:durableId="2304B830" w16cex:dateUtc="2020-09-10T18:35:00Z"/>
  <w16cex:commentExtensible w16cex:durableId="23092F92" w16cex:dateUtc="2020-09-14T03:53:00Z"/>
  <w16cex:commentExtensible w16cex:durableId="2304B90F" w16cex:dateUtc="2020-09-10T18:39:00Z"/>
  <w16cex:commentExtensible w16cex:durableId="23092F3B" w16cex:dateUtc="2020-09-14T03:52:00Z"/>
  <w16cex:commentExtensible w16cex:durableId="2304BB56" w16cex:dateUtc="2020-09-10T18:48:00Z"/>
  <w16cex:commentExtensible w16cex:durableId="2304BC53" w16cex:dateUtc="2020-09-10T18:53:00Z"/>
  <w16cex:commentExtensible w16cex:durableId="2304BDA3" w16cex:dateUtc="2020-09-10T18:58:00Z"/>
  <w16cex:commentExtensible w16cex:durableId="23499286" w16cex:dateUtc="2020-11-02T01:01:00Z"/>
  <w16cex:commentExtensible w16cex:durableId="2304C281" w16cex:dateUtc="2020-09-10T19:19:00Z"/>
  <w16cex:commentExtensible w16cex:durableId="2304C62B" w16cex:dateUtc="2020-09-10T19:35:00Z"/>
  <w16cex:commentExtensible w16cex:durableId="234993DD" w16cex:dateUtc="2020-11-02T01:06:00Z"/>
  <w16cex:commentExtensible w16cex:durableId="2304CA60" w16cex:dateUtc="2020-09-10T19:53:00Z"/>
  <w16cex:commentExtensible w16cex:durableId="2304CC60" w16cex:dateUtc="2020-09-10T20:01:00Z"/>
  <w16cex:commentExtensible w16cex:durableId="2304CCEE" w16cex:dateUtc="2020-09-10T20:03:00Z"/>
  <w16cex:commentExtensible w16cex:durableId="2304CD2E" w16cex:dateUtc="2020-09-10T20:05:00Z"/>
  <w16cex:commentExtensible w16cex:durableId="2349948E" w16cex:dateUtc="2020-11-02T01:09:00Z"/>
  <w16cex:commentExtensible w16cex:durableId="2304D154" w16cex:dateUtc="2020-09-10T20:22:00Z"/>
  <w16cex:commentExtensible w16cex:durableId="2304D1E2" w16cex:dateUtc="2020-09-10T20:25:00Z"/>
  <w16cex:commentExtensible w16cex:durableId="234995F3" w16cex:dateUtc="2020-11-02T01:15:00Z"/>
  <w16cex:commentExtensible w16cex:durableId="2304D3FE" w16cex:dateUtc="2020-09-10T20:34:00Z"/>
  <w16cex:commentExtensible w16cex:durableId="2304D4A9" w16cex:dateUtc="2020-09-10T20:36:00Z"/>
  <w16cex:commentExtensible w16cex:durableId="2310FA05" w16cex:dateUtc="2020-09-20T01:43:00Z"/>
  <w16cex:commentExtensible w16cex:durableId="2310FAFE" w16cex:dateUtc="2020-09-20T01:47:00Z"/>
  <w16cex:commentExtensible w16cex:durableId="2304D527" w16cex:dateUtc="2020-09-10T20:39:00Z"/>
  <w16cex:commentExtensible w16cex:durableId="2304D5D8" w16cex:dateUtc="2020-09-10T20:42:00Z"/>
  <w16cex:commentExtensible w16cex:durableId="230766E7" w16cex:dateUtc="2020-09-12T19:25:00Z"/>
  <w16cex:commentExtensible w16cex:durableId="2310FB50" w16cex:dateUtc="2020-09-20T01:49:00Z"/>
  <w16cex:commentExtensible w16cex:durableId="2304D5A9" w16cex:dateUtc="2020-09-10T20:41:00Z"/>
  <w16cex:commentExtensible w16cex:durableId="23076696" w16cex:dateUtc="2020-09-12T19:24:00Z"/>
  <w16cex:commentExtensible w16cex:durableId="2304EB99" w16cex:dateUtc="2020-09-10T22:14:00Z"/>
  <w16cex:commentExtensible w16cex:durableId="2307684B" w16cex:dateUtc="2020-09-12T19:31:00Z"/>
  <w16cex:commentExtensible w16cex:durableId="2304ED68" w16cex:dateUtc="2020-09-10T22:22:00Z"/>
  <w16cex:commentExtensible w16cex:durableId="234997F6" w16cex:dateUtc="2020-11-02T01:24:00Z"/>
  <w16cex:commentExtensible w16cex:durableId="2304EE28" w16cex:dateUtc="2020-09-10T22:25:00Z"/>
  <w16cex:commentExtensible w16cex:durableId="230770A3" w16cex:dateUtc="2020-09-12T20:06:00Z"/>
  <w16cex:commentExtensible w16cex:durableId="2304EEC5" w16cex:dateUtc="2020-09-10T22:28:00Z"/>
  <w16cex:commentExtensible w16cex:durableId="23077083" w16cex:dateUtc="2020-09-12T20:06:00Z"/>
  <w16cex:commentExtensible w16cex:durableId="2304F624" w16cex:dateUtc="2020-09-10T22:59:00Z"/>
  <w16cex:commentExtensible w16cex:durableId="23499827" w16cex:dateUtc="2020-11-02T01:25:00Z"/>
  <w16cex:commentExtensible w16cex:durableId="2304F6EF" w16cex:dateUtc="2020-09-10T23:03:00Z"/>
  <w16cex:commentExtensible w16cex:durableId="2304F7E1" w16cex:dateUtc="2020-09-10T23:07:00Z"/>
  <w16cex:commentExtensible w16cex:durableId="2349989E" w16cex:dateUtc="2020-11-02T01:27:00Z"/>
  <w16cex:commentExtensible w16cex:durableId="2304F979" w16cex:dateUtc="2020-09-10T23:14:00Z"/>
  <w16cex:commentExtensible w16cex:durableId="2304FA7A" w16cex:dateUtc="2020-09-10T23:18:00Z"/>
  <w16cex:commentExtensible w16cex:durableId="23075ADB" w16cex:dateUtc="2020-09-12T18:34:00Z"/>
  <w16cex:commentExtensible w16cex:durableId="2304FBF7" w16cex:dateUtc="2020-09-10T23:24:00Z"/>
  <w16cex:commentExtensible w16cex:durableId="23075BAB" w16cex:dateUtc="2020-09-12T18:37:00Z"/>
  <w16cex:commentExtensible w16cex:durableId="2304FC42" w16cex:dateUtc="2020-09-10T23:25:00Z"/>
  <w16cex:commentExtensible w16cex:durableId="2304FED4" w16cex:dateUtc="2020-09-10T23:36:00Z"/>
  <w16cex:commentExtensible w16cex:durableId="23073F6C" w16cex:dateUtc="2020-09-12T16:37:00Z"/>
  <w16cex:commentExtensible w16cex:durableId="2304FF31" w16cex:dateUtc="2020-09-10T23:38:00Z"/>
  <w16cex:commentExtensible w16cex:durableId="2304FFF3" w16cex:dateUtc="2020-09-10T23:41:00Z"/>
  <w16cex:commentExtensible w16cex:durableId="23050062" w16cex:dateUtc="2020-09-10T23:43:00Z"/>
  <w16cex:commentExtensible w16cex:durableId="230500AF" w16cex:dateUtc="2020-09-10T23:44:00Z"/>
  <w16cex:commentExtensible w16cex:durableId="2349998B" w16cex:dateUtc="2020-11-02T01:31:00Z"/>
  <w16cex:commentExtensible w16cex:durableId="23050110" w16cex:dateUtc="2020-09-10T23:46:00Z"/>
  <w16cex:commentExtensible w16cex:durableId="2305013E" w16cex:dateUtc="2020-09-10T23:47:00Z"/>
  <w16cex:commentExtensible w16cex:durableId="230501C6" w16cex:dateUtc="2020-09-10T23:49:00Z"/>
  <w16cex:commentExtensible w16cex:durableId="23499A33" w16cex:dateUtc="2020-11-02T0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C6D671" w16cid:durableId="23380CEF"/>
  <w16cid:commentId w16cid:paraId="73B706B0" w16cid:durableId="2338102E"/>
  <w16cid:commentId w16cid:paraId="6F64C62B" w16cid:durableId="23381361"/>
  <w16cid:commentId w16cid:paraId="564446F2" w16cid:durableId="233814E9"/>
  <w16cid:commentId w16cid:paraId="495C0543" w16cid:durableId="22FE668B"/>
  <w16cid:commentId w16cid:paraId="3F949CB8" w16cid:durableId="2308D290"/>
  <w16cid:commentId w16cid:paraId="67A5036E" w16cid:durableId="22FE66A4"/>
  <w16cid:commentId w16cid:paraId="080858B8" w16cid:durableId="2308D2E9"/>
  <w16cid:commentId w16cid:paraId="65A095D5" w16cid:durableId="23381CDB"/>
  <w16cid:commentId w16cid:paraId="3616E14F" w16cid:durableId="233815FD"/>
  <w16cid:commentId w16cid:paraId="2373F155" w16cid:durableId="23381982"/>
  <w16cid:commentId w16cid:paraId="01163EE7" w16cid:durableId="22FE69ED"/>
  <w16cid:commentId w16cid:paraId="20A11B1D" w16cid:durableId="2336F212"/>
  <w16cid:commentId w16cid:paraId="1885E3FE" w16cid:durableId="23381C1E"/>
  <w16cid:commentId w16cid:paraId="1BF6F49F" w16cid:durableId="23381A95"/>
  <w16cid:commentId w16cid:paraId="0CF650C0" w16cid:durableId="23381F5F"/>
  <w16cid:commentId w16cid:paraId="4F8F0555" w16cid:durableId="23386EAE"/>
  <w16cid:commentId w16cid:paraId="2BA2617E" w16cid:durableId="23386F22"/>
  <w16cid:commentId w16cid:paraId="152E0F85" w16cid:durableId="234074FD"/>
  <w16cid:commentId w16cid:paraId="4929F457" w16cid:durableId="2338701D"/>
  <w16cid:commentId w16cid:paraId="4768C9C6" w16cid:durableId="23387062"/>
  <w16cid:commentId w16cid:paraId="187233E7" w16cid:durableId="23387165"/>
  <w16cid:commentId w16cid:paraId="55CD8FF7" w16cid:durableId="22FF7553"/>
  <w16cid:commentId w16cid:paraId="079E4581" w16cid:durableId="233874FC"/>
  <w16cid:commentId w16cid:paraId="5BBE3FFB" w16cid:durableId="23496C5F"/>
  <w16cid:commentId w16cid:paraId="18D12D53" w16cid:durableId="23388956"/>
  <w16cid:commentId w16cid:paraId="67F59B8F" w16cid:durableId="233889EE"/>
  <w16cid:commentId w16cid:paraId="7DF14B56" w16cid:durableId="23388CE4"/>
  <w16cid:commentId w16cid:paraId="3EAACF77" w16cid:durableId="233890B4"/>
  <w16cid:commentId w16cid:paraId="66E623BE" w16cid:durableId="23496E80"/>
  <w16cid:commentId w16cid:paraId="31977FCA" w16cid:durableId="23389C02"/>
  <w16cid:commentId w16cid:paraId="3DDF1458" w16cid:durableId="23389D08"/>
  <w16cid:commentId w16cid:paraId="0B5A4E0A" w16cid:durableId="23496F30"/>
  <w16cid:commentId w16cid:paraId="5B1DBA80" w16cid:durableId="23389D4B"/>
  <w16cid:commentId w16cid:paraId="61827943" w16cid:durableId="23496F58"/>
  <w16cid:commentId w16cid:paraId="1E46C8F2" w16cid:durableId="22FFC141"/>
  <w16cid:commentId w16cid:paraId="659277FA" w16cid:durableId="22FFD1A9"/>
  <w16cid:commentId w16cid:paraId="6D4379C0" w16cid:durableId="22FFD38B"/>
  <w16cid:commentId w16cid:paraId="50E58DB5" w16cid:durableId="22FFD6E5"/>
  <w16cid:commentId w16cid:paraId="354227DA" w16cid:durableId="22FFD80B"/>
  <w16cid:commentId w16cid:paraId="72FAC2EE" w16cid:durableId="22FFD92C"/>
  <w16cid:commentId w16cid:paraId="0D2F20CB" w16cid:durableId="23090923"/>
  <w16cid:commentId w16cid:paraId="0FFCDCFA" w16cid:durableId="22FFD9F6"/>
  <w16cid:commentId w16cid:paraId="5D116572" w16cid:durableId="2349730C"/>
  <w16cid:commentId w16cid:paraId="5E4C2AAA" w16cid:durableId="22FFDAD7"/>
  <w16cid:commentId w16cid:paraId="5A538E79" w16cid:durableId="23090A04"/>
  <w16cid:commentId w16cid:paraId="3B78D2A3" w16cid:durableId="230939CC"/>
  <w16cid:commentId w16cid:paraId="7DF1CC30" w16cid:durableId="22FFDB64"/>
  <w16cid:commentId w16cid:paraId="3C01902B" w16cid:durableId="23090A0D"/>
  <w16cid:commentId w16cid:paraId="4C24008F" w16cid:durableId="22FFDE50"/>
  <w16cid:commentId w16cid:paraId="27C9AB86" w16cid:durableId="22FFDFCA"/>
  <w16cid:commentId w16cid:paraId="62288594" w16cid:durableId="23093864"/>
  <w16cid:commentId w16cid:paraId="56AF80E7" w16cid:durableId="22FFE2A8"/>
  <w16cid:commentId w16cid:paraId="384E3C19" w16cid:durableId="22FFE5DE"/>
  <w16cid:commentId w16cid:paraId="016E1951" w16cid:durableId="230937DD"/>
  <w16cid:commentId w16cid:paraId="05CACD38" w16cid:durableId="22FFE663"/>
  <w16cid:commentId w16cid:paraId="5EBE4285" w16cid:durableId="230937BC"/>
  <w16cid:commentId w16cid:paraId="0DFAC67D" w16cid:durableId="22FFE73C"/>
  <w16cid:commentId w16cid:paraId="53F25026" w16cid:durableId="230937A7"/>
  <w16cid:commentId w16cid:paraId="775318F6" w16cid:durableId="22FFE7BF"/>
  <w16cid:commentId w16cid:paraId="022C4DCC" w16cid:durableId="23093783"/>
  <w16cid:commentId w16cid:paraId="1436180D" w16cid:durableId="22FFFB60"/>
  <w16cid:commentId w16cid:paraId="20A561A0" w16cid:durableId="23093760"/>
  <w16cid:commentId w16cid:paraId="376B7A98" w16cid:durableId="22FFFD0C"/>
  <w16cid:commentId w16cid:paraId="476EE493" w16cid:durableId="23093736"/>
  <w16cid:commentId w16cid:paraId="3C3050D2" w16cid:durableId="22FFFD95"/>
  <w16cid:commentId w16cid:paraId="0DE3501B" w16cid:durableId="22FFFEA9"/>
  <w16cid:commentId w16cid:paraId="22AE3BCD" w16cid:durableId="230936A8"/>
  <w16cid:commentId w16cid:paraId="6EEF14FD" w16cid:durableId="2300001A"/>
  <w16cid:commentId w16cid:paraId="643848AA" w16cid:durableId="2309368B"/>
  <w16cid:commentId w16cid:paraId="5C166D83" w16cid:durableId="2347E1E8"/>
  <w16cid:commentId w16cid:paraId="1C89D7DD" w16cid:durableId="23000090"/>
  <w16cid:commentId w16cid:paraId="4FF3A6CF" w16cid:durableId="2347E146"/>
  <w16cid:commentId w16cid:paraId="37FD339A" w16cid:durableId="230000E8"/>
  <w16cid:commentId w16cid:paraId="66B0C786" w16cid:durableId="2300011D"/>
  <w16cid:commentId w16cid:paraId="10215B47" w16cid:durableId="23000180"/>
  <w16cid:commentId w16cid:paraId="7863BBD4" w16cid:durableId="23497A91"/>
  <w16cid:commentId w16cid:paraId="16764F6E" w16cid:durableId="23000200"/>
  <w16cid:commentId w16cid:paraId="114DFE1A" w16cid:durableId="23497A97"/>
  <w16cid:commentId w16cid:paraId="3AAC22EF" w16cid:durableId="230002B2"/>
  <w16cid:commentId w16cid:paraId="7FDD5122" w16cid:durableId="23000329"/>
  <w16cid:commentId w16cid:paraId="16FFC2A3" w16cid:durableId="230935C7"/>
  <w16cid:commentId w16cid:paraId="30C79B85" w16cid:durableId="2310F401"/>
  <w16cid:commentId w16cid:paraId="140007E8" w16cid:durableId="230004E6"/>
  <w16cid:commentId w16cid:paraId="2E19162B" w16cid:durableId="23000694"/>
  <w16cid:commentId w16cid:paraId="5B126EF6" w16cid:durableId="23009024"/>
  <w16cid:commentId w16cid:paraId="03586F3E" w16cid:durableId="23009104"/>
  <w16cid:commentId w16cid:paraId="4E18678F" w16cid:durableId="230934F7"/>
  <w16cid:commentId w16cid:paraId="63BB8E1F" w16cid:durableId="230091CD"/>
  <w16cid:commentId w16cid:paraId="4FA9D76D" w16cid:durableId="230096E1"/>
  <w16cid:commentId w16cid:paraId="4E45FED4" w16cid:durableId="230933B9"/>
  <w16cid:commentId w16cid:paraId="70242EEE" w16cid:durableId="23498FAC"/>
  <w16cid:commentId w16cid:paraId="66985692" w16cid:durableId="230099DB"/>
  <w16cid:commentId w16cid:paraId="5D34BC65" w16cid:durableId="23009AB9"/>
  <w16cid:commentId w16cid:paraId="56FCFDB6" w16cid:durableId="23009B10"/>
  <w16cid:commentId w16cid:paraId="34FA3C94" w16cid:durableId="230932F5"/>
  <w16cid:commentId w16cid:paraId="725D2BBE" w16cid:durableId="2300AE02"/>
  <w16cid:commentId w16cid:paraId="48BFDB17" w16cid:durableId="2300AEAC"/>
  <w16cid:commentId w16cid:paraId="4EE2BE35" w16cid:durableId="23014E6F"/>
  <w16cid:commentId w16cid:paraId="01D5198A" w16cid:durableId="23015069"/>
  <w16cid:commentId w16cid:paraId="7494BF6B" w16cid:durableId="2304A9FD"/>
  <w16cid:commentId w16cid:paraId="0F006F15" w16cid:durableId="23093158"/>
  <w16cid:commentId w16cid:paraId="39560468" w16cid:durableId="2304B357"/>
  <w16cid:commentId w16cid:paraId="646E31E4" w16cid:durableId="234991AF"/>
  <w16cid:commentId w16cid:paraId="5EE4908C" w16cid:durableId="2304B3AF"/>
  <w16cid:commentId w16cid:paraId="0FB4B88A" w16cid:durableId="234991D2"/>
  <w16cid:commentId w16cid:paraId="154914B9" w16cid:durableId="2304B3F7"/>
  <w16cid:commentId w16cid:paraId="344B6B84" w16cid:durableId="23093050"/>
  <w16cid:commentId w16cid:paraId="5DB60F37" w16cid:durableId="2304B458"/>
  <w16cid:commentId w16cid:paraId="0465D10C" w16cid:durableId="2304B5E1"/>
  <w16cid:commentId w16cid:paraId="32EDBBCC" w16cid:durableId="23092FF4"/>
  <w16cid:commentId w16cid:paraId="689B5CA2" w16cid:durableId="2304B7B5"/>
  <w16cid:commentId w16cid:paraId="2EDFF378" w16cid:durableId="23092FB4"/>
  <w16cid:commentId w16cid:paraId="3380EE17" w16cid:durableId="2304B830"/>
  <w16cid:commentId w16cid:paraId="122B1FA3" w16cid:durableId="23092F92"/>
  <w16cid:commentId w16cid:paraId="4159A5BA" w16cid:durableId="2304B90F"/>
  <w16cid:commentId w16cid:paraId="7E7F5B57" w16cid:durableId="23092F3B"/>
  <w16cid:commentId w16cid:paraId="746B7EAB" w16cid:durableId="2304BB56"/>
  <w16cid:commentId w16cid:paraId="402D39CE" w16cid:durableId="2304BC53"/>
  <w16cid:commentId w16cid:paraId="6BC10626" w16cid:durableId="2304BDA3"/>
  <w16cid:commentId w16cid:paraId="68CE316E" w16cid:durableId="23499286"/>
  <w16cid:commentId w16cid:paraId="3C7E7FA5" w16cid:durableId="2304C281"/>
  <w16cid:commentId w16cid:paraId="2E7DB899" w16cid:durableId="2304C62B"/>
  <w16cid:commentId w16cid:paraId="3053A282" w16cid:durableId="234993DD"/>
  <w16cid:commentId w16cid:paraId="1D2E4338" w16cid:durableId="2304CA60"/>
  <w16cid:commentId w16cid:paraId="3DE483AC" w16cid:durableId="2304CC60"/>
  <w16cid:commentId w16cid:paraId="64F99ABE" w16cid:durableId="2304CCEE"/>
  <w16cid:commentId w16cid:paraId="15F3CB6C" w16cid:durableId="2304CD2E"/>
  <w16cid:commentId w16cid:paraId="1AFF4CCB" w16cid:durableId="2349948E"/>
  <w16cid:commentId w16cid:paraId="4B475F41" w16cid:durableId="2304D154"/>
  <w16cid:commentId w16cid:paraId="3BE14359" w16cid:durableId="2304D1E2"/>
  <w16cid:commentId w16cid:paraId="3AF5E65A" w16cid:durableId="234995F3"/>
  <w16cid:commentId w16cid:paraId="2B6F2901" w16cid:durableId="2304D3FE"/>
  <w16cid:commentId w16cid:paraId="63DA4B1E" w16cid:durableId="2304D4A9"/>
  <w16cid:commentId w16cid:paraId="160FAD65" w16cid:durableId="2310FA05"/>
  <w16cid:commentId w16cid:paraId="01417DC0" w16cid:durableId="2310FAFE"/>
  <w16cid:commentId w16cid:paraId="6B04045A" w16cid:durableId="2304D527"/>
  <w16cid:commentId w16cid:paraId="3B04B56E" w16cid:durableId="2304D5D8"/>
  <w16cid:commentId w16cid:paraId="186CE637" w16cid:durableId="230766E7"/>
  <w16cid:commentId w16cid:paraId="6A6642D6" w16cid:durableId="2310FB50"/>
  <w16cid:commentId w16cid:paraId="7620CA9F" w16cid:durableId="2304D5A9"/>
  <w16cid:commentId w16cid:paraId="63D9DBBB" w16cid:durableId="23076696"/>
  <w16cid:commentId w16cid:paraId="60A3C0FD" w16cid:durableId="2304EB99"/>
  <w16cid:commentId w16cid:paraId="235E1D24" w16cid:durableId="2307684B"/>
  <w16cid:commentId w16cid:paraId="09D31F10" w16cid:durableId="2304ED68"/>
  <w16cid:commentId w16cid:paraId="1926E1F6" w16cid:durableId="234997F6"/>
  <w16cid:commentId w16cid:paraId="59C5B7CA" w16cid:durableId="2304EE28"/>
  <w16cid:commentId w16cid:paraId="53838B90" w16cid:durableId="230770A3"/>
  <w16cid:commentId w16cid:paraId="3F717508" w16cid:durableId="2304EEC5"/>
  <w16cid:commentId w16cid:paraId="3583C835" w16cid:durableId="23077083"/>
  <w16cid:commentId w16cid:paraId="13BEA9B6" w16cid:durableId="2304F624"/>
  <w16cid:commentId w16cid:paraId="3E54E358" w16cid:durableId="23499827"/>
  <w16cid:commentId w16cid:paraId="78B2E229" w16cid:durableId="2304F6EF"/>
  <w16cid:commentId w16cid:paraId="5BAE9FE9" w16cid:durableId="2304F7E1"/>
  <w16cid:commentId w16cid:paraId="6E037114" w16cid:durableId="2349989E"/>
  <w16cid:commentId w16cid:paraId="2F3F5952" w16cid:durableId="2304F979"/>
  <w16cid:commentId w16cid:paraId="63A49FB4" w16cid:durableId="2304FA7A"/>
  <w16cid:commentId w16cid:paraId="73BC76D0" w16cid:durableId="23075ADB"/>
  <w16cid:commentId w16cid:paraId="215D37EC" w16cid:durableId="2304FBF7"/>
  <w16cid:commentId w16cid:paraId="48AFADDC" w16cid:durableId="23075BAB"/>
  <w16cid:commentId w16cid:paraId="2D482488" w16cid:durableId="2304FC42"/>
  <w16cid:commentId w16cid:paraId="43E0ECF9" w16cid:durableId="2304FED4"/>
  <w16cid:commentId w16cid:paraId="3A2C55E3" w16cid:durableId="23073F6C"/>
  <w16cid:commentId w16cid:paraId="4687864F" w16cid:durableId="2304FF31"/>
  <w16cid:commentId w16cid:paraId="56CBFD57" w16cid:durableId="2304FFF3"/>
  <w16cid:commentId w16cid:paraId="7215C08A" w16cid:durableId="23050062"/>
  <w16cid:commentId w16cid:paraId="305E3105" w16cid:durableId="230500AF"/>
  <w16cid:commentId w16cid:paraId="620F1856" w16cid:durableId="2349998B"/>
  <w16cid:commentId w16cid:paraId="2AFEF610" w16cid:durableId="23050110"/>
  <w16cid:commentId w16cid:paraId="11E58652" w16cid:durableId="2305013E"/>
  <w16cid:commentId w16cid:paraId="22580894" w16cid:durableId="230501C6"/>
  <w16cid:commentId w16cid:paraId="5BDD3271" w16cid:durableId="23499A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B875F" w14:textId="77777777" w:rsidR="00952720" w:rsidRDefault="00952720" w:rsidP="006D3F55">
      <w:pPr>
        <w:spacing w:after="0" w:line="240" w:lineRule="auto"/>
      </w:pPr>
      <w:r>
        <w:separator/>
      </w:r>
    </w:p>
  </w:endnote>
  <w:endnote w:type="continuationSeparator" w:id="0">
    <w:p w14:paraId="76FAEE06" w14:textId="77777777" w:rsidR="00952720" w:rsidRDefault="00952720" w:rsidP="006D3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00"/>
    <w:family w:val="roman"/>
    <w:pitch w:val="variable"/>
    <w:sig w:usb0="00000003" w:usb1="00000000" w:usb2="00000000" w:usb3="00000000" w:csb0="00000001" w:csb1="00000000"/>
  </w:font>
  <w:font w:name="GaramondThree">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302910"/>
      <w:docPartObj>
        <w:docPartGallery w:val="Page Numbers (Bottom of Page)"/>
        <w:docPartUnique/>
      </w:docPartObj>
    </w:sdtPr>
    <w:sdtEndPr>
      <w:rPr>
        <w:noProof/>
      </w:rPr>
    </w:sdtEndPr>
    <w:sdtContent>
      <w:p w14:paraId="47B00E9B" w14:textId="0763693B" w:rsidR="00952720" w:rsidRDefault="009527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FA7B0A" w14:textId="77777777" w:rsidR="00952720" w:rsidRDefault="00952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A3B42" w14:textId="77777777" w:rsidR="00952720" w:rsidRDefault="00952720" w:rsidP="006D3F55">
      <w:pPr>
        <w:spacing w:after="0" w:line="240" w:lineRule="auto"/>
      </w:pPr>
      <w:r>
        <w:separator/>
      </w:r>
    </w:p>
  </w:footnote>
  <w:footnote w:type="continuationSeparator" w:id="0">
    <w:p w14:paraId="17EE08D7" w14:textId="77777777" w:rsidR="00952720" w:rsidRDefault="00952720" w:rsidP="006D3F55">
      <w:pPr>
        <w:spacing w:after="0" w:line="240" w:lineRule="auto"/>
      </w:pPr>
      <w:r>
        <w:continuationSeparator/>
      </w:r>
    </w:p>
  </w:footnote>
  <w:footnote w:id="1">
    <w:p w14:paraId="7CED1507" w14:textId="77777777" w:rsidR="00952720" w:rsidRPr="00A22AF6" w:rsidRDefault="00952720" w:rsidP="00E15AEF">
      <w:pPr>
        <w:pStyle w:val="FootnoteText"/>
        <w:spacing w:line="276" w:lineRule="auto"/>
        <w:rPr>
          <w:sz w:val="24"/>
          <w:szCs w:val="24"/>
        </w:rPr>
      </w:pPr>
      <w:r w:rsidRPr="00A22AF6">
        <w:rPr>
          <w:rStyle w:val="FootnoteReference"/>
          <w:sz w:val="24"/>
          <w:szCs w:val="24"/>
        </w:rPr>
        <w:footnoteRef/>
      </w:r>
      <w:r w:rsidRPr="00A22AF6">
        <w:rPr>
          <w:sz w:val="24"/>
          <w:szCs w:val="24"/>
        </w:rPr>
        <w:t xml:space="preserve"> New York: HarperCollins, 1954, trans. John W. Doberstein.</w:t>
      </w:r>
    </w:p>
  </w:footnote>
  <w:footnote w:id="2">
    <w:p w14:paraId="4FDE0582" w14:textId="7234A9B2" w:rsidR="00952720" w:rsidRDefault="00952720" w:rsidP="00597652">
      <w:pPr>
        <w:spacing w:after="0" w:line="240" w:lineRule="auto"/>
      </w:pPr>
      <w:r>
        <w:rPr>
          <w:rStyle w:val="FootnoteReference"/>
        </w:rPr>
        <w:footnoteRef/>
      </w:r>
      <w:r>
        <w:t xml:space="preserve"> </w:t>
      </w:r>
      <w:r w:rsidRPr="00F44E08">
        <w:rPr>
          <w:rFonts w:ascii="Times New Roman" w:eastAsia="Times New Roman" w:hAnsi="Times New Roman" w:cs="Times New Roman"/>
          <w:sz w:val="24"/>
          <w:szCs w:val="24"/>
        </w:rPr>
        <w:t>Michael John Kooy</w:t>
      </w:r>
      <w:r w:rsidRPr="00467C67">
        <w:rPr>
          <w:rFonts w:ascii="Times New Roman" w:eastAsia="Times New Roman" w:hAnsi="Times New Roman" w:cs="Times New Roman"/>
          <w:sz w:val="24"/>
          <w:szCs w:val="24"/>
        </w:rPr>
        <w:t>, “</w:t>
      </w:r>
      <w:r w:rsidRPr="00F44E08">
        <w:rPr>
          <w:rFonts w:ascii="Times New Roman" w:eastAsia="Times New Roman" w:hAnsi="Times New Roman" w:cs="Times New Roman"/>
          <w:sz w:val="24"/>
          <w:szCs w:val="24"/>
        </w:rPr>
        <w:t>Disinterested Patriotism: Bishop Butler, Hazlitt and Coleridge’s Quarto Pamphlet of 1798</w:t>
      </w:r>
      <w:r w:rsidRPr="00467C67">
        <w:rPr>
          <w:rFonts w:ascii="Times New Roman" w:eastAsia="Times New Roman" w:hAnsi="Times New Roman" w:cs="Times New Roman"/>
          <w:sz w:val="24"/>
          <w:szCs w:val="24"/>
        </w:rPr>
        <w:t xml:space="preserve">.” </w:t>
      </w:r>
      <w:r w:rsidRPr="00F44E08">
        <w:rPr>
          <w:rFonts w:ascii="Times New Roman" w:eastAsia="Times New Roman" w:hAnsi="Times New Roman" w:cs="Times New Roman"/>
          <w:i/>
          <w:iCs/>
          <w:sz w:val="24"/>
          <w:szCs w:val="24"/>
        </w:rPr>
        <w:t>Coleridge Bulletin</w:t>
      </w:r>
      <w:r w:rsidRPr="00F44E08">
        <w:rPr>
          <w:rFonts w:ascii="Times New Roman" w:eastAsia="Times New Roman" w:hAnsi="Times New Roman" w:cs="Times New Roman"/>
          <w:sz w:val="24"/>
          <w:szCs w:val="24"/>
        </w:rPr>
        <w:t>, New Series 21, Spring 2003, pp.55-65</w:t>
      </w:r>
      <w:r w:rsidRPr="00467C67">
        <w:rPr>
          <w:rFonts w:ascii="Times New Roman" w:eastAsia="Times New Roman" w:hAnsi="Times New Roman" w:cs="Times New Roman"/>
          <w:sz w:val="24"/>
          <w:szCs w:val="24"/>
        </w:rPr>
        <w:t>.</w:t>
      </w:r>
    </w:p>
  </w:footnote>
  <w:footnote w:id="3">
    <w:p w14:paraId="22DB8FB8" w14:textId="72F49E1C"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“Any religious faith, though, is ultimately to be judged by one thing—does it, or does it not, produce holy people, people of wisdom and generosity, whose lives in some way mirror the Love at the heart of the universe? We can see the hatred and violence of fundamentalists and fanatics for the corruptions of religion that they are—if we can point to religious people who actually have been channels of God’s love.” (Lloyd 2008)</w:t>
      </w:r>
    </w:p>
  </w:footnote>
  <w:footnote w:id="4">
    <w:p w14:paraId="7873A3DF" w14:textId="00168328" w:rsidR="00952720" w:rsidRDefault="00952720">
      <w:pPr>
        <w:pStyle w:val="FootnoteText"/>
      </w:pPr>
      <w:r>
        <w:rPr>
          <w:rStyle w:val="FootnoteReference"/>
        </w:rPr>
        <w:footnoteRef/>
      </w:r>
      <w:r>
        <w:t xml:space="preserve"> </w:t>
      </w:r>
      <w:r w:rsidRPr="00623C3D">
        <w:rPr>
          <w:sz w:val="24"/>
          <w:szCs w:val="24"/>
        </w:rPr>
        <w:t>When complete</w:t>
      </w:r>
      <w:r>
        <w:rPr>
          <w:sz w:val="24"/>
          <w:szCs w:val="24"/>
        </w:rPr>
        <w:t>,</w:t>
      </w:r>
      <w:r w:rsidRPr="00623C3D">
        <w:rPr>
          <w:sz w:val="24"/>
          <w:szCs w:val="24"/>
        </w:rPr>
        <w:t xml:space="preserve"> the project will consist of the annotated text of the </w:t>
      </w:r>
      <w:bookmarkStart w:id="63" w:name="_Hlk24326531"/>
      <w:r w:rsidRPr="00623C3D">
        <w:rPr>
          <w:i/>
          <w:iCs/>
          <w:sz w:val="24"/>
          <w:szCs w:val="24"/>
        </w:rPr>
        <w:t>Works of Bishop Butler</w:t>
      </w:r>
      <w:r w:rsidRPr="00623C3D">
        <w:rPr>
          <w:sz w:val="24"/>
          <w:szCs w:val="24"/>
        </w:rPr>
        <w:t xml:space="preserve"> published by the University of Rochester Press, 2006, </w:t>
      </w:r>
      <w:bookmarkEnd w:id="63"/>
      <w:r w:rsidRPr="00623C3D">
        <w:rPr>
          <w:sz w:val="24"/>
          <w:szCs w:val="24"/>
        </w:rPr>
        <w:t>and this introductory monograph with a revised and up-dated bibliography, published by Cambridge Scholars Publishing.</w:t>
      </w:r>
      <w:r>
        <w:rPr>
          <w:sz w:val="24"/>
          <w:szCs w:val="24"/>
        </w:rPr>
        <w:t xml:space="preserve"> These publications are complemented by the Bishop Butler website (bishopbutler.org), the Bishop Butler Study Center, and the work of the Bishop Butler Society Ltd, whose mission is to make Bishop Butler better known for the benefit of all.</w:t>
      </w:r>
    </w:p>
  </w:footnote>
  <w:footnote w:id="5">
    <w:p w14:paraId="4D923882" w14:textId="77777777" w:rsidR="00952720" w:rsidRPr="00A22AF6" w:rsidRDefault="00952720" w:rsidP="00F353FE">
      <w:pPr>
        <w:pStyle w:val="FootnoteText"/>
        <w:rPr>
          <w:sz w:val="24"/>
          <w:szCs w:val="24"/>
        </w:rPr>
      </w:pPr>
      <w:r w:rsidRPr="00A22AF6">
        <w:rPr>
          <w:rStyle w:val="FootnoteReference"/>
          <w:sz w:val="24"/>
          <w:szCs w:val="24"/>
        </w:rPr>
        <w:footnoteRef/>
      </w:r>
      <w:r w:rsidRPr="00A22AF6">
        <w:rPr>
          <w:sz w:val="24"/>
          <w:szCs w:val="24"/>
        </w:rPr>
        <w:t xml:space="preserve"> We define religion and ethics as the subject covered in James Hastings </w:t>
      </w:r>
      <w:r w:rsidRPr="00A22AF6">
        <w:rPr>
          <w:i/>
          <w:iCs/>
          <w:sz w:val="24"/>
          <w:szCs w:val="24"/>
        </w:rPr>
        <w:t xml:space="preserve">Encyclopedia of Religion and Ethics. </w:t>
      </w:r>
      <w:r w:rsidRPr="00A22AF6">
        <w:rPr>
          <w:sz w:val="24"/>
          <w:szCs w:val="24"/>
        </w:rPr>
        <w:t>That is, whereas Butler often uses the word “religion” to what he believes to be the clearest and best understanding of religion from a philosophical point of view and therefore the view most suited for putting into practice. Despite this limitation we maintain Butler provides both all that some need, and some of what all need.</w:t>
      </w:r>
    </w:p>
  </w:footnote>
  <w:footnote w:id="6">
    <w:p w14:paraId="68AE7306" w14:textId="051F6FF9" w:rsidR="00952720" w:rsidRPr="00A22AF6" w:rsidRDefault="00952720" w:rsidP="00F353FE">
      <w:pPr>
        <w:pStyle w:val="FootnoteText"/>
        <w:rPr>
          <w:sz w:val="24"/>
          <w:szCs w:val="24"/>
        </w:rPr>
      </w:pPr>
      <w:r w:rsidRPr="00A22AF6">
        <w:rPr>
          <w:rStyle w:val="FootnoteReference"/>
          <w:sz w:val="24"/>
          <w:szCs w:val="24"/>
        </w:rPr>
        <w:footnoteRef/>
      </w:r>
      <w:r>
        <w:rPr>
          <w:sz w:val="24"/>
          <w:szCs w:val="24"/>
        </w:rPr>
        <w:t xml:space="preserve"> “</w:t>
      </w:r>
      <w:r w:rsidRPr="00A22AF6">
        <w:rPr>
          <w:sz w:val="24"/>
          <w:szCs w:val="24"/>
        </w:rPr>
        <w:t xml:space="preserve">Cato the Elder, the great-grandfather of Cato the Younger, coined a maxim in his famous essay, </w:t>
      </w:r>
      <w:r w:rsidRPr="00A22AF6">
        <w:rPr>
          <w:i/>
          <w:iCs/>
          <w:sz w:val="24"/>
          <w:szCs w:val="24"/>
        </w:rPr>
        <w:t>On Agriculture</w:t>
      </w:r>
      <w:r w:rsidRPr="00A22AF6">
        <w:rPr>
          <w:sz w:val="24"/>
          <w:szCs w:val="24"/>
        </w:rPr>
        <w:t xml:space="preserve">, which explained best practices for farming in the Roman era. ‘Be careful,’ he said about the management practices of your neighbors, ‘not to rashly refuse to learn from others.’ This lesson was picked up on and rephrased by hundreds of writers since, including Ben Franklin in </w:t>
      </w:r>
      <w:r w:rsidRPr="00A22AF6">
        <w:rPr>
          <w:i/>
          <w:iCs/>
          <w:sz w:val="24"/>
          <w:szCs w:val="24"/>
        </w:rPr>
        <w:t>Poor Richard’s Almanack</w:t>
      </w:r>
      <w:r w:rsidRPr="00A22AF6">
        <w:rPr>
          <w:sz w:val="24"/>
          <w:szCs w:val="24"/>
        </w:rPr>
        <w:t>. Only an idiot turns up their nose at how other people do things. Sure, nine times out of ten, you are right and they’re wrong. But that one time? That’s the game changer.”  (Daily Stoic 3/20/2020)</w:t>
      </w:r>
      <w:r>
        <w:rPr>
          <w:sz w:val="24"/>
          <w:szCs w:val="24"/>
        </w:rPr>
        <w:t xml:space="preserve"> </w:t>
      </w:r>
    </w:p>
  </w:footnote>
  <w:footnote w:id="7">
    <w:p w14:paraId="597B6B15" w14:textId="77777777" w:rsidR="00952720" w:rsidRPr="00A22AF6" w:rsidRDefault="00952720" w:rsidP="001E5DD3">
      <w:pPr>
        <w:pStyle w:val="FootnoteText"/>
        <w:rPr>
          <w:sz w:val="24"/>
          <w:szCs w:val="24"/>
        </w:rPr>
      </w:pPr>
      <w:r w:rsidRPr="00A22AF6">
        <w:rPr>
          <w:rStyle w:val="FootnoteReference"/>
          <w:sz w:val="24"/>
          <w:szCs w:val="24"/>
        </w:rPr>
        <w:footnoteRef/>
      </w:r>
      <w:r w:rsidRPr="00A22AF6">
        <w:rPr>
          <w:sz w:val="24"/>
          <w:szCs w:val="24"/>
        </w:rPr>
        <w:t xml:space="preserve"> Following Bishop Butler, we posit four superior and exemplary loves: love of self, love of neighbor, love of the world, and love of God. The many subordinate loves are not repudiated but are seen as needing to be organized to accord with the higher principles of our human nature. We agree with Butler’s confidence such an organization can be attained within the moral economy of the world we experience. We are less confident than Butler that the various philosophies and religio</w:t>
      </w:r>
      <w:r>
        <w:rPr>
          <w:sz w:val="24"/>
          <w:szCs w:val="24"/>
        </w:rPr>
        <w:t>ns</w:t>
      </w:r>
      <w:r w:rsidRPr="00A22AF6">
        <w:rPr>
          <w:sz w:val="24"/>
          <w:szCs w:val="24"/>
        </w:rPr>
        <w:t xml:space="preserve"> can be ranked according to how well they support this conversion and reorganization.</w:t>
      </w:r>
    </w:p>
  </w:footnote>
  <w:footnote w:id="8">
    <w:p w14:paraId="6EC7EA9B" w14:textId="77777777" w:rsidR="00952720" w:rsidRPr="00A22AF6" w:rsidRDefault="00952720" w:rsidP="001E5DD3">
      <w:pPr>
        <w:pStyle w:val="FootnoteText"/>
        <w:rPr>
          <w:sz w:val="24"/>
          <w:szCs w:val="24"/>
        </w:rPr>
      </w:pPr>
      <w:r w:rsidRPr="00A22AF6">
        <w:rPr>
          <w:rStyle w:val="FootnoteReference"/>
          <w:sz w:val="24"/>
          <w:szCs w:val="24"/>
        </w:rPr>
        <w:footnoteRef/>
      </w:r>
      <w:r w:rsidRPr="00A22AF6">
        <w:rPr>
          <w:sz w:val="24"/>
          <w:szCs w:val="24"/>
        </w:rPr>
        <w:t xml:space="preserve"> Admittedly, some may find it too often repeated in this book.</w:t>
      </w:r>
    </w:p>
  </w:footnote>
  <w:footnote w:id="9">
    <w:p w14:paraId="0FA2EACB" w14:textId="51B5BB36" w:rsidR="00952720" w:rsidRPr="00A22AF6" w:rsidRDefault="00952720" w:rsidP="0087578A">
      <w:pPr>
        <w:spacing w:after="0" w:line="276" w:lineRule="auto"/>
        <w:rPr>
          <w:rFonts w:ascii="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George Croly notes in the introduction to his edition of the </w:t>
      </w:r>
      <w:r w:rsidRPr="00A22AF6">
        <w:rPr>
          <w:rFonts w:ascii="Times New Roman" w:hAnsi="Times New Roman" w:cs="Times New Roman"/>
          <w:i/>
          <w:iCs/>
          <w:sz w:val="24"/>
          <w:szCs w:val="24"/>
        </w:rPr>
        <w:t>Analogy</w:t>
      </w:r>
      <w:ins w:id="102" w:author="Michael Maranda" w:date="2020-08-31T13:32:00Z">
        <w:r>
          <w:rPr>
            <w:rFonts w:ascii="Times New Roman" w:hAnsi="Times New Roman" w:cs="Times New Roman"/>
            <w:sz w:val="24"/>
            <w:szCs w:val="24"/>
          </w:rPr>
          <w:t>:</w:t>
        </w:r>
      </w:ins>
      <w:del w:id="103" w:author="Michael Maranda" w:date="2020-08-31T13:32:00Z">
        <w:r w:rsidRPr="00A22AF6" w:rsidDel="007F6605">
          <w:rPr>
            <w:rFonts w:ascii="Times New Roman" w:hAnsi="Times New Roman" w:cs="Times New Roman"/>
            <w:sz w:val="24"/>
            <w:szCs w:val="24"/>
          </w:rPr>
          <w:delText xml:space="preserve">. </w:delText>
        </w:r>
      </w:del>
      <w:r w:rsidRPr="00A22AF6">
        <w:rPr>
          <w:rFonts w:ascii="Times New Roman" w:hAnsi="Times New Roman" w:cs="Times New Roman"/>
          <w:sz w:val="24"/>
          <w:szCs w:val="24"/>
        </w:rPr>
        <w:t xml:space="preserve">  “Bishop Butler's academic title has been printed LL D but it has been altered in the present volume on the suggestion of the correspondent who has been already alluded to and who thus writes In many copies of the </w:t>
      </w:r>
      <w:r w:rsidRPr="00A22AF6">
        <w:rPr>
          <w:rFonts w:ascii="Times New Roman" w:hAnsi="Times New Roman" w:cs="Times New Roman"/>
          <w:i/>
          <w:iCs/>
          <w:sz w:val="24"/>
          <w:szCs w:val="24"/>
        </w:rPr>
        <w:t xml:space="preserve">Analogy </w:t>
      </w:r>
      <w:r w:rsidRPr="00A22AF6">
        <w:rPr>
          <w:rFonts w:ascii="Times New Roman" w:hAnsi="Times New Roman" w:cs="Times New Roman"/>
          <w:sz w:val="24"/>
          <w:szCs w:val="24"/>
        </w:rPr>
        <w:t>and on his tombstone in the cathedral his title is given as LLD but a literary friend of Butler's own college (Oriel) informs me that it should be D C L (Doctor of Civil Law) the university not having had the power of conferring degrees in Canon Law for some centuries The Registrar of the college confirms his statement; and I see the degree given as DCL in a printed volume of the Oxford Graduates since 1641,”</w:t>
      </w:r>
    </w:p>
    <w:p w14:paraId="7816238B" w14:textId="77777777" w:rsidR="00952720" w:rsidRPr="00A22AF6" w:rsidRDefault="00952720" w:rsidP="0087578A">
      <w:pPr>
        <w:pStyle w:val="FootnoteText"/>
        <w:spacing w:line="276" w:lineRule="auto"/>
        <w:rPr>
          <w:sz w:val="24"/>
          <w:szCs w:val="24"/>
        </w:rPr>
      </w:pPr>
    </w:p>
  </w:footnote>
  <w:footnote w:id="10">
    <w:p w14:paraId="045E7560" w14:textId="3E666CED" w:rsidR="00952720" w:rsidRPr="00A22AF6" w:rsidRDefault="00952720" w:rsidP="0087578A">
      <w:pPr>
        <w:pStyle w:val="FootnoteText"/>
        <w:rPr>
          <w:sz w:val="24"/>
          <w:szCs w:val="24"/>
        </w:rPr>
      </w:pPr>
      <w:r w:rsidRPr="00A22AF6">
        <w:rPr>
          <w:rStyle w:val="FootnoteReference"/>
          <w:sz w:val="24"/>
          <w:szCs w:val="24"/>
        </w:rPr>
        <w:footnoteRef/>
      </w:r>
      <w:r w:rsidRPr="00A22AF6">
        <w:rPr>
          <w:sz w:val="24"/>
          <w:szCs w:val="24"/>
        </w:rPr>
        <w:t xml:space="preserve"> The mini biography that follows draws on an article originally published in </w:t>
      </w:r>
      <w:r w:rsidRPr="00A22AF6">
        <w:rPr>
          <w:i/>
          <w:iCs/>
          <w:sz w:val="24"/>
          <w:szCs w:val="24"/>
        </w:rPr>
        <w:t>Verbum</w:t>
      </w:r>
      <w:r w:rsidRPr="00A22AF6">
        <w:rPr>
          <w:sz w:val="24"/>
          <w:szCs w:val="24"/>
        </w:rPr>
        <w:t xml:space="preserve"> at St. John Fisher College.</w:t>
      </w:r>
    </w:p>
  </w:footnote>
  <w:footnote w:id="11">
    <w:p w14:paraId="27D44DFB" w14:textId="45D61F92" w:rsidR="00952720" w:rsidRPr="000066F0" w:rsidRDefault="00952720">
      <w:pPr>
        <w:pStyle w:val="FootnoteText"/>
        <w:rPr>
          <w:sz w:val="24"/>
          <w:szCs w:val="24"/>
        </w:rPr>
      </w:pPr>
      <w:r w:rsidRPr="000066F0">
        <w:rPr>
          <w:rStyle w:val="FootnoteReference"/>
          <w:sz w:val="24"/>
          <w:szCs w:val="24"/>
        </w:rPr>
        <w:footnoteRef/>
      </w:r>
      <w:r w:rsidRPr="000066F0">
        <w:rPr>
          <w:sz w:val="24"/>
          <w:szCs w:val="24"/>
        </w:rPr>
        <w:t xml:space="preserve"> In FS.pref.45 Butler refers to “a course of eight years” at the Rolls, but eight years is difficult to reconcile with his starting date of 1719 and the publication date of the first edition of the sermons</w:t>
      </w:r>
      <w:ins w:id="106" w:author="Michael Maranda" w:date="2020-08-31T13:39:00Z">
        <w:r>
          <w:rPr>
            <w:sz w:val="24"/>
            <w:szCs w:val="24"/>
          </w:rPr>
          <w:t>.</w:t>
        </w:r>
      </w:ins>
    </w:p>
  </w:footnote>
  <w:footnote w:id="12">
    <w:p w14:paraId="75BD48F0" w14:textId="6348103E" w:rsidR="00952720" w:rsidRDefault="00952720" w:rsidP="00E521FA">
      <w:pPr>
        <w:spacing w:after="0"/>
      </w:pPr>
      <w:r w:rsidRPr="00CD2887">
        <w:rPr>
          <w:rStyle w:val="FootnoteReference"/>
          <w:rFonts w:ascii="Times New Roman" w:hAnsi="Times New Roman" w:cs="Times New Roman"/>
          <w:sz w:val="24"/>
          <w:szCs w:val="24"/>
        </w:rPr>
        <w:footnoteRef/>
      </w:r>
      <w:r w:rsidRPr="00CD2887">
        <w:rPr>
          <w:rFonts w:ascii="Times New Roman" w:hAnsi="Times New Roman" w:cs="Times New Roman"/>
          <w:sz w:val="24"/>
          <w:szCs w:val="24"/>
        </w:rPr>
        <w:t xml:space="preserve"> </w:t>
      </w:r>
      <w:r w:rsidRPr="00CD2887">
        <w:rPr>
          <w:rFonts w:ascii="Times New Roman" w:eastAsia="Times New Roman" w:hAnsi="Times New Roman" w:cs="Times New Roman"/>
          <w:sz w:val="24"/>
          <w:szCs w:val="24"/>
        </w:rPr>
        <w:t>Ecclesiastical appointments were political until 19</w:t>
      </w:r>
      <w:r w:rsidRPr="00CD2887">
        <w:rPr>
          <w:rFonts w:ascii="Times New Roman" w:eastAsia="Times New Roman" w:hAnsi="Times New Roman" w:cs="Times New Roman"/>
          <w:sz w:val="24"/>
          <w:szCs w:val="24"/>
          <w:vertAlign w:val="superscript"/>
        </w:rPr>
        <w:t>th</w:t>
      </w:r>
      <w:r w:rsidRPr="00CD2887">
        <w:rPr>
          <w:rFonts w:ascii="Times New Roman" w:eastAsia="Times New Roman" w:hAnsi="Times New Roman" w:cs="Times New Roman"/>
          <w:sz w:val="24"/>
          <w:szCs w:val="24"/>
        </w:rPr>
        <w:t xml:space="preserve"> century</w:t>
      </w:r>
      <w:r>
        <w:rPr>
          <w:rFonts w:ascii="Times New Roman" w:eastAsia="Times New Roman" w:hAnsi="Times New Roman" w:cs="Times New Roman"/>
          <w:sz w:val="24"/>
          <w:szCs w:val="24"/>
        </w:rPr>
        <w:t>.</w:t>
      </w:r>
    </w:p>
  </w:footnote>
  <w:footnote w:id="13">
    <w:p w14:paraId="6923DB8F" w14:textId="360E3024" w:rsidR="00952720" w:rsidRPr="00A22AF6" w:rsidRDefault="00952720" w:rsidP="00944ED3">
      <w:pPr>
        <w:spacing w:after="0" w:line="276" w:lineRule="auto"/>
        <w:rPr>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w:t>
      </w:r>
      <w:r>
        <w:rPr>
          <w:rFonts w:ascii="Times New Roman" w:hAnsi="Times New Roman" w:cs="Times New Roman"/>
          <w:sz w:val="24"/>
          <w:szCs w:val="24"/>
        </w:rPr>
        <w:t>“</w:t>
      </w:r>
      <w:r w:rsidRPr="00A22AF6">
        <w:rPr>
          <w:rFonts w:ascii="Times New Roman" w:hAnsi="Times New Roman" w:cs="Times New Roman"/>
          <w:sz w:val="24"/>
          <w:szCs w:val="24"/>
        </w:rPr>
        <w:t>Taking the unusual power of the crown and the cloak wielded by the Prince Bishops of Durham as their starting point, Ní Ríain and Dale present INTONE, an installation piece comprising music, poetry and sculpture. The work reflects on the powerful public roles these men held and considers the imagined private world of worry that permeates the minds of men of faith who have had political responsibility thrust upon them. The piece combines Ní Ríain’s new music composed for trumpet, performed by Brendan Ball, of the Royal Liverpool Philharmonic Orchestra with a set of her poems inspired by portraits of the Prince Bishops. These same portraits were also the point of departure for Dale’s sculptural works which re-imagine the Prince Bishops’ robes</w:t>
      </w:r>
      <w:r>
        <w:rPr>
          <w:rFonts w:ascii="Times New Roman" w:hAnsi="Times New Roman" w:cs="Times New Roman"/>
          <w:sz w:val="24"/>
          <w:szCs w:val="24"/>
        </w:rPr>
        <w:t>—</w:t>
      </w:r>
      <w:r w:rsidRPr="00A22AF6">
        <w:rPr>
          <w:rFonts w:ascii="Times New Roman" w:hAnsi="Times New Roman" w:cs="Times New Roman"/>
          <w:sz w:val="24"/>
          <w:szCs w:val="24"/>
        </w:rPr>
        <w:t>such a potent public symbol of their power – as a delicate almost skeletal framework upon which their worries and insecurities might more readily hang. From 1075, the Prince Bishops were given powers enabling them to: hold their own parliament, raise their own armies, appoint sheriffs and Justices, administer their own laws, levy taxes and customs duties, create fairs and markets, issue charters, salvage shipwrecks, collect revenue from mines, administer the forests and mint their own coins. Indeed, the Prince Bishops lived like kings in their ‘palaces’ in Durham City and Bishop Auckland.</w:t>
      </w:r>
      <w:r>
        <w:rPr>
          <w:rFonts w:ascii="Times New Roman" w:hAnsi="Times New Roman" w:cs="Times New Roman"/>
          <w:sz w:val="24"/>
          <w:szCs w:val="24"/>
        </w:rPr>
        <w:t>”</w:t>
      </w:r>
      <w:r w:rsidRPr="00A22AF6">
        <w:rPr>
          <w:rFonts w:ascii="Times New Roman" w:hAnsi="Times New Roman" w:cs="Times New Roman"/>
          <w:sz w:val="24"/>
          <w:szCs w:val="24"/>
        </w:rPr>
        <w:t xml:space="preserve"> (</w:t>
      </w:r>
      <w:hyperlink r:id="rId1" w:history="1">
        <w:r w:rsidRPr="00A22AF6">
          <w:rPr>
            <w:rStyle w:val="Hyperlink"/>
            <w:rFonts w:ascii="Times New Roman" w:hAnsi="Times New Roman" w:cs="Times New Roman"/>
            <w:sz w:val="24"/>
            <w:szCs w:val="24"/>
          </w:rPr>
          <w:t>https://vimeo.com/70290492</w:t>
        </w:r>
      </w:hyperlink>
      <w:r w:rsidRPr="00A22AF6">
        <w:rPr>
          <w:rFonts w:ascii="Times New Roman" w:hAnsi="Times New Roman" w:cs="Times New Roman"/>
          <w:sz w:val="24"/>
          <w:szCs w:val="24"/>
        </w:rPr>
        <w:t>)</w:t>
      </w:r>
    </w:p>
  </w:footnote>
  <w:footnote w:id="14">
    <w:p w14:paraId="0A717894" w14:textId="77777777" w:rsidR="00952720" w:rsidRPr="00060B70" w:rsidRDefault="00952720" w:rsidP="008D292F">
      <w:pPr>
        <w:pStyle w:val="FootnoteText"/>
        <w:rPr>
          <w:sz w:val="24"/>
          <w:szCs w:val="24"/>
        </w:rPr>
      </w:pPr>
      <w:r w:rsidRPr="00060B70">
        <w:rPr>
          <w:rStyle w:val="FootnoteReference"/>
          <w:sz w:val="24"/>
          <w:szCs w:val="24"/>
        </w:rPr>
        <w:footnoteRef/>
      </w:r>
      <w:r w:rsidRPr="00060B70">
        <w:rPr>
          <w:sz w:val="24"/>
          <w:szCs w:val="24"/>
        </w:rPr>
        <w:t xml:space="preserve"> Henry Brougham, Review of King, </w:t>
      </w:r>
      <w:r w:rsidRPr="00060B70">
        <w:rPr>
          <w:i/>
          <w:iCs/>
          <w:sz w:val="24"/>
          <w:szCs w:val="24"/>
        </w:rPr>
        <w:t>Memoirs</w:t>
      </w:r>
      <w:r w:rsidRPr="00060B70">
        <w:rPr>
          <w:sz w:val="24"/>
          <w:szCs w:val="24"/>
        </w:rPr>
        <w:t xml:space="preserve">; </w:t>
      </w:r>
      <w:r w:rsidRPr="00060B70">
        <w:rPr>
          <w:i/>
          <w:iCs/>
          <w:sz w:val="24"/>
          <w:szCs w:val="24"/>
        </w:rPr>
        <w:t>Edinburgh Review</w:t>
      </w:r>
      <w:r w:rsidRPr="00060B70">
        <w:rPr>
          <w:sz w:val="24"/>
          <w:szCs w:val="24"/>
        </w:rPr>
        <w:t xml:space="preserve"> 32 (July 1819) 74-88</w:t>
      </w:r>
    </w:p>
    <w:p w14:paraId="7266DDE3" w14:textId="3E2B8142" w:rsidR="00952720" w:rsidRDefault="00952720">
      <w:pPr>
        <w:pStyle w:val="FootnoteText"/>
      </w:pPr>
    </w:p>
  </w:footnote>
  <w:footnote w:id="15">
    <w:p w14:paraId="259F28FE" w14:textId="54A40304" w:rsidR="00952720" w:rsidRDefault="00952720">
      <w:pPr>
        <w:pStyle w:val="FootnoteText"/>
      </w:pPr>
      <w:r>
        <w:rPr>
          <w:rStyle w:val="FootnoteReference"/>
        </w:rPr>
        <w:footnoteRef/>
      </w:r>
      <w:r>
        <w:t xml:space="preserve"> </w:t>
      </w:r>
      <w:r w:rsidRPr="00735F7A">
        <w:t xml:space="preserve">See Tim Whitmarsh (2015) on Lucretius and ancient atheism, and Lucretius, </w:t>
      </w:r>
      <w:r w:rsidRPr="00735F7A">
        <w:rPr>
          <w:i/>
          <w:iCs/>
        </w:rPr>
        <w:t>De Rerum Natura</w:t>
      </w:r>
      <w:r w:rsidRPr="00735F7A">
        <w:t>, 5.198-9.</w:t>
      </w:r>
    </w:p>
  </w:footnote>
  <w:footnote w:id="16">
    <w:p w14:paraId="3177F956" w14:textId="77777777" w:rsidR="00952720" w:rsidRPr="00A22AF6" w:rsidRDefault="00952720" w:rsidP="00146AD0">
      <w:pPr>
        <w:pStyle w:val="FootnoteText"/>
        <w:spacing w:line="276" w:lineRule="auto"/>
        <w:rPr>
          <w:sz w:val="24"/>
          <w:szCs w:val="24"/>
        </w:rPr>
      </w:pPr>
      <w:r w:rsidRPr="00A22AF6">
        <w:rPr>
          <w:rStyle w:val="FootnoteReference"/>
          <w:sz w:val="24"/>
          <w:szCs w:val="24"/>
        </w:rPr>
        <w:footnoteRef/>
      </w:r>
      <w:r w:rsidRPr="00A22AF6">
        <w:rPr>
          <w:sz w:val="24"/>
          <w:szCs w:val="24"/>
        </w:rPr>
        <w:t xml:space="preserve">  In </w:t>
      </w:r>
      <w:bookmarkStart w:id="260" w:name="_Hlk25269986"/>
      <w:r w:rsidRPr="00A22AF6">
        <w:rPr>
          <w:sz w:val="24"/>
          <w:szCs w:val="24"/>
        </w:rPr>
        <w:t xml:space="preserve">"An Argument for God's Existence." </w:t>
      </w:r>
      <w:r w:rsidRPr="00A22AF6">
        <w:rPr>
          <w:i/>
          <w:sz w:val="24"/>
          <w:szCs w:val="24"/>
        </w:rPr>
        <w:t>International Journal for Philosophy of Religion</w:t>
      </w:r>
      <w:r w:rsidRPr="00A22AF6">
        <w:rPr>
          <w:sz w:val="24"/>
          <w:szCs w:val="24"/>
        </w:rPr>
        <w:t xml:space="preserve">, 1979, David White </w:t>
      </w:r>
      <w:bookmarkEnd w:id="260"/>
      <w:r w:rsidRPr="00A22AF6">
        <w:rPr>
          <w:sz w:val="24"/>
          <w:szCs w:val="24"/>
        </w:rPr>
        <w:t>has developed an argument for God in accord with Butler’s methods but appropriate to our time.</w:t>
      </w:r>
    </w:p>
  </w:footnote>
  <w:footnote w:id="17">
    <w:p w14:paraId="62A53395" w14:textId="77777777" w:rsidR="00952720" w:rsidRPr="00A22AF6" w:rsidRDefault="00952720" w:rsidP="00146AD0">
      <w:pPr>
        <w:pStyle w:val="FootnoteText"/>
        <w:rPr>
          <w:sz w:val="24"/>
          <w:szCs w:val="24"/>
        </w:rPr>
      </w:pPr>
      <w:r w:rsidRPr="00A22AF6">
        <w:rPr>
          <w:rStyle w:val="FootnoteReference"/>
          <w:sz w:val="24"/>
          <w:szCs w:val="24"/>
        </w:rPr>
        <w:footnoteRef/>
      </w:r>
      <w:r w:rsidRPr="00A22AF6">
        <w:rPr>
          <w:sz w:val="24"/>
          <w:szCs w:val="24"/>
        </w:rPr>
        <w:t xml:space="preserve"> The Rolls Chapel, where Butler preached, was located on the estate of the Master of the Rolls, so it seems logical to infer that lawyers formed a good part of the congregation. We have been unable to find contemporary records to confirm this.</w:t>
      </w:r>
    </w:p>
  </w:footnote>
  <w:footnote w:id="18">
    <w:p w14:paraId="76B8B5B7" w14:textId="77777777" w:rsidR="00952720" w:rsidRPr="00A22AF6" w:rsidRDefault="00952720" w:rsidP="00146AD0">
      <w:pPr>
        <w:spacing w:after="0" w:line="276" w:lineRule="auto"/>
        <w:rPr>
          <w:rFonts w:ascii="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w:t>
      </w:r>
      <w:r w:rsidRPr="00A22AF6">
        <w:rPr>
          <w:rFonts w:ascii="Times New Roman" w:eastAsia="Times New Roman" w:hAnsi="Times New Roman" w:cs="Times New Roman"/>
          <w:sz w:val="24"/>
          <w:szCs w:val="24"/>
        </w:rPr>
        <w:t xml:space="preserve">Stow, William. </w:t>
      </w:r>
      <w:r w:rsidRPr="00A22AF6">
        <w:rPr>
          <w:rFonts w:ascii="Times New Roman" w:eastAsia="Times New Roman" w:hAnsi="Times New Roman" w:cs="Times New Roman"/>
          <w:i/>
          <w:sz w:val="24"/>
          <w:szCs w:val="24"/>
        </w:rPr>
        <w:t>Remarks on London: Being an Exact Survey of the Cities of London and Westminster, Borough of Southwark, and the Suburbs and Liberties Contiguous to Them</w:t>
      </w:r>
      <w:r w:rsidRPr="00A22AF6">
        <w:rPr>
          <w:rFonts w:ascii="Times New Roman" w:eastAsia="Times New Roman" w:hAnsi="Times New Roman" w:cs="Times New Roman"/>
          <w:sz w:val="24"/>
          <w:szCs w:val="24"/>
        </w:rPr>
        <w:t>…  London: Norris and Tracy, 1722, pp. 121-22.</w:t>
      </w:r>
    </w:p>
  </w:footnote>
  <w:footnote w:id="19">
    <w:p w14:paraId="27201E79" w14:textId="77777777" w:rsidR="00952720" w:rsidRPr="00A22AF6" w:rsidRDefault="00952720" w:rsidP="00146AD0">
      <w:pPr>
        <w:spacing w:after="0" w:line="276" w:lineRule="auto"/>
        <w:rPr>
          <w:rFonts w:ascii="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w:t>
      </w:r>
      <w:bookmarkStart w:id="272" w:name="_Hlk22318733"/>
      <w:r w:rsidRPr="00A22AF6">
        <w:rPr>
          <w:rFonts w:ascii="Times New Roman" w:hAnsi="Times New Roman" w:cs="Times New Roman"/>
          <w:sz w:val="24"/>
          <w:szCs w:val="24"/>
        </w:rPr>
        <w:t xml:space="preserve">Ralph </w:t>
      </w:r>
      <w:bookmarkStart w:id="273" w:name="_Hlk25270281"/>
      <w:r w:rsidRPr="00A22AF6">
        <w:rPr>
          <w:rFonts w:ascii="Times New Roman" w:hAnsi="Times New Roman" w:cs="Times New Roman"/>
          <w:sz w:val="24"/>
          <w:szCs w:val="24"/>
        </w:rPr>
        <w:t xml:space="preserve">Wedgwood, </w:t>
      </w:r>
      <w:r w:rsidRPr="00A22AF6">
        <w:rPr>
          <w:rFonts w:ascii="Times New Roman" w:hAnsi="Times New Roman" w:cs="Times New Roman"/>
          <w:color w:val="000000"/>
          <w:sz w:val="24"/>
          <w:szCs w:val="24"/>
          <w:lang w:val="en-GB"/>
        </w:rPr>
        <w:t>“</w:t>
      </w:r>
      <w:r w:rsidRPr="00A22AF6">
        <w:rPr>
          <w:rFonts w:ascii="Times New Roman" w:eastAsia="Times New Roman" w:hAnsi="Times New Roman" w:cs="Times New Roman"/>
          <w:color w:val="000000"/>
          <w:sz w:val="24"/>
          <w:szCs w:val="24"/>
          <w:lang w:val="en-GB"/>
        </w:rPr>
        <w:t>Butler on Virtue, Self-Interest and Human Nature</w:t>
      </w:r>
      <w:r w:rsidRPr="00A22AF6">
        <w:rPr>
          <w:rFonts w:ascii="Times New Roman" w:eastAsia="Times New Roman" w:hAnsi="Times New Roman" w:cs="Times New Roman"/>
          <w:color w:val="000000"/>
          <w:sz w:val="24"/>
          <w:szCs w:val="24"/>
        </w:rPr>
        <w:t xml:space="preserve">” </w:t>
      </w:r>
      <w:r w:rsidRPr="00A22AF6">
        <w:rPr>
          <w:rFonts w:ascii="Times New Roman" w:hAnsi="Times New Roman" w:cs="Times New Roman"/>
          <w:color w:val="400000"/>
          <w:sz w:val="24"/>
          <w:szCs w:val="24"/>
          <w:shd w:val="clear" w:color="auto" w:fill="FFFFFF"/>
        </w:rPr>
        <w:t xml:space="preserve">in </w:t>
      </w:r>
      <w:hyperlink r:id="rId2" w:tgtFrame="_top" w:history="1">
        <w:r w:rsidRPr="00A22AF6">
          <w:rPr>
            <w:rFonts w:ascii="Times New Roman" w:hAnsi="Times New Roman" w:cs="Times New Roman"/>
            <w:i/>
            <w:iCs/>
            <w:sz w:val="24"/>
            <w:szCs w:val="24"/>
            <w:shd w:val="clear" w:color="auto" w:fill="FFFFFF"/>
          </w:rPr>
          <w:t>Morality and Self-Interest</w:t>
        </w:r>
      </w:hyperlink>
      <w:r w:rsidRPr="00A22AF6">
        <w:rPr>
          <w:rFonts w:ascii="Times New Roman" w:hAnsi="Times New Roman" w:cs="Times New Roman"/>
          <w:sz w:val="24"/>
          <w:szCs w:val="24"/>
          <w:shd w:val="clear" w:color="auto" w:fill="FFFFFF"/>
        </w:rPr>
        <w:t>, ed. Paul Bloomfield (New York: Oxford University Press, 2007</w:t>
      </w:r>
      <w:bookmarkEnd w:id="273"/>
      <w:r w:rsidRPr="00A22AF6">
        <w:rPr>
          <w:rFonts w:ascii="Times New Roman" w:hAnsi="Times New Roman" w:cs="Times New Roman"/>
          <w:sz w:val="24"/>
          <w:szCs w:val="24"/>
          <w:shd w:val="clear" w:color="auto" w:fill="FFFFFF"/>
        </w:rPr>
        <w:t>), 177</w:t>
      </w:r>
      <w:r w:rsidRPr="00A22AF6">
        <w:rPr>
          <w:rFonts w:ascii="Times New Roman" w:eastAsia="Times New Roman" w:hAnsi="Times New Roman" w:cs="Times New Roman"/>
          <w:sz w:val="24"/>
          <w:szCs w:val="24"/>
          <w:lang w:val="en-GB"/>
        </w:rPr>
        <w:t>-204.</w:t>
      </w:r>
      <w:bookmarkEnd w:id="272"/>
    </w:p>
  </w:footnote>
  <w:footnote w:id="20">
    <w:p w14:paraId="163DDE81" w14:textId="77777777" w:rsidR="00952720" w:rsidRPr="00A22AF6" w:rsidRDefault="00952720" w:rsidP="00146AD0">
      <w:pPr>
        <w:pStyle w:val="FootnoteText"/>
        <w:spacing w:line="276" w:lineRule="auto"/>
        <w:rPr>
          <w:sz w:val="24"/>
          <w:szCs w:val="24"/>
        </w:rPr>
      </w:pPr>
      <w:r w:rsidRPr="00A22AF6">
        <w:rPr>
          <w:rStyle w:val="FootnoteReference"/>
          <w:sz w:val="24"/>
          <w:szCs w:val="24"/>
        </w:rPr>
        <w:footnoteRef/>
      </w:r>
      <w:r w:rsidRPr="00A22AF6">
        <w:rPr>
          <w:sz w:val="24"/>
          <w:szCs w:val="24"/>
        </w:rPr>
        <w:t xml:space="preserve"> “…follow the great modernists in building …[an] associative structure from which an unstated central thesis might be allowed to emerge as a strong cumulative pattern or sense.” A description of Charles Olson’s form of argumentation proposed by Tom </w:t>
      </w:r>
      <w:bookmarkStart w:id="275" w:name="_Hlk25270394"/>
      <w:r w:rsidRPr="00A22AF6">
        <w:rPr>
          <w:sz w:val="24"/>
          <w:szCs w:val="24"/>
        </w:rPr>
        <w:t xml:space="preserve">Clark in his </w:t>
      </w:r>
      <w:r w:rsidRPr="00A22AF6">
        <w:rPr>
          <w:i/>
          <w:sz w:val="24"/>
          <w:szCs w:val="24"/>
        </w:rPr>
        <w:t xml:space="preserve">Charles Olson: The Allegory of a Poet’s Life.  </w:t>
      </w:r>
      <w:r w:rsidRPr="00A22AF6">
        <w:rPr>
          <w:sz w:val="24"/>
          <w:szCs w:val="24"/>
        </w:rPr>
        <w:t>New York: Norton, 1991</w:t>
      </w:r>
      <w:bookmarkEnd w:id="275"/>
      <w:r w:rsidRPr="00A22AF6">
        <w:rPr>
          <w:sz w:val="24"/>
          <w:szCs w:val="24"/>
        </w:rPr>
        <w:t xml:space="preserve">, p. 101.  Butler mentions his preference for unstated conclusions in the 1729 “Preface” to </w:t>
      </w:r>
      <w:r w:rsidRPr="00A22AF6">
        <w:rPr>
          <w:i/>
          <w:sz w:val="24"/>
          <w:szCs w:val="24"/>
        </w:rPr>
        <w:t xml:space="preserve">Fifteen Sermons, </w:t>
      </w:r>
      <w:r w:rsidRPr="00A22AF6">
        <w:rPr>
          <w:sz w:val="24"/>
          <w:szCs w:val="24"/>
        </w:rPr>
        <w:t xml:space="preserve">outlines the present state of logic in the “Introduction” to the </w:t>
      </w:r>
      <w:r w:rsidRPr="00A22AF6">
        <w:rPr>
          <w:i/>
          <w:sz w:val="24"/>
          <w:szCs w:val="24"/>
        </w:rPr>
        <w:t>Analogy</w:t>
      </w:r>
      <w:r w:rsidRPr="00A22AF6">
        <w:rPr>
          <w:sz w:val="24"/>
          <w:szCs w:val="24"/>
        </w:rPr>
        <w:t>, and explains the importance of the cumulative case in A.2.7.2.</w:t>
      </w:r>
    </w:p>
  </w:footnote>
  <w:footnote w:id="21">
    <w:p w14:paraId="5E8DA678" w14:textId="77777777" w:rsidR="00952720" w:rsidRPr="00A22AF6" w:rsidRDefault="00952720" w:rsidP="00146AD0">
      <w:pPr>
        <w:pStyle w:val="FootnoteText"/>
        <w:rPr>
          <w:sz w:val="24"/>
          <w:szCs w:val="24"/>
        </w:rPr>
      </w:pPr>
      <w:r w:rsidRPr="00A22AF6">
        <w:rPr>
          <w:rStyle w:val="FootnoteReference"/>
          <w:sz w:val="24"/>
          <w:szCs w:val="24"/>
        </w:rPr>
        <w:footnoteRef/>
      </w:r>
      <w:r w:rsidRPr="00A22AF6">
        <w:rPr>
          <w:sz w:val="24"/>
          <w:szCs w:val="24"/>
        </w:rPr>
        <w:t xml:space="preserve">  John Dewey </w:t>
      </w:r>
      <w:r>
        <w:rPr>
          <w:sz w:val="24"/>
          <w:szCs w:val="24"/>
        </w:rPr>
        <w:t>w</w:t>
      </w:r>
      <w:r w:rsidRPr="00A22AF6">
        <w:rPr>
          <w:sz w:val="24"/>
          <w:szCs w:val="24"/>
        </w:rPr>
        <w:t xml:space="preserve">as one of the best known and well respected American philosophers of his day, but he shocked his naturalistic followers </w:t>
      </w:r>
      <w:r>
        <w:rPr>
          <w:sz w:val="24"/>
          <w:szCs w:val="24"/>
        </w:rPr>
        <w:t>and</w:t>
      </w:r>
      <w:r w:rsidRPr="00A22AF6">
        <w:rPr>
          <w:sz w:val="24"/>
          <w:szCs w:val="24"/>
        </w:rPr>
        <w:t xml:space="preserve"> failed to satisfy supernaturalists when in Dewey (1934) he ends his Terry Lectures with the injunction to make the common faith explicit and militant, which is what we intend here. We are using Butler as a point of what we know to cast a wide net into what we do not know. </w:t>
      </w:r>
    </w:p>
  </w:footnote>
  <w:footnote w:id="22">
    <w:p w14:paraId="7B383EDA" w14:textId="44943525" w:rsidR="00952720" w:rsidRPr="0095617A" w:rsidRDefault="00952720" w:rsidP="00146AD0">
      <w:pPr>
        <w:pStyle w:val="FootnoteText"/>
        <w:rPr>
          <w:sz w:val="24"/>
          <w:szCs w:val="24"/>
        </w:rPr>
      </w:pPr>
      <w:r w:rsidRPr="003B39B3">
        <w:rPr>
          <w:rStyle w:val="FootnoteReference"/>
          <w:sz w:val="24"/>
          <w:szCs w:val="24"/>
        </w:rPr>
        <w:footnoteRef/>
      </w:r>
      <w:r w:rsidRPr="003B39B3">
        <w:rPr>
          <w:sz w:val="24"/>
          <w:szCs w:val="24"/>
        </w:rPr>
        <w:t xml:space="preserve"> The concept of a best of all possible worlds appears to have originated with Leibniz but is better known today in association with Voltaire’s </w:t>
      </w:r>
      <w:r w:rsidRPr="003B39B3">
        <w:rPr>
          <w:i/>
          <w:iCs/>
          <w:sz w:val="24"/>
          <w:szCs w:val="24"/>
        </w:rPr>
        <w:t>Candide</w:t>
      </w:r>
      <w:r>
        <w:rPr>
          <w:i/>
          <w:iCs/>
          <w:sz w:val="24"/>
          <w:szCs w:val="24"/>
        </w:rPr>
        <w:t xml:space="preserve">, </w:t>
      </w:r>
      <w:r>
        <w:rPr>
          <w:sz w:val="24"/>
          <w:szCs w:val="24"/>
        </w:rPr>
        <w:t>where it is ridiculed.</w:t>
      </w:r>
    </w:p>
  </w:footnote>
  <w:footnote w:id="23">
    <w:p w14:paraId="2FD41BE0" w14:textId="32583D2F" w:rsidR="00952720" w:rsidRPr="008037D8" w:rsidRDefault="00952720">
      <w:pPr>
        <w:pStyle w:val="FootnoteText"/>
        <w:rPr>
          <w:sz w:val="24"/>
          <w:szCs w:val="24"/>
        </w:rPr>
      </w:pPr>
      <w:r w:rsidRPr="00AB25E1">
        <w:rPr>
          <w:rStyle w:val="FootnoteReference"/>
          <w:sz w:val="24"/>
          <w:szCs w:val="24"/>
        </w:rPr>
        <w:footnoteRef/>
      </w:r>
      <w:r w:rsidRPr="00AB25E1">
        <w:rPr>
          <w:sz w:val="24"/>
          <w:szCs w:val="24"/>
        </w:rPr>
        <w:t xml:space="preserve"> An earlier articulation of this view of the problem of evil in relation to the work of Bishop Butler appears in </w:t>
      </w:r>
      <w:r w:rsidRPr="008037D8">
        <w:rPr>
          <w:rStyle w:val="Emphasis"/>
          <w:i w:val="0"/>
          <w:iCs w:val="0"/>
          <w:sz w:val="24"/>
          <w:szCs w:val="24"/>
          <w:shd w:val="clear" w:color="auto" w:fill="FFFFFF"/>
        </w:rPr>
        <w:t>David White</w:t>
      </w:r>
      <w:r w:rsidRPr="008037D8">
        <w:rPr>
          <w:sz w:val="24"/>
          <w:szCs w:val="24"/>
          <w:shd w:val="clear" w:color="auto" w:fill="FFFFFF"/>
        </w:rPr>
        <w:t>, " The Problem of </w:t>
      </w:r>
      <w:r w:rsidRPr="008037D8">
        <w:rPr>
          <w:rStyle w:val="Emphasis"/>
          <w:i w:val="0"/>
          <w:iCs w:val="0"/>
          <w:sz w:val="24"/>
          <w:szCs w:val="24"/>
          <w:shd w:val="clear" w:color="auto" w:fill="FFFFFF"/>
        </w:rPr>
        <w:t>Evil</w:t>
      </w:r>
      <w:r w:rsidRPr="008037D8">
        <w:rPr>
          <w:sz w:val="24"/>
          <w:szCs w:val="24"/>
          <w:shd w:val="clear" w:color="auto" w:fill="FFFFFF"/>
        </w:rPr>
        <w:t>,” </w:t>
      </w:r>
      <w:r w:rsidRPr="008037D8">
        <w:rPr>
          <w:rStyle w:val="Emphasis"/>
          <w:sz w:val="24"/>
          <w:szCs w:val="24"/>
          <w:shd w:val="clear" w:color="auto" w:fill="FFFFFF"/>
        </w:rPr>
        <w:t>Second Order</w:t>
      </w:r>
      <w:r w:rsidRPr="008037D8">
        <w:rPr>
          <w:sz w:val="24"/>
          <w:szCs w:val="24"/>
          <w:shd w:val="clear" w:color="auto" w:fill="FFFFFF"/>
        </w:rPr>
        <w:t> vol. IV, no. 1 (January) 1995.</w:t>
      </w:r>
    </w:p>
  </w:footnote>
  <w:footnote w:id="24">
    <w:p w14:paraId="7197EF03" w14:textId="522E3702" w:rsidR="00952720" w:rsidRPr="00AB25E1" w:rsidRDefault="00952720" w:rsidP="00AB25E1">
      <w:pPr>
        <w:pStyle w:val="CommentText"/>
        <w:spacing w:after="0" w:line="276" w:lineRule="auto"/>
        <w:rPr>
          <w:sz w:val="24"/>
          <w:szCs w:val="24"/>
        </w:rPr>
      </w:pPr>
      <w:r w:rsidRPr="00AB25E1">
        <w:rPr>
          <w:rStyle w:val="FootnoteReference"/>
          <w:rFonts w:ascii="Times New Roman" w:hAnsi="Times New Roman" w:cs="Times New Roman"/>
          <w:sz w:val="24"/>
          <w:szCs w:val="24"/>
        </w:rPr>
        <w:footnoteRef/>
      </w:r>
      <w:r w:rsidRPr="00AB25E1">
        <w:rPr>
          <w:rFonts w:ascii="Times New Roman" w:hAnsi="Times New Roman" w:cs="Times New Roman"/>
          <w:sz w:val="24"/>
          <w:szCs w:val="24"/>
        </w:rPr>
        <w:t xml:space="preserve"> </w:t>
      </w:r>
      <w:r w:rsidRPr="00AB25E1">
        <w:rPr>
          <w:rFonts w:ascii="Times New Roman" w:eastAsia="Times New Roman" w:hAnsi="Times New Roman" w:cs="Times New Roman"/>
          <w:noProof/>
          <w:sz w:val="24"/>
          <w:szCs w:val="24"/>
        </w:rPr>
        <w:t>Modern research suggests other animals seem to act on concepts such as fairness and justice. (Brosnan, de Waal, 2003; McAuliffe, 2018; Tomasello 2013)</w:t>
      </w:r>
    </w:p>
  </w:footnote>
  <w:footnote w:id="25">
    <w:p w14:paraId="4CB48ECE" w14:textId="70B94074" w:rsidR="00952720" w:rsidRPr="00AB25E1" w:rsidRDefault="00952720">
      <w:pPr>
        <w:pStyle w:val="FootnoteText"/>
        <w:rPr>
          <w:sz w:val="24"/>
          <w:szCs w:val="24"/>
        </w:rPr>
      </w:pPr>
      <w:r w:rsidRPr="00AB25E1">
        <w:rPr>
          <w:rStyle w:val="FootnoteReference"/>
          <w:sz w:val="24"/>
          <w:szCs w:val="24"/>
        </w:rPr>
        <w:footnoteRef/>
      </w:r>
      <w:r w:rsidRPr="00AB25E1">
        <w:rPr>
          <w:sz w:val="24"/>
          <w:szCs w:val="24"/>
        </w:rPr>
        <w:t xml:space="preserve"> “Cool” as an adjective was established in Butler’s time as meaning</w:t>
      </w:r>
      <w:r>
        <w:rPr>
          <w:sz w:val="24"/>
          <w:szCs w:val="24"/>
        </w:rPr>
        <w:t xml:space="preserve"> “not</w:t>
      </w:r>
      <w:del w:id="306" w:author="Michael Maranda" w:date="2020-09-06T15:24:00Z">
        <w:r w:rsidDel="009A3229">
          <w:rPr>
            <w:sz w:val="24"/>
            <w:szCs w:val="24"/>
          </w:rPr>
          <w:delText xml:space="preserve"> </w:delText>
        </w:r>
      </w:del>
      <w:r>
        <w:rPr>
          <w:sz w:val="24"/>
          <w:szCs w:val="24"/>
        </w:rPr>
        <w:t xml:space="preserve"> affected by passion or emotion, … calm, composed. (OED).  The “cool hour” can also refer to the time of sober deliberation as opposed to the time of action. “… a judge, not being compelled to act, can attain Butler’s “cool hour” for the sake of evaluation. Judicial judgment will be that of a passive observer, and this can be useful. For if one can find a framework that can be respected by both sides, then one’s role is important indeed (Elizabeth Wolgast in Brady and Garver 1991). In Appendix IV we present a sketch of such a framework as extrapolated from the works of Butler onto the civil discourse of today. </w:t>
      </w:r>
    </w:p>
  </w:footnote>
  <w:footnote w:id="26">
    <w:p w14:paraId="253D9B10" w14:textId="5D33E7EE" w:rsidR="00952720" w:rsidRDefault="00952720">
      <w:pPr>
        <w:pStyle w:val="FootnoteText"/>
      </w:pPr>
      <w:r w:rsidRPr="00B80938">
        <w:rPr>
          <w:rStyle w:val="FootnoteReference"/>
          <w:sz w:val="24"/>
          <w:szCs w:val="24"/>
        </w:rPr>
        <w:footnoteRef/>
      </w:r>
      <w:r>
        <w:rPr>
          <w:sz w:val="24"/>
          <w:szCs w:val="24"/>
        </w:rPr>
        <w:t xml:space="preserve"> </w:t>
      </w:r>
      <w:r w:rsidRPr="00B80938">
        <w:rPr>
          <w:sz w:val="24"/>
          <w:szCs w:val="24"/>
        </w:rPr>
        <w:t>Baker, Ernest A.</w:t>
      </w:r>
      <w:r>
        <w:rPr>
          <w:sz w:val="24"/>
          <w:szCs w:val="24"/>
        </w:rPr>
        <w:t xml:space="preserve"> </w:t>
      </w:r>
      <w:r w:rsidRPr="00B80938">
        <w:rPr>
          <w:i/>
          <w:iCs/>
          <w:sz w:val="24"/>
          <w:szCs w:val="24"/>
        </w:rPr>
        <w:t>The History of the English Novel</w:t>
      </w:r>
      <w:r w:rsidRPr="00B80938">
        <w:rPr>
          <w:sz w:val="24"/>
          <w:szCs w:val="24"/>
        </w:rPr>
        <w:t>, Vol. 5: The Novel of Sentiment and the Gothic Romance</w:t>
      </w:r>
      <w:r>
        <w:rPr>
          <w:sz w:val="24"/>
          <w:szCs w:val="24"/>
        </w:rPr>
        <w:t xml:space="preserve"> (Severus, 2014). </w:t>
      </w:r>
    </w:p>
  </w:footnote>
  <w:footnote w:id="27">
    <w:p w14:paraId="1F392EF7" w14:textId="4DA6AE2C"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There is a moment in the play </w:t>
      </w:r>
      <w:r w:rsidRPr="00A22AF6">
        <w:rPr>
          <w:i/>
          <w:iCs/>
          <w:sz w:val="24"/>
          <w:szCs w:val="24"/>
        </w:rPr>
        <w:t>A Man for All Seasons</w:t>
      </w:r>
      <w:r w:rsidRPr="00A22AF6">
        <w:rPr>
          <w:sz w:val="24"/>
          <w:szCs w:val="24"/>
        </w:rPr>
        <w:t xml:space="preserve"> when Sir Thomas More is encouraging his son-in-law to become a teacher. The young man protested, “Who would notice me except God and my students?” And More responded, “Not a bad audience, that.” (Lloyd 2008)</w:t>
      </w:r>
    </w:p>
  </w:footnote>
  <w:footnote w:id="28">
    <w:p w14:paraId="1AFA3918" w14:textId="6DB14405"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https://www.catholicculture.org/culture/library/dictionary/index.cfm?id=35060</w:t>
      </w:r>
    </w:p>
  </w:footnote>
  <w:footnote w:id="29">
    <w:p w14:paraId="3633EA1A" w14:textId="5F6EE991"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 as I design the search after truth as the business of my life, I shall not be ashamed to learn from any person…” Butler in his fourth letter to Clarke Dec 16, 1713.</w:t>
      </w:r>
    </w:p>
  </w:footnote>
  <w:footnote w:id="30">
    <w:p w14:paraId="4C4EEA22" w14:textId="77236C40"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From Bertrand Russell, “Is There a God?” (1952) first published in Slater, John G. (ed.). </w:t>
      </w:r>
      <w:r w:rsidRPr="00A22AF6">
        <w:rPr>
          <w:i/>
          <w:iCs/>
          <w:sz w:val="24"/>
          <w:szCs w:val="24"/>
        </w:rPr>
        <w:t>The Collected Papers of Bertrand Russell, Vol. 11: Last Philosophical Testament, 1943–68</w:t>
      </w:r>
      <w:del w:id="320" w:author="Michael Maranda" w:date="2020-09-06T16:32:00Z">
        <w:r w:rsidRPr="00A22AF6" w:rsidDel="00C07532">
          <w:rPr>
            <w:sz w:val="24"/>
            <w:szCs w:val="24"/>
          </w:rPr>
          <w:delText xml:space="preserve"> </w:delText>
        </w:r>
      </w:del>
      <w:r w:rsidRPr="00A22AF6">
        <w:rPr>
          <w:sz w:val="24"/>
          <w:szCs w:val="24"/>
        </w:rPr>
        <w:t>. Routledge (1997), pp. 542–548.</w:t>
      </w:r>
    </w:p>
  </w:footnote>
  <w:footnote w:id="31">
    <w:p w14:paraId="42C38282" w14:textId="1C39AAF3"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In his will, </w:t>
      </w:r>
      <w:r w:rsidRPr="00A22AF6">
        <w:rPr>
          <w:color w:val="333333"/>
          <w:sz w:val="24"/>
          <w:szCs w:val="24"/>
          <w:shd w:val="clear" w:color="auto" w:fill="FFFFFF"/>
        </w:rPr>
        <w:t>Robert Boyle instituted a series of lectures intended to “</w:t>
      </w:r>
      <w:r w:rsidRPr="00A22AF6">
        <w:rPr>
          <w:color w:val="212529"/>
          <w:sz w:val="24"/>
          <w:szCs w:val="24"/>
          <w:shd w:val="clear" w:color="auto" w:fill="FFFFFF"/>
        </w:rPr>
        <w:t>prove the Christian Religion, against notorious infidels, viz. Atheists, Theists</w:t>
      </w:r>
      <w:r>
        <w:rPr>
          <w:color w:val="212529"/>
          <w:sz w:val="24"/>
          <w:szCs w:val="24"/>
          <w:shd w:val="clear" w:color="auto" w:fill="FFFFFF"/>
        </w:rPr>
        <w:t xml:space="preserve"> [i.e., Deists]</w:t>
      </w:r>
      <w:r w:rsidRPr="00A22AF6">
        <w:rPr>
          <w:color w:val="212529"/>
          <w:sz w:val="24"/>
          <w:szCs w:val="24"/>
          <w:shd w:val="clear" w:color="auto" w:fill="FFFFFF"/>
        </w:rPr>
        <w:t xml:space="preserve">, Pagans, Jews, and Mahometans…”. </w:t>
      </w:r>
    </w:p>
  </w:footnote>
  <w:footnote w:id="32">
    <w:p w14:paraId="65606DBF" w14:textId="77777777"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The “cool hour” passage.</w:t>
      </w:r>
    </w:p>
  </w:footnote>
  <w:footnote w:id="33">
    <w:p w14:paraId="3234B5C2" w14:textId="23DAB0E0"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https://www.justia.com/criminal/procedure/double-jeopardy/</w:t>
      </w:r>
    </w:p>
  </w:footnote>
  <w:footnote w:id="34">
    <w:p w14:paraId="2F9D35CD" w14:textId="77777777" w:rsidR="00952720" w:rsidRPr="00A22AF6" w:rsidRDefault="00952720" w:rsidP="002B65C9">
      <w:pPr>
        <w:spacing w:after="0" w:line="276" w:lineRule="auto"/>
        <w:rPr>
          <w:rFonts w:ascii="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w:t>
      </w:r>
      <w:r w:rsidRPr="00A22AF6">
        <w:rPr>
          <w:rFonts w:ascii="Times New Roman" w:hAnsi="Times New Roman" w:cs="Times New Roman"/>
          <w:color w:val="000000"/>
          <w:sz w:val="24"/>
          <w:szCs w:val="24"/>
          <w:shd w:val="clear" w:color="auto" w:fill="FFFFFF"/>
        </w:rPr>
        <w:t xml:space="preserve">The long association between science and natural religion as opposed to revelation is presented in rich historical detail in Janković, Vladimir. </w:t>
      </w:r>
      <w:r w:rsidRPr="00A22AF6">
        <w:rPr>
          <w:rFonts w:ascii="Times New Roman" w:hAnsi="Times New Roman" w:cs="Times New Roman"/>
          <w:i/>
          <w:iCs/>
          <w:color w:val="000000"/>
          <w:sz w:val="24"/>
          <w:szCs w:val="24"/>
          <w:shd w:val="clear" w:color="auto" w:fill="FFFFFF"/>
        </w:rPr>
        <w:t>Reading the Skies: a Cultural History of English Weather, 1650-1820</w:t>
      </w:r>
      <w:r w:rsidRPr="00A22AF6">
        <w:rPr>
          <w:rFonts w:ascii="Times New Roman" w:hAnsi="Times New Roman" w:cs="Times New Roman"/>
          <w:color w:val="000000"/>
          <w:sz w:val="24"/>
          <w:szCs w:val="24"/>
          <w:shd w:val="clear" w:color="auto" w:fill="FFFFFF"/>
        </w:rPr>
        <w:t>. Manchester UP, 2000.</w:t>
      </w:r>
    </w:p>
    <w:p w14:paraId="46F5142B" w14:textId="620E810B" w:rsidR="00952720" w:rsidRPr="00A22AF6" w:rsidRDefault="00952720" w:rsidP="002B65C9">
      <w:pPr>
        <w:pStyle w:val="FootnoteText"/>
        <w:spacing w:line="276" w:lineRule="auto"/>
        <w:rPr>
          <w:sz w:val="24"/>
          <w:szCs w:val="24"/>
        </w:rPr>
      </w:pPr>
    </w:p>
  </w:footnote>
  <w:footnote w:id="35">
    <w:p w14:paraId="5DE5124B" w14:textId="73E6C5AA" w:rsidR="00952720" w:rsidRPr="005A6364" w:rsidRDefault="00952720" w:rsidP="004F64BD">
      <w:pPr>
        <w:autoSpaceDE w:val="0"/>
        <w:autoSpaceDN w:val="0"/>
        <w:adjustRightInd w:val="0"/>
        <w:spacing w:after="0" w:line="240" w:lineRule="auto"/>
        <w:rPr>
          <w:rFonts w:ascii="Times New Roman" w:hAnsi="Times New Roman" w:cs="Times New Roman"/>
          <w:sz w:val="24"/>
          <w:szCs w:val="24"/>
        </w:rPr>
      </w:pPr>
      <w:r w:rsidRPr="005A6364">
        <w:rPr>
          <w:rStyle w:val="FootnoteReference"/>
          <w:rFonts w:ascii="Times New Roman" w:hAnsi="Times New Roman" w:cs="Times New Roman"/>
          <w:sz w:val="24"/>
          <w:szCs w:val="24"/>
        </w:rPr>
        <w:footnoteRef/>
      </w:r>
      <w:r w:rsidRPr="005A6364">
        <w:rPr>
          <w:rFonts w:ascii="Times New Roman" w:hAnsi="Times New Roman" w:cs="Times New Roman"/>
          <w:sz w:val="24"/>
          <w:szCs w:val="24"/>
        </w:rPr>
        <w:t xml:space="preserve"> ‘Practical’ here means ‘relating to practice’ and has nothing to do with crass efficiency. Butler is unequivocal on the nature of submission to God. “Whereas the whole of morality and religion consisting merely in action itself,” (AR.2.6.17)</w:t>
      </w:r>
    </w:p>
  </w:footnote>
  <w:footnote w:id="36">
    <w:p w14:paraId="7FE2BBDC" w14:textId="0B76107A" w:rsidR="00952720" w:rsidRPr="00ED69EF" w:rsidRDefault="00952720">
      <w:pPr>
        <w:pStyle w:val="FootnoteText"/>
        <w:rPr>
          <w:sz w:val="24"/>
          <w:szCs w:val="24"/>
        </w:rPr>
      </w:pPr>
      <w:r w:rsidRPr="00ED69EF">
        <w:rPr>
          <w:rStyle w:val="FootnoteReference"/>
          <w:sz w:val="24"/>
          <w:szCs w:val="24"/>
        </w:rPr>
        <w:footnoteRef/>
      </w:r>
      <w:r w:rsidRPr="00ED69EF">
        <w:rPr>
          <w:sz w:val="24"/>
          <w:szCs w:val="24"/>
        </w:rPr>
        <w:t xml:space="preserve"> Butler discusses involuntary slavery at SS</w:t>
      </w:r>
      <w:r>
        <w:rPr>
          <w:sz w:val="24"/>
          <w:szCs w:val="24"/>
        </w:rPr>
        <w:t xml:space="preserve"> 1747</w:t>
      </w:r>
      <w:r w:rsidRPr="00ED69EF">
        <w:rPr>
          <w:sz w:val="24"/>
          <w:szCs w:val="24"/>
        </w:rPr>
        <w:t>.5</w:t>
      </w:r>
      <w:r>
        <w:rPr>
          <w:sz w:val="24"/>
          <w:szCs w:val="24"/>
        </w:rPr>
        <w:t>.</w:t>
      </w:r>
    </w:p>
  </w:footnote>
  <w:footnote w:id="37">
    <w:p w14:paraId="3F5F32E5" w14:textId="682C3F63"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People may be identified well enough by a unique number, but no one would maintain such numbering is a good representation of who the person is.  So-called glamour photos may fail at showing how the subject really looks (that is the point) but be excellent representations of the subject’s persona.</w:t>
      </w:r>
    </w:p>
  </w:footnote>
  <w:footnote w:id="38">
    <w:p w14:paraId="2AF9E763" w14:textId="14E9288A"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w:t>
      </w:r>
      <w:bookmarkStart w:id="355" w:name="_Hlk25271755"/>
      <w:r w:rsidRPr="00A22AF6">
        <w:rPr>
          <w:sz w:val="24"/>
          <w:szCs w:val="24"/>
        </w:rPr>
        <w:t>Glencoe: Free Press, 1955</w:t>
      </w:r>
      <w:bookmarkEnd w:id="355"/>
      <w:r w:rsidRPr="00A22AF6">
        <w:rPr>
          <w:sz w:val="24"/>
          <w:szCs w:val="24"/>
        </w:rPr>
        <w:t>, p, 13</w:t>
      </w:r>
    </w:p>
  </w:footnote>
  <w:footnote w:id="39">
    <w:p w14:paraId="2A8F593F" w14:textId="77777777" w:rsidR="00952720" w:rsidRPr="00A22AF6" w:rsidRDefault="00952720" w:rsidP="00222DE2">
      <w:pPr>
        <w:pStyle w:val="FootnoteText"/>
        <w:spacing w:line="276" w:lineRule="auto"/>
        <w:rPr>
          <w:sz w:val="24"/>
          <w:szCs w:val="24"/>
        </w:rPr>
      </w:pPr>
      <w:r w:rsidRPr="00A22AF6">
        <w:rPr>
          <w:rStyle w:val="FootnoteReference"/>
          <w:sz w:val="24"/>
          <w:szCs w:val="24"/>
        </w:rPr>
        <w:footnoteRef/>
      </w:r>
      <w:r w:rsidRPr="00A22AF6">
        <w:rPr>
          <w:sz w:val="24"/>
          <w:szCs w:val="24"/>
        </w:rPr>
        <w:t xml:space="preserve"> Transcript of William Lane Craig, “Advice to Christian Apologists,” lecture delivered at Calvin College, 2004.  https://www.reasonablefaith.org/videos/lectures/advice-to-christian-apologists-calvin-college/</w:t>
      </w:r>
    </w:p>
  </w:footnote>
  <w:footnote w:id="40">
    <w:p w14:paraId="585F9D54" w14:textId="77777777" w:rsidR="00952720" w:rsidRPr="00A22AF6" w:rsidRDefault="00952720" w:rsidP="00222DE2">
      <w:pPr>
        <w:pStyle w:val="FootnoteText"/>
        <w:spacing w:line="276" w:lineRule="auto"/>
        <w:rPr>
          <w:sz w:val="24"/>
          <w:szCs w:val="24"/>
        </w:rPr>
      </w:pPr>
      <w:r w:rsidRPr="00A22AF6">
        <w:rPr>
          <w:rStyle w:val="FootnoteReference"/>
          <w:sz w:val="24"/>
          <w:szCs w:val="24"/>
        </w:rPr>
        <w:footnoteRef/>
      </w:r>
      <w:r w:rsidRPr="00A22AF6">
        <w:rPr>
          <w:sz w:val="24"/>
          <w:szCs w:val="24"/>
        </w:rPr>
        <w:t xml:space="preserve"> https://www.reasonablefaith.org/writings/popular-writings/apologetics/apologetics-training-advice-to-christian-apologists/</w:t>
      </w:r>
    </w:p>
  </w:footnote>
  <w:footnote w:id="41">
    <w:p w14:paraId="67237861" w14:textId="77777777" w:rsidR="00952720" w:rsidRPr="00A22AF6" w:rsidRDefault="00952720" w:rsidP="00222DE2">
      <w:pPr>
        <w:pStyle w:val="NormalWeb"/>
        <w:spacing w:after="0" w:line="276" w:lineRule="auto"/>
        <w:textAlignment w:val="baseline"/>
      </w:pPr>
      <w:r w:rsidRPr="00A22AF6">
        <w:rPr>
          <w:rStyle w:val="FootnoteReference"/>
        </w:rPr>
        <w:footnoteRef/>
      </w:r>
      <w:r w:rsidRPr="00A22AF6">
        <w:t xml:space="preserve"> </w:t>
      </w:r>
      <w:bookmarkStart w:id="361" w:name="_Hlk25264302"/>
      <w:r w:rsidRPr="00A22AF6">
        <w:rPr>
          <w:rStyle w:val="FooterChar"/>
          <w:bdr w:val="none" w:sz="0" w:space="0" w:color="auto" w:frame="1"/>
        </w:rPr>
        <w:t xml:space="preserve">Richard Swinburne, </w:t>
      </w:r>
      <w:r w:rsidRPr="00A22AF6">
        <w:rPr>
          <w:rStyle w:val="FooterChar"/>
          <w:i/>
          <w:bdr w:val="none" w:sz="0" w:space="0" w:color="auto" w:frame="1"/>
        </w:rPr>
        <w:t>The Coherence of Theism</w:t>
      </w:r>
      <w:r w:rsidRPr="00A22AF6">
        <w:rPr>
          <w:rStyle w:val="FooterChar"/>
          <w:bdr w:val="none" w:sz="0" w:space="0" w:color="auto" w:frame="1"/>
        </w:rPr>
        <w:t xml:space="preserve"> (Oxford: Clarendon Press, 1977)</w:t>
      </w:r>
      <w:bookmarkEnd w:id="361"/>
      <w:r w:rsidRPr="00A22AF6">
        <w:rPr>
          <w:rStyle w:val="FooterChar"/>
          <w:bdr w:val="none" w:sz="0" w:space="0" w:color="auto" w:frame="1"/>
        </w:rPr>
        <w:t xml:space="preserve">, p. 7. </w:t>
      </w:r>
    </w:p>
  </w:footnote>
  <w:footnote w:id="42">
    <w:p w14:paraId="56CE0B69" w14:textId="77777777" w:rsidR="00952720" w:rsidRPr="00A22AF6" w:rsidRDefault="00952720" w:rsidP="00222DE2">
      <w:pPr>
        <w:pStyle w:val="NormalWeb"/>
        <w:spacing w:after="0" w:line="276" w:lineRule="auto"/>
        <w:textAlignment w:val="baseline"/>
      </w:pPr>
      <w:r w:rsidRPr="00A22AF6">
        <w:rPr>
          <w:rStyle w:val="FootnoteReference"/>
        </w:rPr>
        <w:footnoteRef/>
      </w:r>
      <w:r w:rsidRPr="00A22AF6">
        <w:t xml:space="preserve">  </w:t>
      </w:r>
      <w:r w:rsidRPr="00A22AF6">
        <w:rPr>
          <w:color w:val="1C1C1C"/>
          <w:spacing w:val="4"/>
          <w:bdr w:val="none" w:sz="0" w:space="0" w:color="auto" w:frame="1"/>
        </w:rPr>
        <w:t xml:space="preserve">William Lane Craig, </w:t>
      </w:r>
      <w:r w:rsidRPr="00A22AF6">
        <w:t>https://www.reasonablefaith.org/writings/popular-writings/apologetics/apologetics-training-advice-to-christian-apologists/</w:t>
      </w:r>
    </w:p>
  </w:footnote>
  <w:footnote w:id="43">
    <w:p w14:paraId="3998A3BF" w14:textId="77777777" w:rsidR="00952720" w:rsidRPr="00A22AF6" w:rsidRDefault="00952720" w:rsidP="00222DE2">
      <w:pPr>
        <w:pStyle w:val="FootnoteText"/>
        <w:spacing w:line="276" w:lineRule="auto"/>
        <w:rPr>
          <w:sz w:val="24"/>
          <w:szCs w:val="24"/>
        </w:rPr>
      </w:pPr>
      <w:r w:rsidRPr="00A22AF6">
        <w:rPr>
          <w:rStyle w:val="FootnoteReference"/>
          <w:sz w:val="24"/>
          <w:szCs w:val="24"/>
        </w:rPr>
        <w:footnoteRef/>
      </w:r>
      <w:r w:rsidRPr="00A22AF6">
        <w:rPr>
          <w:sz w:val="24"/>
          <w:szCs w:val="24"/>
        </w:rPr>
        <w:t xml:space="preserve"> </w:t>
      </w:r>
      <w:bookmarkStart w:id="362" w:name="_Hlk25264335"/>
      <w:r w:rsidRPr="00A22AF6">
        <w:rPr>
          <w:sz w:val="24"/>
          <w:szCs w:val="24"/>
        </w:rPr>
        <w:t xml:space="preserve">Ludwig Wittgenstein, </w:t>
      </w:r>
      <w:r w:rsidRPr="00A22AF6">
        <w:rPr>
          <w:i/>
          <w:sz w:val="24"/>
          <w:szCs w:val="24"/>
        </w:rPr>
        <w:t xml:space="preserve">The Big Typescript. </w:t>
      </w:r>
      <w:r w:rsidRPr="00A22AF6">
        <w:rPr>
          <w:sz w:val="24"/>
          <w:szCs w:val="24"/>
        </w:rPr>
        <w:t>Edited and translated by C. Grant Luckhardt and Maximilian A. E. Aue. Blackwell, 2005, p. 300e.</w:t>
      </w:r>
      <w:bookmarkEnd w:id="362"/>
    </w:p>
  </w:footnote>
  <w:footnote w:id="44">
    <w:p w14:paraId="02C79E7F" w14:textId="77777777" w:rsidR="00952720" w:rsidRPr="00A22AF6" w:rsidRDefault="00952720" w:rsidP="00FB522B">
      <w:pPr>
        <w:pStyle w:val="FootnoteText"/>
        <w:rPr>
          <w:sz w:val="24"/>
          <w:szCs w:val="24"/>
        </w:rPr>
      </w:pPr>
      <w:r w:rsidRPr="00A22AF6">
        <w:rPr>
          <w:rStyle w:val="FootnoteReference"/>
          <w:sz w:val="24"/>
          <w:szCs w:val="24"/>
        </w:rPr>
        <w:footnoteRef/>
      </w:r>
      <w:r w:rsidRPr="00A22AF6">
        <w:rPr>
          <w:sz w:val="24"/>
          <w:szCs w:val="24"/>
        </w:rPr>
        <w:t xml:space="preserve"> “Happiness,” which we have followed Butler in using throughout, is perhaps not the best word to use here, but since Butler uses it (along with interest, benefit, felicity, and others), we will continue to refer to “happiness” in our exposition. </w:t>
      </w:r>
    </w:p>
    <w:p w14:paraId="5349BBFA" w14:textId="3F1810D4" w:rsidR="00952720" w:rsidRPr="00A22AF6" w:rsidRDefault="00952720">
      <w:pPr>
        <w:pStyle w:val="FootnoteText"/>
        <w:rPr>
          <w:sz w:val="24"/>
          <w:szCs w:val="24"/>
        </w:rPr>
      </w:pPr>
    </w:p>
  </w:footnote>
  <w:footnote w:id="45">
    <w:p w14:paraId="1033F919" w14:textId="10137BDD"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w:t>
      </w:r>
      <w:r w:rsidRPr="00A22AF6">
        <w:rPr>
          <w:i/>
          <w:iCs/>
          <w:sz w:val="24"/>
          <w:szCs w:val="24"/>
        </w:rPr>
        <w:t>Ad hominem</w:t>
      </w:r>
      <w:r w:rsidRPr="00A22AF6">
        <w:rPr>
          <w:sz w:val="24"/>
          <w:szCs w:val="24"/>
        </w:rPr>
        <w:t>’ refers to the form of Butler’s argument not in the sense of hurling personal insults at one’s opponent but rather to appealing to points that need not be defended with argument since the opponent has already granted (or stipulated) the point.  The stock example of this type of ad hominem in Butler is that in arguing against the deists Butler does not need to prove God’s existence since the deists have already agreed that God exists.</w:t>
      </w:r>
    </w:p>
  </w:footnote>
  <w:footnote w:id="46">
    <w:p w14:paraId="47256B66" w14:textId="7B8B2A51"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‘Theism’ is not synonymous with ‘Christianity’ or with ‘religion.’ There are theistic religions other than Christianity (Judaism, Islam) and there are non-theistic religions.  Unitarian-Universalists may or may not be theists. There are also some forms of theism that do not invoke a benevolent deity.  The discussion here concerns those forms of theism that do involve the all-benevolent deity.</w:t>
      </w:r>
    </w:p>
  </w:footnote>
  <w:footnote w:id="47">
    <w:p w14:paraId="4BECAEFB" w14:textId="233D4BC7"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“Bishop Joseph Butler, the eighteenth-century founder of Natural Theology in England, didn’t know from gene pools, but he considered it self-evident that </w:t>
      </w:r>
      <w:r w:rsidRPr="00A22AF6">
        <w:rPr>
          <w:i/>
          <w:iCs/>
          <w:sz w:val="24"/>
          <w:szCs w:val="24"/>
        </w:rPr>
        <w:t xml:space="preserve">it is in our constitution </w:t>
      </w:r>
      <w:r w:rsidRPr="00A22AF6">
        <w:rPr>
          <w:sz w:val="24"/>
          <w:szCs w:val="24"/>
        </w:rPr>
        <w:t>to condemn falsehood, violence, and injustice. In his day it was called providence: the assumption that virtue and happiness are perfectly balanced by an invisible guiding hand. Even Job knew enough to question that.” (Neiman, 2008, p. 16) The English tradition of natural theology was well under way before Butler’s work appeared. As an empiricist Butler found compelling evidence that virtue and happiness coincide to a high degree and that there are cases such as that of Job which we cannot explain.  His reply is in terms of an appeal to human ignorance.</w:t>
      </w:r>
    </w:p>
  </w:footnote>
  <w:footnote w:id="48">
    <w:p w14:paraId="532A8F19" w14:textId="231F106E" w:rsidR="00952720" w:rsidRPr="00B6528A" w:rsidRDefault="00952720" w:rsidP="00B6528A">
      <w:pPr>
        <w:autoSpaceDE w:val="0"/>
        <w:autoSpaceDN w:val="0"/>
        <w:adjustRightInd w:val="0"/>
        <w:spacing w:after="0" w:line="240" w:lineRule="auto"/>
        <w:rPr>
          <w:rFonts w:ascii="Times New Roman" w:hAnsi="Times New Roman" w:cs="Times New Roman"/>
          <w:sz w:val="24"/>
          <w:szCs w:val="24"/>
        </w:rPr>
      </w:pPr>
      <w:r w:rsidRPr="00B6528A">
        <w:rPr>
          <w:rStyle w:val="FootnoteReference"/>
          <w:rFonts w:ascii="Times New Roman" w:hAnsi="Times New Roman" w:cs="Times New Roman"/>
          <w:sz w:val="24"/>
          <w:szCs w:val="24"/>
        </w:rPr>
        <w:footnoteRef/>
      </w:r>
      <w:r w:rsidRPr="00B6528A">
        <w:rPr>
          <w:rFonts w:ascii="Times New Roman" w:hAnsi="Times New Roman" w:cs="Times New Roman"/>
          <w:sz w:val="24"/>
          <w:szCs w:val="24"/>
        </w:rPr>
        <w:t xml:space="preserve"> </w:t>
      </w:r>
      <w:r>
        <w:rPr>
          <w:rFonts w:ascii="Times New Roman" w:hAnsi="Times New Roman" w:cs="Times New Roman"/>
          <w:sz w:val="24"/>
          <w:szCs w:val="24"/>
        </w:rPr>
        <w:t>“</w:t>
      </w:r>
      <w:r w:rsidRPr="00B6528A">
        <w:rPr>
          <w:rFonts w:ascii="Times New Roman" w:hAnsi="Times New Roman" w:cs="Times New Roman"/>
          <w:sz w:val="24"/>
          <w:szCs w:val="24"/>
        </w:rPr>
        <w:t>Thus the evidence of Christianity will be a long series of things, reaching, as it seems, from the beginning of the world to the present time, of great variety and compass, taking in both the direct, and also the collateral proofs</w:t>
      </w:r>
      <w:r>
        <w:rPr>
          <w:rFonts w:ascii="Times New Roman" w:hAnsi="Times New Roman" w:cs="Times New Roman"/>
          <w:sz w:val="24"/>
          <w:szCs w:val="24"/>
        </w:rPr>
        <w:t xml:space="preserve"> </w:t>
      </w:r>
      <w:r w:rsidRPr="00B6528A">
        <w:rPr>
          <w:rFonts w:ascii="Times New Roman" w:hAnsi="Times New Roman" w:cs="Times New Roman"/>
          <w:sz w:val="24"/>
          <w:szCs w:val="24"/>
        </w:rPr>
        <w:t>and making up, all of them together, one argument the conviction arising from which kind of proof may be compared to what they call the effect in architecture or other works of art; a result from a great number of things so and so disposed, and taken into one view.</w:t>
      </w:r>
      <w:r>
        <w:rPr>
          <w:rFonts w:ascii="Times New Roman" w:hAnsi="Times New Roman" w:cs="Times New Roman"/>
          <w:sz w:val="24"/>
          <w:szCs w:val="24"/>
        </w:rPr>
        <w:t>” (AR 2.7.2)</w:t>
      </w:r>
    </w:p>
  </w:footnote>
  <w:footnote w:id="49">
    <w:p w14:paraId="38DD7DF3" w14:textId="3F1AFBC6" w:rsidR="00952720" w:rsidRPr="00A22AF6" w:rsidRDefault="00952720" w:rsidP="00D47FD4">
      <w:pPr>
        <w:spacing w:after="0" w:line="276" w:lineRule="auto"/>
        <w:rPr>
          <w:rFonts w:ascii="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w:t>
      </w:r>
      <w:r>
        <w:rPr>
          <w:rFonts w:ascii="Times New Roman" w:hAnsi="Times New Roman" w:cs="Times New Roman"/>
          <w:sz w:val="24"/>
          <w:szCs w:val="24"/>
        </w:rPr>
        <w:t xml:space="preserve">William, James. </w:t>
      </w:r>
      <w:r w:rsidRPr="00A22AF6">
        <w:rPr>
          <w:rFonts w:ascii="Times New Roman" w:hAnsi="Times New Roman" w:cs="Times New Roman"/>
          <w:sz w:val="24"/>
          <w:szCs w:val="24"/>
        </w:rPr>
        <w:t xml:space="preserve">“The Will to Believe.” </w:t>
      </w:r>
      <w:r w:rsidRPr="00A22AF6">
        <w:rPr>
          <w:rFonts w:ascii="Times New Roman" w:hAnsi="Times New Roman" w:cs="Times New Roman"/>
          <w:i/>
          <w:iCs/>
          <w:sz w:val="24"/>
          <w:szCs w:val="24"/>
        </w:rPr>
        <w:t>The New World</w:t>
      </w:r>
      <w:r w:rsidRPr="00A22AF6">
        <w:rPr>
          <w:rFonts w:ascii="Times New Roman" w:hAnsi="Times New Roman" w:cs="Times New Roman"/>
          <w:sz w:val="24"/>
          <w:szCs w:val="24"/>
        </w:rPr>
        <w:t>, 5 (1896) 327-347.</w:t>
      </w:r>
    </w:p>
  </w:footnote>
  <w:footnote w:id="50">
    <w:p w14:paraId="77C9405E" w14:textId="60D592BA" w:rsidR="00952720" w:rsidRPr="00A22AF6" w:rsidRDefault="00952720" w:rsidP="00D47FD4">
      <w:pPr>
        <w:pStyle w:val="FootnoteText"/>
        <w:rPr>
          <w:sz w:val="24"/>
          <w:szCs w:val="24"/>
        </w:rPr>
      </w:pPr>
      <w:r w:rsidRPr="00A22AF6">
        <w:rPr>
          <w:rStyle w:val="FootnoteReference"/>
          <w:sz w:val="24"/>
          <w:szCs w:val="24"/>
        </w:rPr>
        <w:footnoteRef/>
      </w:r>
      <w:r w:rsidRPr="00A22AF6">
        <w:rPr>
          <w:sz w:val="24"/>
          <w:szCs w:val="24"/>
        </w:rPr>
        <w:t xml:space="preserve">  “Getting to the Heart of Psychopathy and Moral Responsibility,” a master’s thesis by Bert J. Terzian (Wilfrid Laurier University, 1999) includes a substantial discussion of Butler’s theory of morals in relation to the psychopath. In Butler’s terms, the psychopath is someone who lacks a conscience and while exceptional as far as normal humans go is not a true exception to the supremacy and authority of conscience.</w:t>
      </w:r>
    </w:p>
    <w:p w14:paraId="172A9C95" w14:textId="7EB74FE7" w:rsidR="00952720" w:rsidRPr="00A22AF6" w:rsidRDefault="00952720">
      <w:pPr>
        <w:pStyle w:val="FootnoteText"/>
        <w:rPr>
          <w:sz w:val="24"/>
          <w:szCs w:val="24"/>
        </w:rPr>
      </w:pPr>
    </w:p>
  </w:footnote>
  <w:footnote w:id="51">
    <w:p w14:paraId="0593BE59" w14:textId="55C935EE" w:rsidR="00952720" w:rsidRDefault="00952720">
      <w:pPr>
        <w:pStyle w:val="FootnoteText"/>
      </w:pPr>
      <w:r>
        <w:rPr>
          <w:rStyle w:val="FootnoteReference"/>
        </w:rPr>
        <w:footnoteRef/>
      </w:r>
      <w:r>
        <w:t xml:space="preserve"> Today this field, now vast, is known as “motivation and self-help.”</w:t>
      </w:r>
    </w:p>
  </w:footnote>
  <w:footnote w:id="52">
    <w:p w14:paraId="71D1977D" w14:textId="3674F7B7" w:rsidR="00952720" w:rsidRDefault="00952720">
      <w:pPr>
        <w:pStyle w:val="FootnoteText"/>
      </w:pPr>
      <w:r>
        <w:rPr>
          <w:rStyle w:val="FootnoteReference"/>
        </w:rPr>
        <w:footnoteRef/>
      </w:r>
      <w:r>
        <w:t xml:space="preserve"> One of the few passages in which Butler lists virtues and vices.</w:t>
      </w:r>
    </w:p>
  </w:footnote>
  <w:footnote w:id="53">
    <w:p w14:paraId="40382436" w14:textId="0D21564A"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Butler lived in a time of excessive consumption of gin, sometimes called the Gin Craze.</w:t>
      </w:r>
    </w:p>
  </w:footnote>
  <w:footnote w:id="54">
    <w:p w14:paraId="107A0173" w14:textId="645B3DB5"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This argument was analyzed and critiqued by David McNaughlin (2013)</w:t>
      </w:r>
      <w:ins w:id="385" w:author="Michael Maranda" w:date="2020-09-06T21:44:00Z">
        <w:r>
          <w:rPr>
            <w:sz w:val="24"/>
            <w:szCs w:val="24"/>
          </w:rPr>
          <w:t>.</w:t>
        </w:r>
      </w:ins>
    </w:p>
  </w:footnote>
  <w:footnote w:id="55">
    <w:p w14:paraId="70A463AE" w14:textId="79B55EF0"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Paley and Darwin are compared in Gould </w:t>
      </w:r>
      <w:r>
        <w:rPr>
          <w:sz w:val="24"/>
          <w:szCs w:val="24"/>
        </w:rPr>
        <w:t>(</w:t>
      </w:r>
      <w:r w:rsidRPr="00A22AF6">
        <w:rPr>
          <w:sz w:val="24"/>
          <w:szCs w:val="24"/>
        </w:rPr>
        <w:t>2003).</w:t>
      </w:r>
    </w:p>
  </w:footnote>
  <w:footnote w:id="56">
    <w:p w14:paraId="609733D1" w14:textId="77777777"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This argument is presented in a different form in David White, "The Problem of Evil." </w:t>
      </w:r>
      <w:r w:rsidRPr="00A22AF6">
        <w:rPr>
          <w:i/>
          <w:sz w:val="24"/>
          <w:szCs w:val="24"/>
        </w:rPr>
        <w:t>Second Order</w:t>
      </w:r>
      <w:r w:rsidRPr="00A22AF6">
        <w:rPr>
          <w:sz w:val="24"/>
          <w:szCs w:val="24"/>
        </w:rPr>
        <w:t xml:space="preserve">, 1975. </w:t>
      </w:r>
    </w:p>
    <w:p w14:paraId="23ABC3DA" w14:textId="77777777" w:rsidR="00952720" w:rsidRPr="00A22AF6" w:rsidRDefault="00952720" w:rsidP="002B65C9">
      <w:pPr>
        <w:pStyle w:val="FootnoteText"/>
        <w:spacing w:line="276" w:lineRule="auto"/>
        <w:rPr>
          <w:sz w:val="24"/>
          <w:szCs w:val="24"/>
        </w:rPr>
      </w:pPr>
    </w:p>
  </w:footnote>
  <w:footnote w:id="57">
    <w:p w14:paraId="2C3CD1DF" w14:textId="4E81076C" w:rsidR="00952720" w:rsidRPr="00AD3D65" w:rsidRDefault="00952720">
      <w:pPr>
        <w:pStyle w:val="FootnoteText"/>
        <w:rPr>
          <w:sz w:val="24"/>
          <w:szCs w:val="24"/>
        </w:rPr>
      </w:pPr>
      <w:r w:rsidRPr="00AD3D65">
        <w:rPr>
          <w:rStyle w:val="FootnoteReference"/>
          <w:sz w:val="24"/>
          <w:szCs w:val="24"/>
        </w:rPr>
        <w:footnoteRef/>
      </w:r>
      <w:r w:rsidRPr="00AD3D65">
        <w:rPr>
          <w:sz w:val="24"/>
          <w:szCs w:val="24"/>
        </w:rPr>
        <w:t xml:space="preserve"> Kemp Smith (1947).</w:t>
      </w:r>
    </w:p>
  </w:footnote>
  <w:footnote w:id="58">
    <w:p w14:paraId="794B1B36" w14:textId="4446D9B3" w:rsidR="00952720" w:rsidRPr="009F0CE9" w:rsidRDefault="00952720">
      <w:pPr>
        <w:pStyle w:val="FootnoteText"/>
        <w:rPr>
          <w:sz w:val="24"/>
          <w:szCs w:val="24"/>
        </w:rPr>
      </w:pPr>
      <w:r>
        <w:rPr>
          <w:rStyle w:val="FootnoteReference"/>
        </w:rPr>
        <w:footnoteRef/>
      </w:r>
      <w:r>
        <w:t xml:space="preserve"> </w:t>
      </w:r>
      <w:r w:rsidRPr="009F0CE9">
        <w:rPr>
          <w:sz w:val="24"/>
          <w:szCs w:val="24"/>
        </w:rPr>
        <w:t xml:space="preserve">Bernard (1900) has a long editorial note on FS.5.3 and the Stoic </w:t>
      </w:r>
      <w:r w:rsidRPr="009F0CE9">
        <w:rPr>
          <w:i/>
          <w:iCs/>
          <w:sz w:val="24"/>
          <w:szCs w:val="24"/>
        </w:rPr>
        <w:t>a</w:t>
      </w:r>
      <w:r w:rsidRPr="009F0CE9">
        <w:rPr>
          <w:rStyle w:val="Emphasis"/>
          <w:sz w:val="24"/>
          <w:szCs w:val="24"/>
        </w:rPr>
        <w:t>patheia</w:t>
      </w:r>
      <w:r w:rsidRPr="009F0CE9">
        <w:rPr>
          <w:rStyle w:val="st"/>
          <w:sz w:val="24"/>
          <w:szCs w:val="24"/>
        </w:rPr>
        <w:t xml:space="preserve"> (ἀπάθεια)</w:t>
      </w:r>
      <w:r>
        <w:rPr>
          <w:rStyle w:val="st"/>
          <w:sz w:val="24"/>
          <w:szCs w:val="24"/>
        </w:rPr>
        <w:t>. The discussion continues in Munroe (2019) and in Liu (2019).</w:t>
      </w:r>
    </w:p>
  </w:footnote>
  <w:footnote w:id="59">
    <w:p w14:paraId="3C0C528E" w14:textId="4CFF3F90"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Butler quotes the precept, </w:t>
      </w:r>
      <w:r w:rsidRPr="00A22AF6">
        <w:rPr>
          <w:i/>
          <w:iCs/>
          <w:sz w:val="24"/>
          <w:szCs w:val="24"/>
        </w:rPr>
        <w:t xml:space="preserve">Know Thyself, </w:t>
      </w:r>
      <w:r w:rsidRPr="00A22AF6">
        <w:rPr>
          <w:sz w:val="24"/>
          <w:szCs w:val="24"/>
        </w:rPr>
        <w:t>at sermon10.2.</w:t>
      </w:r>
    </w:p>
  </w:footnote>
  <w:footnote w:id="60">
    <w:p w14:paraId="61898EA4" w14:textId="7EB457F3" w:rsidR="00952720" w:rsidRPr="003D1122" w:rsidRDefault="00952720" w:rsidP="003D1122">
      <w:pPr>
        <w:pStyle w:val="FootnoteText"/>
        <w:spacing w:line="276" w:lineRule="auto"/>
        <w:rPr>
          <w:sz w:val="24"/>
          <w:szCs w:val="24"/>
        </w:rPr>
      </w:pPr>
      <w:r w:rsidRPr="003D1122">
        <w:rPr>
          <w:rStyle w:val="FootnoteReference"/>
          <w:sz w:val="24"/>
          <w:szCs w:val="24"/>
        </w:rPr>
        <w:footnoteRef/>
      </w:r>
      <w:r w:rsidRPr="003D1122">
        <w:rPr>
          <w:sz w:val="24"/>
          <w:szCs w:val="24"/>
        </w:rPr>
        <w:t xml:space="preserve">  </w:t>
      </w:r>
      <w:r w:rsidRPr="003D1122">
        <w:rPr>
          <w:i/>
          <w:iCs/>
          <w:color w:val="000000"/>
          <w:sz w:val="24"/>
          <w:szCs w:val="24"/>
        </w:rPr>
        <w:t xml:space="preserve">Beyond Good and Evil </w:t>
      </w:r>
      <w:r w:rsidRPr="003D1122">
        <w:rPr>
          <w:color w:val="000000"/>
          <w:sz w:val="24"/>
          <w:szCs w:val="24"/>
        </w:rPr>
        <w:t xml:space="preserve">IV.68.   An excellent but still unpublished commentary on Butler on self-deception is Aaron Garrett, </w:t>
      </w:r>
      <w:r w:rsidRPr="003D1122">
        <w:rPr>
          <w:rStyle w:val="a"/>
          <w:color w:val="000000"/>
          <w:spacing w:val="15"/>
          <w:sz w:val="24"/>
          <w:szCs w:val="24"/>
          <w:bdr w:val="none" w:sz="0" w:space="0" w:color="auto" w:frame="1"/>
        </w:rPr>
        <w:t>"Bish</w:t>
      </w:r>
      <w:r w:rsidRPr="003D1122">
        <w:rPr>
          <w:rStyle w:val="l6"/>
          <w:color w:val="000000"/>
          <w:spacing w:val="15"/>
          <w:sz w:val="24"/>
          <w:szCs w:val="24"/>
          <w:bdr w:val="none" w:sz="0" w:space="0" w:color="auto" w:frame="1"/>
        </w:rPr>
        <w:t>op Butle</w:t>
      </w:r>
      <w:r w:rsidRPr="003D1122">
        <w:rPr>
          <w:rStyle w:val="l7"/>
          <w:color w:val="000000"/>
          <w:spacing w:val="15"/>
          <w:sz w:val="24"/>
          <w:szCs w:val="24"/>
          <w:bdr w:val="none" w:sz="0" w:space="0" w:color="auto" w:frame="1"/>
        </w:rPr>
        <w:t>r on Bulls</w:t>
      </w:r>
      <w:r w:rsidRPr="003D1122">
        <w:rPr>
          <w:rStyle w:val="l6"/>
          <w:color w:val="000000"/>
          <w:spacing w:val="15"/>
          <w:sz w:val="24"/>
          <w:szCs w:val="24"/>
          <w:bdr w:val="none" w:sz="0" w:space="0" w:color="auto" w:frame="1"/>
        </w:rPr>
        <w:t>hit," University of W</w:t>
      </w:r>
      <w:r w:rsidRPr="003D1122">
        <w:rPr>
          <w:rStyle w:val="l8"/>
          <w:color w:val="000000"/>
          <w:spacing w:val="15"/>
          <w:sz w:val="24"/>
          <w:szCs w:val="24"/>
          <w:bdr w:val="none" w:sz="0" w:space="0" w:color="auto" w:frame="1"/>
        </w:rPr>
        <w:t>este</w:t>
      </w:r>
      <w:r w:rsidRPr="003D1122">
        <w:rPr>
          <w:rStyle w:val="l6"/>
          <w:color w:val="000000"/>
          <w:spacing w:val="15"/>
          <w:sz w:val="24"/>
          <w:szCs w:val="24"/>
          <w:bdr w:val="none" w:sz="0" w:space="0" w:color="auto" w:frame="1"/>
        </w:rPr>
        <w:t>rn Ontario, Nov</w:t>
      </w:r>
      <w:r w:rsidRPr="003D1122">
        <w:rPr>
          <w:rStyle w:val="l8"/>
          <w:color w:val="000000"/>
          <w:spacing w:val="15"/>
          <w:sz w:val="24"/>
          <w:szCs w:val="24"/>
          <w:bdr w:val="none" w:sz="0" w:space="0" w:color="auto" w:frame="1"/>
        </w:rPr>
        <w:t>ember</w:t>
      </w:r>
      <w:r w:rsidRPr="003D1122">
        <w:rPr>
          <w:rStyle w:val="a"/>
          <w:color w:val="000000"/>
          <w:sz w:val="24"/>
          <w:szCs w:val="24"/>
          <w:bdr w:val="none" w:sz="0" w:space="0" w:color="auto" w:frame="1"/>
        </w:rPr>
        <w:t>2011.</w:t>
      </w:r>
    </w:p>
  </w:footnote>
  <w:footnote w:id="61">
    <w:p w14:paraId="5BAC6059" w14:textId="5951C0A3"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Annotators have so far been unsuccessful in identifying Butler’s source for this quotation.</w:t>
      </w:r>
    </w:p>
  </w:footnote>
  <w:footnote w:id="62">
    <w:p w14:paraId="37FE464F" w14:textId="51B33F37" w:rsidR="00952720" w:rsidRDefault="00952720">
      <w:pPr>
        <w:pStyle w:val="FootnoteText"/>
      </w:pPr>
      <w:r w:rsidRPr="007F4BF6">
        <w:rPr>
          <w:rStyle w:val="FootnoteReference"/>
          <w:sz w:val="24"/>
          <w:szCs w:val="24"/>
        </w:rPr>
        <w:footnoteRef/>
      </w:r>
      <w:r w:rsidRPr="007F4BF6">
        <w:rPr>
          <w:sz w:val="24"/>
          <w:szCs w:val="24"/>
        </w:rPr>
        <w:t xml:space="preserve"> Fanaticism is, of course, a form of evil, as discussed in the previous chapter</w:t>
      </w:r>
      <w:r>
        <w:t>.</w:t>
      </w:r>
    </w:p>
  </w:footnote>
  <w:footnote w:id="63">
    <w:p w14:paraId="79B6A1ED" w14:textId="77777777" w:rsidR="00952720" w:rsidRPr="00A22AF6" w:rsidRDefault="00952720" w:rsidP="00FB7308">
      <w:pPr>
        <w:pStyle w:val="FootnoteText"/>
        <w:rPr>
          <w:sz w:val="24"/>
          <w:szCs w:val="24"/>
        </w:rPr>
      </w:pPr>
      <w:r w:rsidRPr="00A22AF6">
        <w:rPr>
          <w:rStyle w:val="FootnoteReference"/>
          <w:sz w:val="24"/>
          <w:szCs w:val="24"/>
        </w:rPr>
        <w:footnoteRef/>
      </w:r>
      <w:r w:rsidRPr="00A22AF6">
        <w:rPr>
          <w:sz w:val="24"/>
          <w:szCs w:val="24"/>
        </w:rPr>
        <w:t xml:space="preserve"> https://aeon.co/ideas/is-it-better-to-beat-temptation-or-never-feel-tempted-at-all</w:t>
      </w:r>
    </w:p>
    <w:p w14:paraId="58C03448" w14:textId="6E6EF60F" w:rsidR="00952720" w:rsidRPr="00A22AF6" w:rsidRDefault="00952720">
      <w:pPr>
        <w:pStyle w:val="FootnoteText"/>
        <w:rPr>
          <w:sz w:val="24"/>
          <w:szCs w:val="24"/>
        </w:rPr>
      </w:pPr>
    </w:p>
  </w:footnote>
  <w:footnote w:id="64">
    <w:p w14:paraId="5F7D1DBD" w14:textId="3E242B07"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Attributed to Plato by Daniel Devereaux</w:t>
      </w:r>
    </w:p>
  </w:footnote>
  <w:footnote w:id="65">
    <w:p w14:paraId="20D3B97B" w14:textId="369FE2B3"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Sorabji (2014) has a section on Butler’s view of conscience as it relates to the history.</w:t>
      </w:r>
    </w:p>
  </w:footnote>
  <w:footnote w:id="66">
    <w:p w14:paraId="27DAD137" w14:textId="77777777"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Alan Brinton, “The Passions as Subject Matter in Early Eighteenth-Century British Sermons.”.   </w:t>
      </w:r>
      <w:r w:rsidRPr="00A22AF6">
        <w:rPr>
          <w:i/>
          <w:iCs/>
          <w:sz w:val="24"/>
          <w:szCs w:val="24"/>
        </w:rPr>
        <w:t>Rhetorica: A Journal of the History of Rhetoric</w:t>
      </w:r>
      <w:r w:rsidRPr="00A22AF6">
        <w:rPr>
          <w:sz w:val="24"/>
          <w:szCs w:val="24"/>
        </w:rPr>
        <w:t xml:space="preserve"> , Vol. 10, No. 1 (Winter 1992), p. 65.</w:t>
      </w:r>
    </w:p>
  </w:footnote>
  <w:footnote w:id="67">
    <w:p w14:paraId="1098EDF8" w14:textId="1342263C"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Books with an extensive review of Butler on these topics include Dixon (2003) and Martin and Barresi (2000).</w:t>
      </w:r>
    </w:p>
  </w:footnote>
  <w:footnote w:id="68">
    <w:p w14:paraId="539C9FDF" w14:textId="7EEE46E5"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Originally presented in another form as a paper at the 1</w:t>
      </w:r>
      <w:r w:rsidRPr="00A22AF6">
        <w:rPr>
          <w:sz w:val="24"/>
          <w:szCs w:val="24"/>
          <w:vertAlign w:val="superscript"/>
        </w:rPr>
        <w:t>st</w:t>
      </w:r>
      <w:r w:rsidRPr="00A22AF6">
        <w:rPr>
          <w:sz w:val="24"/>
          <w:szCs w:val="24"/>
        </w:rPr>
        <w:t xml:space="preserve"> World Congress on Logic and Religion in João Pessoa, Brazil, April 1-5, 2015.</w:t>
      </w:r>
    </w:p>
  </w:footnote>
  <w:footnote w:id="69">
    <w:p w14:paraId="731F79FE" w14:textId="6224F50E"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We, like Butler, take the proof of God’s existence seriously. Such proofs are essential to the whole package of evidence and argumentation in defense of living the life of virtue and piety. In constructing this larger case Butler builds on what he is given. Thus, he claims ethics is autonomous of religion and the case for the good does not depend on the case for religion, and that concession of all or part of the case for God is gladly accepted.</w:t>
      </w:r>
    </w:p>
  </w:footnote>
  <w:footnote w:id="70">
    <w:p w14:paraId="71343B3F" w14:textId="6D959B9E" w:rsidR="00952720" w:rsidRPr="00A22AF6" w:rsidRDefault="00952720" w:rsidP="002B65C9">
      <w:pPr>
        <w:spacing w:after="0" w:line="276" w:lineRule="auto"/>
        <w:rPr>
          <w:rFonts w:ascii="Times New Roman" w:eastAsia="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Kroner, Richard, “</w:t>
      </w:r>
      <w:r w:rsidRPr="00A22AF6">
        <w:rPr>
          <w:rFonts w:ascii="Times New Roman" w:eastAsia="Times New Roman" w:hAnsi="Times New Roman" w:cs="Times New Roman"/>
          <w:sz w:val="24"/>
          <w:szCs w:val="24"/>
        </w:rPr>
        <w:t xml:space="preserve">Kierkegaard or Hegel?” </w:t>
      </w:r>
      <w:r w:rsidRPr="00A22AF6">
        <w:rPr>
          <w:rFonts w:ascii="Times New Roman" w:eastAsia="Times New Roman" w:hAnsi="Times New Roman" w:cs="Times New Roman"/>
          <w:i/>
          <w:iCs/>
          <w:sz w:val="24"/>
          <w:szCs w:val="24"/>
        </w:rPr>
        <w:t>Revue Internationale de Philosophie</w:t>
      </w:r>
      <w:r w:rsidRPr="00A22AF6">
        <w:rPr>
          <w:rFonts w:ascii="Times New Roman" w:eastAsia="Times New Roman" w:hAnsi="Times New Roman" w:cs="Times New Roman"/>
          <w:sz w:val="24"/>
          <w:szCs w:val="24"/>
        </w:rPr>
        <w:t xml:space="preserve">, Vol. 6, No. 19 (1) (1952), pp. 79-96 Stable URL: https://www.jstor.org/stable/23936922 Accessed: 17-12-2019 22:24 UTC; Williams, Daniel D., “Brunner and Barth on Philosophy,” </w:t>
      </w:r>
      <w:r w:rsidRPr="00A22AF6">
        <w:rPr>
          <w:rFonts w:ascii="Times New Roman" w:eastAsia="Times New Roman" w:hAnsi="Times New Roman" w:cs="Times New Roman"/>
          <w:i/>
          <w:iCs/>
          <w:sz w:val="24"/>
          <w:szCs w:val="24"/>
        </w:rPr>
        <w:t>The Journal of Religion</w:t>
      </w:r>
      <w:r w:rsidRPr="00A22AF6">
        <w:rPr>
          <w:rFonts w:ascii="Times New Roman" w:eastAsia="Times New Roman" w:hAnsi="Times New Roman" w:cs="Times New Roman"/>
          <w:sz w:val="24"/>
          <w:szCs w:val="24"/>
        </w:rPr>
        <w:t>, Vol. 27, No. 4 (Oct., 1947), pp. 241-254. Stable URL: https://www.jstor.org/stable/1198866 Accessed: 17-12-2019 22:42 UTC</w:t>
      </w:r>
    </w:p>
    <w:p w14:paraId="4D54A04C" w14:textId="099441A6" w:rsidR="00952720" w:rsidRPr="00A22AF6" w:rsidRDefault="00952720" w:rsidP="002B65C9">
      <w:pPr>
        <w:pStyle w:val="FootnoteText"/>
        <w:spacing w:line="276" w:lineRule="auto"/>
        <w:rPr>
          <w:sz w:val="24"/>
          <w:szCs w:val="24"/>
        </w:rPr>
      </w:pPr>
    </w:p>
  </w:footnote>
  <w:footnote w:id="71">
    <w:p w14:paraId="60445903" w14:textId="7A7004C3" w:rsidR="00952720" w:rsidRPr="004140D6" w:rsidRDefault="00952720">
      <w:pPr>
        <w:pStyle w:val="FootnoteText"/>
        <w:rPr>
          <w:sz w:val="24"/>
          <w:szCs w:val="24"/>
        </w:rPr>
      </w:pPr>
      <w:r w:rsidRPr="004140D6">
        <w:rPr>
          <w:rStyle w:val="FootnoteReference"/>
          <w:sz w:val="24"/>
          <w:szCs w:val="24"/>
        </w:rPr>
        <w:footnoteRef/>
      </w:r>
      <w:r w:rsidRPr="004140D6">
        <w:rPr>
          <w:sz w:val="24"/>
          <w:szCs w:val="24"/>
        </w:rPr>
        <w:t xml:space="preserve"> Melvin Fitting, </w:t>
      </w:r>
      <w:r w:rsidRPr="004140D6">
        <w:rPr>
          <w:i/>
          <w:iCs/>
          <w:sz w:val="24"/>
          <w:szCs w:val="24"/>
        </w:rPr>
        <w:t>Types, Tableaus, and Gödel’s God.</w:t>
      </w:r>
      <w:r>
        <w:rPr>
          <w:i/>
          <w:iCs/>
          <w:sz w:val="24"/>
          <w:szCs w:val="24"/>
        </w:rPr>
        <w:t xml:space="preserve"> </w:t>
      </w:r>
      <w:r>
        <w:rPr>
          <w:sz w:val="24"/>
          <w:szCs w:val="24"/>
        </w:rPr>
        <w:t>Dordrecht: Kluwer, 2002.</w:t>
      </w:r>
    </w:p>
  </w:footnote>
  <w:footnote w:id="72">
    <w:p w14:paraId="3EC0AF5F" w14:textId="1977CD4E"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Atheists who deny God because of evidence against God or because of a general lack of evidence, are welcome to work though this section. Dogma</w:t>
      </w:r>
      <w:ins w:id="529" w:author="Michael Maranda" w:date="2020-09-07T11:47:00Z">
        <w:r>
          <w:rPr>
            <w:sz w:val="24"/>
            <w:szCs w:val="24"/>
          </w:rPr>
          <w:t>tic</w:t>
        </w:r>
      </w:ins>
      <w:r w:rsidRPr="00A22AF6">
        <w:rPr>
          <w:sz w:val="24"/>
          <w:szCs w:val="24"/>
        </w:rPr>
        <w:t xml:space="preserve"> atheists, whose case against God is not evidence-based, may find this section unrewarding.</w:t>
      </w:r>
    </w:p>
  </w:footnote>
  <w:footnote w:id="73">
    <w:p w14:paraId="6CF475A9" w14:textId="61B92D63" w:rsidR="00952720" w:rsidRDefault="00952720">
      <w:pPr>
        <w:pStyle w:val="FootnoteText"/>
      </w:pPr>
      <w:r>
        <w:rPr>
          <w:rStyle w:val="FootnoteReference"/>
        </w:rPr>
        <w:footnoteRef/>
      </w:r>
      <w:r>
        <w:t xml:space="preserve"> At one time a pupil of Bertrand Russell.</w:t>
      </w:r>
    </w:p>
  </w:footnote>
  <w:footnote w:id="74">
    <w:p w14:paraId="031B072B" w14:textId="38B720B2"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w:t>
      </w:r>
      <w:r w:rsidRPr="00A22AF6">
        <w:rPr>
          <w:i/>
          <w:iCs/>
          <w:sz w:val="24"/>
          <w:szCs w:val="24"/>
        </w:rPr>
        <w:t>Mathematicians and their Gods: Interactions between mathematics and religious beliefs</w:t>
      </w:r>
      <w:r w:rsidRPr="00A22AF6">
        <w:rPr>
          <w:sz w:val="24"/>
          <w:szCs w:val="24"/>
        </w:rPr>
        <w:t>, edited by Snezana Lawrence and Mark McCartney (OUP, 2015) provides background</w:t>
      </w:r>
      <w:r w:rsidR="007A5B1D">
        <w:rPr>
          <w:sz w:val="24"/>
          <w:szCs w:val="24"/>
        </w:rPr>
        <w:t xml:space="preserve"> and explanation</w:t>
      </w:r>
      <w:r w:rsidRPr="00A22AF6">
        <w:rPr>
          <w:sz w:val="24"/>
          <w:szCs w:val="24"/>
        </w:rPr>
        <w:t xml:space="preserve"> on the whole long story of religion in terms of the history of mathematics.</w:t>
      </w:r>
    </w:p>
  </w:footnote>
  <w:footnote w:id="75">
    <w:p w14:paraId="158D9BB5" w14:textId="30F31E24" w:rsidR="00952720" w:rsidRPr="00A22AF6" w:rsidRDefault="00952720" w:rsidP="002B65C9">
      <w:pPr>
        <w:spacing w:after="0" w:line="276" w:lineRule="auto"/>
        <w:rPr>
          <w:rFonts w:ascii="Times New Roman" w:hAnsi="Times New Roman" w:cs="Times New Roman"/>
          <w:sz w:val="24"/>
          <w:szCs w:val="24"/>
        </w:rPr>
      </w:pPr>
      <w:r w:rsidRPr="00A22AF6">
        <w:rPr>
          <w:rStyle w:val="FootnoteReference"/>
          <w:rFonts w:ascii="Times New Roman" w:hAnsi="Times New Roman" w:cs="Times New Roman"/>
          <w:sz w:val="24"/>
          <w:szCs w:val="24"/>
        </w:rPr>
        <w:footnoteRef/>
      </w:r>
      <w:r w:rsidRPr="00A22AF6">
        <w:rPr>
          <w:rFonts w:ascii="Times New Roman" w:hAnsi="Times New Roman" w:cs="Times New Roman"/>
          <w:sz w:val="24"/>
          <w:szCs w:val="24"/>
        </w:rPr>
        <w:t xml:space="preserve"> Butler cites hundreds of passages from the Bible, but he was especially fond of the Wisdom of Sirach or </w:t>
      </w:r>
      <w:r w:rsidRPr="00A22AF6">
        <w:rPr>
          <w:rFonts w:ascii="Times New Roman" w:hAnsi="Times New Roman" w:cs="Times New Roman"/>
          <w:color w:val="444444"/>
          <w:sz w:val="24"/>
          <w:szCs w:val="24"/>
          <w:shd w:val="clear" w:color="auto" w:fill="FFFFFF"/>
        </w:rPr>
        <w:t>Book of Ecclesiasticus. The Lord is the root of wisdom (1: 6-9). We should be generous with what we know but also reserved in talking about what we do not know (5: 11-13, 9:18).  There is a determined reliance on experience throughout, for example, at FS 6:33. The metaphor here is to be taken seriously. It may be that the root metaphor is the root metaphor, no tautology intended.</w:t>
      </w:r>
    </w:p>
  </w:footnote>
  <w:footnote w:id="76">
    <w:p w14:paraId="3BBCF140" w14:textId="3CD1B7D5"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Butler’s ambivalence regarding Catholicism is expressed in the “Durham Charge.” The charge of enthusiasm against Methodists was made directly to Wesley when he met with Butler.</w:t>
      </w:r>
    </w:p>
  </w:footnote>
  <w:footnote w:id="77">
    <w:p w14:paraId="5D0623C1" w14:textId="0EEDC8DA"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Cunliffe (1992) on Butler’s Episcopate</w:t>
      </w:r>
      <w:ins w:id="553" w:author="Michael Maranda" w:date="2020-09-10T13:56:00Z">
        <w:r>
          <w:rPr>
            <w:sz w:val="24"/>
            <w:szCs w:val="24"/>
          </w:rPr>
          <w:t>.</w:t>
        </w:r>
      </w:ins>
    </w:p>
  </w:footnote>
  <w:footnote w:id="78">
    <w:p w14:paraId="47030898" w14:textId="2424B89D" w:rsidR="00952720" w:rsidRPr="00D640A0" w:rsidRDefault="00952720">
      <w:pPr>
        <w:pStyle w:val="FootnoteText"/>
        <w:rPr>
          <w:sz w:val="24"/>
          <w:szCs w:val="24"/>
        </w:rPr>
      </w:pPr>
      <w:r w:rsidRPr="00D640A0">
        <w:rPr>
          <w:rStyle w:val="FootnoteReference"/>
          <w:sz w:val="24"/>
          <w:szCs w:val="24"/>
        </w:rPr>
        <w:footnoteRef/>
      </w:r>
      <w:r w:rsidRPr="00D640A0">
        <w:rPr>
          <w:sz w:val="24"/>
          <w:szCs w:val="24"/>
        </w:rPr>
        <w:t xml:space="preserve"> Gladstone, </w:t>
      </w:r>
      <w:r w:rsidRPr="00D640A0">
        <w:rPr>
          <w:i/>
          <w:iCs/>
          <w:sz w:val="24"/>
          <w:szCs w:val="24"/>
        </w:rPr>
        <w:t xml:space="preserve">Studies Subsidiary, </w:t>
      </w:r>
      <w:r w:rsidRPr="00D640A0">
        <w:rPr>
          <w:sz w:val="24"/>
          <w:szCs w:val="24"/>
        </w:rPr>
        <w:t>pp. 75-76.</w:t>
      </w:r>
    </w:p>
  </w:footnote>
  <w:footnote w:id="79">
    <w:p w14:paraId="0C0D6A23" w14:textId="56BBD181" w:rsidR="00952720" w:rsidRPr="00A22AF6" w:rsidRDefault="00952720" w:rsidP="002B65C9">
      <w:pPr>
        <w:pStyle w:val="FootnoteText"/>
        <w:spacing w:line="276" w:lineRule="auto"/>
        <w:rPr>
          <w:sz w:val="24"/>
          <w:szCs w:val="24"/>
        </w:rPr>
      </w:pPr>
      <w:r w:rsidRPr="00A22AF6">
        <w:rPr>
          <w:rStyle w:val="FootnoteReference"/>
          <w:sz w:val="24"/>
          <w:szCs w:val="24"/>
        </w:rPr>
        <w:footnoteRef/>
      </w:r>
      <w:r w:rsidRPr="00A22AF6">
        <w:rPr>
          <w:sz w:val="24"/>
          <w:szCs w:val="24"/>
        </w:rPr>
        <w:t xml:space="preserve"> “Our reason convinces us that God is present with us” (FS.14.2)</w:t>
      </w:r>
    </w:p>
  </w:footnote>
  <w:footnote w:id="80">
    <w:p w14:paraId="1202AE39" w14:textId="2BEA0A1C" w:rsidR="00952720" w:rsidRPr="00C54AF2" w:rsidRDefault="00952720">
      <w:pPr>
        <w:pStyle w:val="FootnoteText"/>
        <w:rPr>
          <w:sz w:val="24"/>
          <w:szCs w:val="24"/>
        </w:rPr>
      </w:pPr>
      <w:r w:rsidRPr="00C54AF2">
        <w:rPr>
          <w:rStyle w:val="FootnoteReference"/>
          <w:sz w:val="24"/>
          <w:szCs w:val="24"/>
        </w:rPr>
        <w:footnoteRef/>
      </w:r>
      <w:r w:rsidRPr="00C54AF2">
        <w:rPr>
          <w:sz w:val="24"/>
          <w:szCs w:val="24"/>
        </w:rPr>
        <w:t xml:space="preserve"> This book was written at or near the Bishop Butler Study Center in the Burned-Over District of New York State.</w:t>
      </w:r>
    </w:p>
  </w:footnote>
  <w:footnote w:id="81">
    <w:p w14:paraId="085D98C5" w14:textId="00A30E8C" w:rsidR="00952720" w:rsidRPr="00C54AF2" w:rsidRDefault="00952720" w:rsidP="00C54AF2">
      <w:pPr>
        <w:rPr>
          <w:rFonts w:ascii="Times New Roman" w:eastAsia="Times New Roman" w:hAnsi="Times New Roman" w:cs="Times New Roman"/>
          <w:color w:val="000000"/>
          <w:sz w:val="24"/>
          <w:szCs w:val="24"/>
        </w:rPr>
      </w:pPr>
      <w:r w:rsidRPr="00C54AF2">
        <w:rPr>
          <w:rStyle w:val="FootnoteReference"/>
          <w:rFonts w:ascii="Times New Roman" w:hAnsi="Times New Roman" w:cs="Times New Roman"/>
          <w:sz w:val="24"/>
          <w:szCs w:val="24"/>
        </w:rPr>
        <w:footnoteRef/>
      </w:r>
      <w:r w:rsidRPr="00C54AF2">
        <w:rPr>
          <w:rFonts w:ascii="Times New Roman" w:hAnsi="Times New Roman" w:cs="Times New Roman"/>
          <w:sz w:val="24"/>
          <w:szCs w:val="24"/>
        </w:rPr>
        <w:t xml:space="preserve"> </w:t>
      </w:r>
      <w:r>
        <w:rPr>
          <w:rFonts w:ascii="Times New Roman" w:hAnsi="Times New Roman" w:cs="Times New Roman"/>
          <w:sz w:val="24"/>
          <w:szCs w:val="24"/>
        </w:rPr>
        <w:t xml:space="preserve">The KJV of Matthew 22 reads: </w:t>
      </w:r>
      <w:r w:rsidRPr="00C54AF2">
        <w:rPr>
          <w:rFonts w:ascii="Times New Roman" w:eastAsia="Times New Roman" w:hAnsi="Times New Roman" w:cs="Times New Roman"/>
          <w:color w:val="000000"/>
          <w:sz w:val="24"/>
          <w:szCs w:val="24"/>
        </w:rPr>
        <w:t>[</w:t>
      </w:r>
      <w:r w:rsidRPr="00C54AF2">
        <w:rPr>
          <w:rFonts w:ascii="Times New Roman" w:eastAsia="Times New Roman" w:hAnsi="Times New Roman" w:cs="Times New Roman"/>
          <w:b/>
          <w:bCs/>
          <w:color w:val="000000"/>
          <w:sz w:val="24"/>
          <w:szCs w:val="24"/>
        </w:rPr>
        <w:t>35</w:t>
      </w:r>
      <w:r w:rsidRPr="00C54AF2">
        <w:rPr>
          <w:rFonts w:ascii="Times New Roman" w:eastAsia="Times New Roman" w:hAnsi="Times New Roman" w:cs="Times New Roman"/>
          <w:color w:val="000000"/>
          <w:sz w:val="24"/>
          <w:szCs w:val="24"/>
        </w:rPr>
        <w:t>] Then one of them, which was a lawyer, asked him a question, tempting him, and saying,[</w:t>
      </w:r>
      <w:r w:rsidRPr="00C54AF2">
        <w:rPr>
          <w:rFonts w:ascii="Times New Roman" w:eastAsia="Times New Roman" w:hAnsi="Times New Roman" w:cs="Times New Roman"/>
          <w:b/>
          <w:bCs/>
          <w:color w:val="000000"/>
          <w:sz w:val="24"/>
          <w:szCs w:val="24"/>
        </w:rPr>
        <w:t>36</w:t>
      </w:r>
      <w:r w:rsidRPr="00C54AF2">
        <w:rPr>
          <w:rFonts w:ascii="Times New Roman" w:eastAsia="Times New Roman" w:hAnsi="Times New Roman" w:cs="Times New Roman"/>
          <w:color w:val="000000"/>
          <w:sz w:val="24"/>
          <w:szCs w:val="24"/>
        </w:rPr>
        <w:t>] Master, which is the great commandment in the law? [</w:t>
      </w:r>
      <w:r w:rsidRPr="00C54AF2">
        <w:rPr>
          <w:rFonts w:ascii="Times New Roman" w:eastAsia="Times New Roman" w:hAnsi="Times New Roman" w:cs="Times New Roman"/>
          <w:b/>
          <w:bCs/>
          <w:color w:val="000000"/>
          <w:sz w:val="24"/>
          <w:szCs w:val="24"/>
        </w:rPr>
        <w:t>37</w:t>
      </w:r>
      <w:r w:rsidRPr="00C54AF2">
        <w:rPr>
          <w:rFonts w:ascii="Times New Roman" w:eastAsia="Times New Roman" w:hAnsi="Times New Roman" w:cs="Times New Roman"/>
          <w:color w:val="000000"/>
          <w:sz w:val="24"/>
          <w:szCs w:val="24"/>
        </w:rPr>
        <w:t>] Jesus said unto him, Thou shalt love the Lord thy God with all thy heart, and with all thy soul, and with all thy mind.[</w:t>
      </w:r>
      <w:r w:rsidRPr="00C54AF2">
        <w:rPr>
          <w:rFonts w:ascii="Times New Roman" w:eastAsia="Times New Roman" w:hAnsi="Times New Roman" w:cs="Times New Roman"/>
          <w:b/>
          <w:bCs/>
          <w:color w:val="000000"/>
          <w:sz w:val="24"/>
          <w:szCs w:val="24"/>
        </w:rPr>
        <w:t>38</w:t>
      </w:r>
      <w:r w:rsidRPr="00C54AF2">
        <w:rPr>
          <w:rFonts w:ascii="Times New Roman" w:eastAsia="Times New Roman" w:hAnsi="Times New Roman" w:cs="Times New Roman"/>
          <w:color w:val="000000"/>
          <w:sz w:val="24"/>
          <w:szCs w:val="24"/>
        </w:rPr>
        <w:t>] This is the first and great commandment. [</w:t>
      </w:r>
      <w:r w:rsidRPr="00C54AF2">
        <w:rPr>
          <w:rFonts w:ascii="Times New Roman" w:eastAsia="Times New Roman" w:hAnsi="Times New Roman" w:cs="Times New Roman"/>
          <w:b/>
          <w:bCs/>
          <w:color w:val="000000"/>
          <w:sz w:val="24"/>
          <w:szCs w:val="24"/>
        </w:rPr>
        <w:t>39</w:t>
      </w:r>
      <w:r w:rsidRPr="00C54AF2">
        <w:rPr>
          <w:rFonts w:ascii="Times New Roman" w:eastAsia="Times New Roman" w:hAnsi="Times New Roman" w:cs="Times New Roman"/>
          <w:color w:val="000000"/>
          <w:sz w:val="24"/>
          <w:szCs w:val="24"/>
        </w:rPr>
        <w:t>] And the second is like unto it, Thou shalt love thy neighbour as thyself.[</w:t>
      </w:r>
      <w:r w:rsidRPr="00C54AF2">
        <w:rPr>
          <w:rFonts w:ascii="Times New Roman" w:eastAsia="Times New Roman" w:hAnsi="Times New Roman" w:cs="Times New Roman"/>
          <w:b/>
          <w:bCs/>
          <w:color w:val="000000"/>
          <w:sz w:val="24"/>
          <w:szCs w:val="24"/>
        </w:rPr>
        <w:t>40</w:t>
      </w:r>
      <w:r w:rsidRPr="00C54AF2">
        <w:rPr>
          <w:rFonts w:ascii="Times New Roman" w:eastAsia="Times New Roman" w:hAnsi="Times New Roman" w:cs="Times New Roman"/>
          <w:color w:val="000000"/>
          <w:sz w:val="24"/>
          <w:szCs w:val="24"/>
        </w:rPr>
        <w:t>] On these two commandments hang all the law and the prophets.</w:t>
      </w:r>
    </w:p>
    <w:p w14:paraId="3D9B1063" w14:textId="09BA6B6D" w:rsidR="00952720" w:rsidRDefault="00952720">
      <w:pPr>
        <w:pStyle w:val="FootnoteText"/>
      </w:pPr>
    </w:p>
  </w:footnote>
  <w:footnote w:id="82">
    <w:p w14:paraId="13FE56EC" w14:textId="772EABD9" w:rsidR="00952720" w:rsidRPr="00A22AF6" w:rsidRDefault="00952720">
      <w:pPr>
        <w:pStyle w:val="FootnoteText"/>
        <w:rPr>
          <w:sz w:val="24"/>
          <w:szCs w:val="24"/>
        </w:rPr>
      </w:pPr>
      <w:r w:rsidRPr="00A22AF6">
        <w:rPr>
          <w:rStyle w:val="FootnoteReference"/>
          <w:sz w:val="24"/>
          <w:szCs w:val="24"/>
        </w:rPr>
        <w:footnoteRef/>
      </w:r>
      <w:r w:rsidRPr="00A22AF6">
        <w:rPr>
          <w:sz w:val="24"/>
          <w:szCs w:val="24"/>
        </w:rPr>
        <w:t xml:space="preserve"> American “nones”—those who identify as atheist, agnostic, or nothing in particular—are more religious than European nones. The notion that religiously unaffiliated people can be religious at all may seem contradictory, but if you disaffiliate from organized religion it does not necessarily mean you’ve sworn off belief in God, say, or prayer.</w:t>
      </w:r>
      <w:ins w:id="605" w:author="Michael Maranda" w:date="2020-09-10T15:18:00Z">
        <w:r>
          <w:rPr>
            <w:sz w:val="24"/>
            <w:szCs w:val="24"/>
          </w:rPr>
          <w:t xml:space="preserve"> See</w:t>
        </w:r>
      </w:ins>
      <w:del w:id="606" w:author="Michael Maranda" w:date="2020-09-10T15:18:00Z">
        <w:r w:rsidRPr="00A22AF6" w:rsidDel="00ED20A1">
          <w:rPr>
            <w:sz w:val="24"/>
            <w:szCs w:val="24"/>
          </w:rPr>
          <w:delText xml:space="preserve"> </w:delText>
        </w:r>
      </w:del>
      <w:r w:rsidRPr="00A22AF6">
        <w:rPr>
          <w:sz w:val="24"/>
          <w:szCs w:val="24"/>
        </w:rPr>
        <w:t>(</w:t>
      </w:r>
      <w:hyperlink r:id="rId3" w:history="1">
        <w:r w:rsidRPr="00A22AF6">
          <w:rPr>
            <w:rStyle w:val="Hyperlink"/>
            <w:sz w:val="24"/>
            <w:szCs w:val="24"/>
          </w:rPr>
          <w:t>www.theatlantic.com/international/archive/2018/05/american-atheists-religious-european-christians/560936/</w:t>
        </w:r>
      </w:hyperlink>
      <w:r w:rsidRPr="00A22AF6">
        <w:rPr>
          <w:sz w:val="24"/>
          <w:szCs w:val="24"/>
        </w:rPr>
        <w:t>)</w:t>
      </w:r>
    </w:p>
  </w:footnote>
  <w:footnote w:id="83">
    <w:p w14:paraId="34CC9620" w14:textId="77777777" w:rsidR="00952720" w:rsidRPr="00A22AF6" w:rsidDel="004A6A8A" w:rsidRDefault="00952720" w:rsidP="00D521DC">
      <w:pPr>
        <w:pStyle w:val="FootnoteText"/>
        <w:rPr>
          <w:del w:id="675" w:author="David White" w:date="2020-09-13T22:40:00Z"/>
          <w:sz w:val="24"/>
          <w:szCs w:val="24"/>
        </w:rPr>
      </w:pPr>
      <w:del w:id="676" w:author="David White" w:date="2020-09-13T22:40:00Z">
        <w:r w:rsidRPr="00A22AF6" w:rsidDel="004A6A8A">
          <w:rPr>
            <w:rStyle w:val="FootnoteReference"/>
            <w:sz w:val="24"/>
            <w:szCs w:val="24"/>
          </w:rPr>
          <w:footnoteRef/>
        </w:r>
        <w:r w:rsidRPr="00A22AF6" w:rsidDel="004A6A8A">
          <w:rPr>
            <w:sz w:val="24"/>
            <w:szCs w:val="24"/>
          </w:rPr>
          <w:delText xml:space="preserve"> Based on paper delivered to IIFB at APA.</w:delText>
        </w:r>
      </w:del>
    </w:p>
  </w:footnote>
  <w:footnote w:id="84">
    <w:p w14:paraId="20032B16" w14:textId="77777777" w:rsidR="00952720" w:rsidRPr="00A22AF6" w:rsidRDefault="00952720" w:rsidP="00A07B48">
      <w:pPr>
        <w:pStyle w:val="FootnoteText"/>
        <w:rPr>
          <w:sz w:val="24"/>
          <w:szCs w:val="24"/>
        </w:rPr>
      </w:pPr>
      <w:r w:rsidRPr="00A22AF6">
        <w:rPr>
          <w:rStyle w:val="FootnoteReference"/>
          <w:sz w:val="24"/>
          <w:szCs w:val="24"/>
        </w:rPr>
        <w:footnoteRef/>
      </w:r>
      <w:r w:rsidRPr="00A22AF6">
        <w:rPr>
          <w:sz w:val="24"/>
          <w:szCs w:val="24"/>
        </w:rPr>
        <w:t xml:space="preserve"> “Alexander Crummell's Transformation of Bishop Butler's Ethics.” Charles H. Reynolds and Riggins R. Earl Jr.  </w:t>
      </w:r>
      <w:r w:rsidRPr="00A22AF6">
        <w:rPr>
          <w:i/>
          <w:iCs/>
          <w:sz w:val="24"/>
          <w:szCs w:val="24"/>
        </w:rPr>
        <w:t>The Journal of Religious Ethics</w:t>
      </w:r>
      <w:r w:rsidRPr="00A22AF6">
        <w:rPr>
          <w:sz w:val="24"/>
          <w:szCs w:val="24"/>
        </w:rPr>
        <w:t>, Vol. 6, No. 2 (Fall, 1978), pp. 221-239, p.</w:t>
      </w:r>
    </w:p>
  </w:footnote>
  <w:footnote w:id="85">
    <w:p w14:paraId="2BD99631" w14:textId="206D1D05" w:rsidR="00952720" w:rsidRPr="00A22AF6" w:rsidRDefault="00952720" w:rsidP="006F6204">
      <w:pPr>
        <w:pStyle w:val="FootnoteText"/>
        <w:rPr>
          <w:sz w:val="24"/>
          <w:szCs w:val="24"/>
        </w:rPr>
      </w:pPr>
      <w:r w:rsidRPr="00A22AF6">
        <w:rPr>
          <w:rStyle w:val="FootnoteReference"/>
          <w:sz w:val="24"/>
          <w:szCs w:val="24"/>
        </w:rPr>
        <w:footnoteRef/>
      </w:r>
      <w:r w:rsidRPr="00A22AF6">
        <w:rPr>
          <w:sz w:val="24"/>
          <w:szCs w:val="24"/>
        </w:rPr>
        <w:t xml:space="preserve"> Some of this material was presented in a different form at the Northwest Popular Culture Association, October 27, 2012.</w:t>
      </w:r>
    </w:p>
  </w:footnote>
  <w:footnote w:id="86">
    <w:p w14:paraId="38F56996" w14:textId="00C6828D" w:rsidR="00952720" w:rsidRPr="004D563F" w:rsidRDefault="00952720" w:rsidP="00043EEC">
      <w:pPr>
        <w:pStyle w:val="FootnoteText"/>
        <w:rPr>
          <w:sz w:val="24"/>
          <w:szCs w:val="24"/>
        </w:rPr>
      </w:pPr>
      <w:r w:rsidRPr="004D563F">
        <w:rPr>
          <w:rStyle w:val="FootnoteReference"/>
          <w:sz w:val="24"/>
          <w:szCs w:val="24"/>
        </w:rPr>
        <w:footnoteRef/>
      </w:r>
      <w:r w:rsidRPr="004D563F">
        <w:rPr>
          <w:sz w:val="24"/>
          <w:szCs w:val="24"/>
        </w:rPr>
        <w:t xml:space="preserve"> </w:t>
      </w:r>
      <w:r w:rsidRPr="004D563F">
        <w:rPr>
          <w:i/>
          <w:iCs/>
          <w:sz w:val="24"/>
          <w:szCs w:val="24"/>
        </w:rPr>
        <w:t>The Enlightenment and Religion</w:t>
      </w:r>
      <w:r>
        <w:rPr>
          <w:i/>
          <w:iCs/>
          <w:sz w:val="24"/>
          <w:szCs w:val="24"/>
        </w:rPr>
        <w:t>.</w:t>
      </w:r>
      <w:r w:rsidRPr="004D563F">
        <w:rPr>
          <w:b/>
          <w:bCs/>
          <w:i/>
          <w:iCs/>
          <w:sz w:val="24"/>
          <w:szCs w:val="24"/>
        </w:rPr>
        <w:t xml:space="preserve"> </w:t>
      </w:r>
      <w:r w:rsidRPr="004D563F">
        <w:rPr>
          <w:sz w:val="24"/>
          <w:szCs w:val="24"/>
        </w:rPr>
        <w:t>S. J. Barnett, Manchester: (Manchester UP, 2003)</w:t>
      </w:r>
      <w:r>
        <w:rPr>
          <w:sz w:val="24"/>
          <w:szCs w:val="24"/>
        </w:rPr>
        <w:t>, p. 30 ff.</w:t>
      </w:r>
    </w:p>
  </w:footnote>
  <w:footnote w:id="87">
    <w:p w14:paraId="4C502644" w14:textId="5FD711C4" w:rsidR="00952720" w:rsidRDefault="00952720">
      <w:pPr>
        <w:pStyle w:val="FootnoteText"/>
      </w:pPr>
      <w:ins w:id="722" w:author="David White" w:date="2020-09-12T12:32:00Z">
        <w:r>
          <w:rPr>
            <w:rStyle w:val="FootnoteReference"/>
          </w:rPr>
          <w:footnoteRef/>
        </w:r>
        <w:r>
          <w:t xml:space="preserve"> The we</w:t>
        </w:r>
      </w:ins>
      <w:ins w:id="723" w:author="David White" w:date="2020-09-12T12:33:00Z">
        <w:r>
          <w:t xml:space="preserve">ll-known Serenity Prayer expresses a similar and perhaps related sentiment: </w:t>
        </w:r>
        <w:r w:rsidRPr="00057125">
          <w:rPr>
            <w:b/>
            <w:bCs/>
            <w:i/>
            <w:iCs/>
          </w:rPr>
          <w:t>God, grant me the serenity to accept the things I cannot change, courage to change the things I can, and wisdom to know the difference.</w:t>
        </w:r>
      </w:ins>
    </w:p>
  </w:footnote>
  <w:footnote w:id="88">
    <w:p w14:paraId="5DDC4679" w14:textId="21971402" w:rsidR="00952720" w:rsidRPr="0089488D" w:rsidRDefault="00952720">
      <w:pPr>
        <w:pStyle w:val="FootnoteText"/>
        <w:rPr>
          <w:sz w:val="24"/>
          <w:szCs w:val="24"/>
        </w:rPr>
      </w:pPr>
      <w:r w:rsidRPr="0089488D">
        <w:rPr>
          <w:rStyle w:val="FootnoteReference"/>
          <w:sz w:val="24"/>
          <w:szCs w:val="24"/>
        </w:rPr>
        <w:footnoteRef/>
      </w:r>
      <w:r w:rsidRPr="0089488D">
        <w:rPr>
          <w:sz w:val="24"/>
          <w:szCs w:val="24"/>
        </w:rPr>
        <w:t xml:space="preserve"> </w:t>
      </w:r>
      <w:bookmarkStart w:id="756" w:name="_Hlk50806841"/>
      <w:bookmarkStart w:id="757" w:name="_Hlk50806842"/>
      <w:r w:rsidRPr="0089488D">
        <w:rPr>
          <w:sz w:val="24"/>
          <w:szCs w:val="24"/>
        </w:rPr>
        <w:t xml:space="preserve">Pastoral Philosophy is a dialog </w:t>
      </w:r>
      <w:del w:id="758" w:author="David White" w:date="2020-09-12T15:19:00Z">
        <w:r w:rsidRPr="0089488D" w:rsidDel="00E0673F">
          <w:rPr>
            <w:sz w:val="24"/>
            <w:szCs w:val="24"/>
          </w:rPr>
          <w:delText>conduced</w:delText>
        </w:r>
      </w:del>
      <w:ins w:id="759" w:author="David White" w:date="2020-09-12T15:19:00Z">
        <w:r w:rsidRPr="0089488D">
          <w:rPr>
            <w:sz w:val="24"/>
            <w:szCs w:val="24"/>
          </w:rPr>
          <w:t>conducted</w:t>
        </w:r>
      </w:ins>
      <w:r w:rsidRPr="0089488D">
        <w:rPr>
          <w:sz w:val="24"/>
          <w:szCs w:val="24"/>
        </w:rPr>
        <w:t xml:space="preserve"> using the received methods of evidence and argumentation with the difference that the discussion begins with one participant complaining of a serious issue, usually a forced choice, reflection on which has led to perplexity and disconten</w:t>
      </w:r>
      <w:r>
        <w:rPr>
          <w:sz w:val="24"/>
          <w:szCs w:val="24"/>
        </w:rPr>
        <w:t>t in living, and ends when the initiating party overcomes the discomfort experienced and is able act with confidence, clarity of purpose, and determination.</w:t>
      </w:r>
      <w:bookmarkEnd w:id="756"/>
      <w:bookmarkEnd w:id="75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DA0EA" w14:textId="4BD1616A" w:rsidR="00952720" w:rsidRPr="006C1F1A" w:rsidRDefault="00952720" w:rsidP="006C1F1A">
    <w:pPr>
      <w:pStyle w:val="Header"/>
      <w:jc w:val="center"/>
    </w:pPr>
    <w:fldSimple w:instr=" FILENAME   \* MERGEFORMAT ">
      <w:r>
        <w:rPr>
          <w:noProof/>
        </w:rPr>
        <w:t>MM2020MM CSP draft 77C POP CUT by DW as sent</w:t>
      </w:r>
      <w:ins w:id="792" w:author="David White" w:date="2020-10-31T13:07:00Z">
        <w:r>
          <w:rPr>
            <w:noProof/>
          </w:rPr>
          <w:t xml:space="preserve"> 3</w:t>
        </w:r>
      </w:ins>
      <w:del w:id="793" w:author="David White" w:date="2020-10-31T13:07:00Z">
        <w:r w:rsidDel="00271826">
          <w:rPr>
            <w:noProof/>
          </w:rPr>
          <w:delText>2</w:delText>
        </w:r>
      </w:del>
    </w:fldSimple>
  </w:p>
  <w:p w14:paraId="35ADE10C" w14:textId="659CAEDF" w:rsidR="00952720" w:rsidRPr="006C1F1A" w:rsidRDefault="00952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367D"/>
    <w:multiLevelType w:val="hybridMultilevel"/>
    <w:tmpl w:val="42B6B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 w15:restartNumberingAfterBreak="0">
    <w:nsid w:val="012773DF"/>
    <w:multiLevelType w:val="multilevel"/>
    <w:tmpl w:val="FE1A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15DD4"/>
    <w:multiLevelType w:val="hybridMultilevel"/>
    <w:tmpl w:val="A502C7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F59C5"/>
    <w:multiLevelType w:val="hybridMultilevel"/>
    <w:tmpl w:val="6CCC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F05DD"/>
    <w:multiLevelType w:val="hybridMultilevel"/>
    <w:tmpl w:val="2096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D62AA"/>
    <w:multiLevelType w:val="hybridMultilevel"/>
    <w:tmpl w:val="D1EA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F7F10EC"/>
    <w:multiLevelType w:val="hybridMultilevel"/>
    <w:tmpl w:val="DA0C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B444D"/>
    <w:multiLevelType w:val="hybridMultilevel"/>
    <w:tmpl w:val="14927BC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52743"/>
    <w:multiLevelType w:val="multilevel"/>
    <w:tmpl w:val="E1C6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57A55"/>
    <w:multiLevelType w:val="hybridMultilevel"/>
    <w:tmpl w:val="B71C2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2B353C7A"/>
    <w:multiLevelType w:val="hybridMultilevel"/>
    <w:tmpl w:val="B2B685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606E51"/>
    <w:multiLevelType w:val="hybridMultilevel"/>
    <w:tmpl w:val="E0E8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F493D"/>
    <w:multiLevelType w:val="hybridMultilevel"/>
    <w:tmpl w:val="EAFC8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36703319"/>
    <w:multiLevelType w:val="hybridMultilevel"/>
    <w:tmpl w:val="EB40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7962699"/>
    <w:multiLevelType w:val="hybridMultilevel"/>
    <w:tmpl w:val="CBD2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FE266D"/>
    <w:multiLevelType w:val="hybridMultilevel"/>
    <w:tmpl w:val="DBDA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C46A0"/>
    <w:multiLevelType w:val="hybridMultilevel"/>
    <w:tmpl w:val="68B421FA"/>
    <w:lvl w:ilvl="0" w:tplc="FFE0D5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10480"/>
    <w:multiLevelType w:val="multilevel"/>
    <w:tmpl w:val="B770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D62AB"/>
    <w:multiLevelType w:val="hybridMultilevel"/>
    <w:tmpl w:val="08422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6E3DD9"/>
    <w:multiLevelType w:val="multilevel"/>
    <w:tmpl w:val="E948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346A50"/>
    <w:multiLevelType w:val="hybridMultilevel"/>
    <w:tmpl w:val="A04A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470A6"/>
    <w:multiLevelType w:val="hybridMultilevel"/>
    <w:tmpl w:val="B7EA2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2" w15:restartNumberingAfterBreak="0">
    <w:nsid w:val="48994738"/>
    <w:multiLevelType w:val="multilevel"/>
    <w:tmpl w:val="0936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047350"/>
    <w:multiLevelType w:val="hybridMultilevel"/>
    <w:tmpl w:val="4DF8A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6215CE"/>
    <w:multiLevelType w:val="hybridMultilevel"/>
    <w:tmpl w:val="7DA4A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5" w15:restartNumberingAfterBreak="0">
    <w:nsid w:val="5507322A"/>
    <w:multiLevelType w:val="multilevel"/>
    <w:tmpl w:val="5506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022"/>
    <w:multiLevelType w:val="hybridMultilevel"/>
    <w:tmpl w:val="C6C88BF0"/>
    <w:lvl w:ilvl="0" w:tplc="9CE45D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F72F2"/>
    <w:multiLevelType w:val="hybridMultilevel"/>
    <w:tmpl w:val="FF50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CB1ACE"/>
    <w:multiLevelType w:val="hybridMultilevel"/>
    <w:tmpl w:val="2932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30775C"/>
    <w:multiLevelType w:val="hybridMultilevel"/>
    <w:tmpl w:val="9AF8A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C2BD6"/>
    <w:multiLevelType w:val="multilevel"/>
    <w:tmpl w:val="E80A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795814"/>
    <w:multiLevelType w:val="hybridMultilevel"/>
    <w:tmpl w:val="7EC27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106B4D"/>
    <w:multiLevelType w:val="multilevel"/>
    <w:tmpl w:val="6744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883A31"/>
    <w:multiLevelType w:val="hybridMultilevel"/>
    <w:tmpl w:val="57EC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D21D8"/>
    <w:multiLevelType w:val="hybridMultilevel"/>
    <w:tmpl w:val="23EC9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5" w15:restartNumberingAfterBreak="0">
    <w:nsid w:val="68AB2891"/>
    <w:multiLevelType w:val="hybridMultilevel"/>
    <w:tmpl w:val="F9A8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219BF"/>
    <w:multiLevelType w:val="hybridMultilevel"/>
    <w:tmpl w:val="E0F4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A09C7"/>
    <w:multiLevelType w:val="hybridMultilevel"/>
    <w:tmpl w:val="B546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C0584"/>
    <w:multiLevelType w:val="hybridMultilevel"/>
    <w:tmpl w:val="6CAE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92B38"/>
    <w:multiLevelType w:val="hybridMultilevel"/>
    <w:tmpl w:val="61A4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B744C6"/>
    <w:multiLevelType w:val="hybridMultilevel"/>
    <w:tmpl w:val="3920F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B6E0BF0"/>
    <w:multiLevelType w:val="hybridMultilevel"/>
    <w:tmpl w:val="6FA0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47D62"/>
    <w:multiLevelType w:val="hybridMultilevel"/>
    <w:tmpl w:val="4158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BC5CBE"/>
    <w:multiLevelType w:val="hybridMultilevel"/>
    <w:tmpl w:val="5C58286C"/>
    <w:lvl w:ilvl="0" w:tplc="FFE0D57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20"/>
  </w:num>
  <w:num w:numId="4">
    <w:abstractNumId w:val="29"/>
  </w:num>
  <w:num w:numId="5">
    <w:abstractNumId w:val="41"/>
  </w:num>
  <w:num w:numId="6">
    <w:abstractNumId w:val="38"/>
  </w:num>
  <w:num w:numId="7">
    <w:abstractNumId w:val="3"/>
  </w:num>
  <w:num w:numId="8">
    <w:abstractNumId w:val="33"/>
  </w:num>
  <w:num w:numId="9">
    <w:abstractNumId w:val="14"/>
  </w:num>
  <w:num w:numId="10">
    <w:abstractNumId w:val="6"/>
  </w:num>
  <w:num w:numId="11">
    <w:abstractNumId w:val="2"/>
  </w:num>
  <w:num w:numId="12">
    <w:abstractNumId w:val="26"/>
  </w:num>
  <w:num w:numId="13">
    <w:abstractNumId w:val="39"/>
  </w:num>
  <w:num w:numId="14">
    <w:abstractNumId w:val="15"/>
  </w:num>
  <w:num w:numId="15">
    <w:abstractNumId w:val="31"/>
  </w:num>
  <w:num w:numId="16">
    <w:abstractNumId w:val="23"/>
  </w:num>
  <w:num w:numId="17">
    <w:abstractNumId w:val="21"/>
  </w:num>
  <w:num w:numId="18">
    <w:abstractNumId w:val="34"/>
  </w:num>
  <w:num w:numId="19">
    <w:abstractNumId w:val="0"/>
  </w:num>
  <w:num w:numId="20">
    <w:abstractNumId w:val="9"/>
  </w:num>
  <w:num w:numId="21">
    <w:abstractNumId w:val="24"/>
  </w:num>
  <w:num w:numId="22">
    <w:abstractNumId w:val="12"/>
  </w:num>
  <w:num w:numId="23">
    <w:abstractNumId w:val="5"/>
  </w:num>
  <w:num w:numId="24">
    <w:abstractNumId w:val="13"/>
  </w:num>
  <w:num w:numId="25">
    <w:abstractNumId w:val="36"/>
  </w:num>
  <w:num w:numId="26">
    <w:abstractNumId w:val="18"/>
  </w:num>
  <w:num w:numId="27">
    <w:abstractNumId w:val="17"/>
  </w:num>
  <w:num w:numId="28">
    <w:abstractNumId w:val="16"/>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30"/>
  </w:num>
  <w:num w:numId="32">
    <w:abstractNumId w:val="22"/>
  </w:num>
  <w:num w:numId="33">
    <w:abstractNumId w:val="1"/>
  </w:num>
  <w:num w:numId="34">
    <w:abstractNumId w:val="32"/>
  </w:num>
  <w:num w:numId="35">
    <w:abstractNumId w:val="8"/>
  </w:num>
  <w:num w:numId="36">
    <w:abstractNumId w:val="4"/>
  </w:num>
  <w:num w:numId="37">
    <w:abstractNumId w:val="25"/>
  </w:num>
  <w:num w:numId="38">
    <w:abstractNumId w:val="10"/>
  </w:num>
  <w:num w:numId="39">
    <w:abstractNumId w:val="28"/>
  </w:num>
  <w:num w:numId="40">
    <w:abstractNumId w:val="19"/>
  </w:num>
  <w:num w:numId="41">
    <w:abstractNumId w:val="37"/>
  </w:num>
  <w:num w:numId="42">
    <w:abstractNumId w:val="11"/>
  </w:num>
  <w:num w:numId="43">
    <w:abstractNumId w:val="35"/>
  </w:num>
  <w:num w:numId="44">
    <w:abstractNumId w:val="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White">
    <w15:presenceInfo w15:providerId="Windows Live" w15:userId="8074eb3b043af4b9"/>
  </w15:person>
  <w15:person w15:author="Michael Maranda">
    <w15:presenceInfo w15:providerId="Windows Live" w15:userId="a06bded3ee1cdf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6B7"/>
    <w:rsid w:val="00001C10"/>
    <w:rsid w:val="00001DD7"/>
    <w:rsid w:val="00002BCD"/>
    <w:rsid w:val="00003344"/>
    <w:rsid w:val="000035C7"/>
    <w:rsid w:val="00004387"/>
    <w:rsid w:val="00004A38"/>
    <w:rsid w:val="00005042"/>
    <w:rsid w:val="0000579A"/>
    <w:rsid w:val="00005AB1"/>
    <w:rsid w:val="00005C3D"/>
    <w:rsid w:val="000063C7"/>
    <w:rsid w:val="000066F0"/>
    <w:rsid w:val="0001027B"/>
    <w:rsid w:val="00010DB8"/>
    <w:rsid w:val="00011667"/>
    <w:rsid w:val="00011CD1"/>
    <w:rsid w:val="000126F2"/>
    <w:rsid w:val="00012AC8"/>
    <w:rsid w:val="000138F0"/>
    <w:rsid w:val="00013E1E"/>
    <w:rsid w:val="00013F32"/>
    <w:rsid w:val="0001474F"/>
    <w:rsid w:val="00015E42"/>
    <w:rsid w:val="00015FB4"/>
    <w:rsid w:val="000162EE"/>
    <w:rsid w:val="00017CB5"/>
    <w:rsid w:val="00017FE7"/>
    <w:rsid w:val="00021803"/>
    <w:rsid w:val="0002180C"/>
    <w:rsid w:val="00021ADC"/>
    <w:rsid w:val="00023081"/>
    <w:rsid w:val="00023CB8"/>
    <w:rsid w:val="0002424E"/>
    <w:rsid w:val="0002502C"/>
    <w:rsid w:val="000259C3"/>
    <w:rsid w:val="000266C5"/>
    <w:rsid w:val="00026AC3"/>
    <w:rsid w:val="00027E10"/>
    <w:rsid w:val="000304F0"/>
    <w:rsid w:val="000316BD"/>
    <w:rsid w:val="00033822"/>
    <w:rsid w:val="00033C26"/>
    <w:rsid w:val="00034669"/>
    <w:rsid w:val="0003467B"/>
    <w:rsid w:val="0003555F"/>
    <w:rsid w:val="000357AE"/>
    <w:rsid w:val="00035FEB"/>
    <w:rsid w:val="000361A0"/>
    <w:rsid w:val="000376F2"/>
    <w:rsid w:val="00040096"/>
    <w:rsid w:val="00041016"/>
    <w:rsid w:val="00041E6F"/>
    <w:rsid w:val="00041FCF"/>
    <w:rsid w:val="00042085"/>
    <w:rsid w:val="00042459"/>
    <w:rsid w:val="00042C12"/>
    <w:rsid w:val="0004316B"/>
    <w:rsid w:val="000431EC"/>
    <w:rsid w:val="00043EEC"/>
    <w:rsid w:val="00045A8D"/>
    <w:rsid w:val="00046907"/>
    <w:rsid w:val="00046D37"/>
    <w:rsid w:val="000475F9"/>
    <w:rsid w:val="00050E2F"/>
    <w:rsid w:val="0005181C"/>
    <w:rsid w:val="00051C00"/>
    <w:rsid w:val="00051D6E"/>
    <w:rsid w:val="000525BE"/>
    <w:rsid w:val="00053470"/>
    <w:rsid w:val="0005384B"/>
    <w:rsid w:val="00053C1B"/>
    <w:rsid w:val="00053EA1"/>
    <w:rsid w:val="00054088"/>
    <w:rsid w:val="00054775"/>
    <w:rsid w:val="00054978"/>
    <w:rsid w:val="00054E92"/>
    <w:rsid w:val="000550F4"/>
    <w:rsid w:val="0005511B"/>
    <w:rsid w:val="000555B6"/>
    <w:rsid w:val="00056375"/>
    <w:rsid w:val="00056540"/>
    <w:rsid w:val="000569A2"/>
    <w:rsid w:val="00057125"/>
    <w:rsid w:val="00057330"/>
    <w:rsid w:val="00057695"/>
    <w:rsid w:val="00057FD8"/>
    <w:rsid w:val="00060B70"/>
    <w:rsid w:val="0006145B"/>
    <w:rsid w:val="0006331F"/>
    <w:rsid w:val="0006485E"/>
    <w:rsid w:val="00064AAD"/>
    <w:rsid w:val="00065CC2"/>
    <w:rsid w:val="00066E6E"/>
    <w:rsid w:val="00066F72"/>
    <w:rsid w:val="0006738A"/>
    <w:rsid w:val="000705A9"/>
    <w:rsid w:val="00070D41"/>
    <w:rsid w:val="00072028"/>
    <w:rsid w:val="00072033"/>
    <w:rsid w:val="00073018"/>
    <w:rsid w:val="00073223"/>
    <w:rsid w:val="000742B1"/>
    <w:rsid w:val="0007542C"/>
    <w:rsid w:val="000762C5"/>
    <w:rsid w:val="000762E5"/>
    <w:rsid w:val="0007684D"/>
    <w:rsid w:val="000770D0"/>
    <w:rsid w:val="00077C3B"/>
    <w:rsid w:val="00077F39"/>
    <w:rsid w:val="00080014"/>
    <w:rsid w:val="000800CB"/>
    <w:rsid w:val="000803FF"/>
    <w:rsid w:val="00080CEC"/>
    <w:rsid w:val="0008337B"/>
    <w:rsid w:val="00083C5F"/>
    <w:rsid w:val="00083C9D"/>
    <w:rsid w:val="0008414E"/>
    <w:rsid w:val="000844C5"/>
    <w:rsid w:val="00084929"/>
    <w:rsid w:val="00085142"/>
    <w:rsid w:val="000906EB"/>
    <w:rsid w:val="000909E6"/>
    <w:rsid w:val="00090A6C"/>
    <w:rsid w:val="000923F9"/>
    <w:rsid w:val="00092750"/>
    <w:rsid w:val="00093769"/>
    <w:rsid w:val="00093920"/>
    <w:rsid w:val="0009407B"/>
    <w:rsid w:val="00094581"/>
    <w:rsid w:val="0009458C"/>
    <w:rsid w:val="00094A64"/>
    <w:rsid w:val="000A055F"/>
    <w:rsid w:val="000A1A31"/>
    <w:rsid w:val="000A1E7E"/>
    <w:rsid w:val="000A216E"/>
    <w:rsid w:val="000A36F1"/>
    <w:rsid w:val="000A3B0B"/>
    <w:rsid w:val="000A572A"/>
    <w:rsid w:val="000A71DE"/>
    <w:rsid w:val="000B0AB9"/>
    <w:rsid w:val="000B0EA2"/>
    <w:rsid w:val="000B0EE5"/>
    <w:rsid w:val="000B1E58"/>
    <w:rsid w:val="000B2F43"/>
    <w:rsid w:val="000B3825"/>
    <w:rsid w:val="000B4124"/>
    <w:rsid w:val="000B5257"/>
    <w:rsid w:val="000B53F2"/>
    <w:rsid w:val="000B5B85"/>
    <w:rsid w:val="000B5F86"/>
    <w:rsid w:val="000B6489"/>
    <w:rsid w:val="000B64BB"/>
    <w:rsid w:val="000B6F29"/>
    <w:rsid w:val="000C1773"/>
    <w:rsid w:val="000C1CD4"/>
    <w:rsid w:val="000C3F77"/>
    <w:rsid w:val="000C48E8"/>
    <w:rsid w:val="000C4910"/>
    <w:rsid w:val="000C4B08"/>
    <w:rsid w:val="000C5749"/>
    <w:rsid w:val="000C5E86"/>
    <w:rsid w:val="000C655D"/>
    <w:rsid w:val="000C69F0"/>
    <w:rsid w:val="000C77A4"/>
    <w:rsid w:val="000C7FD1"/>
    <w:rsid w:val="000D17A0"/>
    <w:rsid w:val="000D1FB7"/>
    <w:rsid w:val="000D217D"/>
    <w:rsid w:val="000D42ED"/>
    <w:rsid w:val="000D42F4"/>
    <w:rsid w:val="000D4630"/>
    <w:rsid w:val="000D48F5"/>
    <w:rsid w:val="000D4E02"/>
    <w:rsid w:val="000D5184"/>
    <w:rsid w:val="000D55EB"/>
    <w:rsid w:val="000D5B1A"/>
    <w:rsid w:val="000D60A6"/>
    <w:rsid w:val="000D6305"/>
    <w:rsid w:val="000D63F8"/>
    <w:rsid w:val="000D68FC"/>
    <w:rsid w:val="000D73F8"/>
    <w:rsid w:val="000D752A"/>
    <w:rsid w:val="000D7F5F"/>
    <w:rsid w:val="000E059C"/>
    <w:rsid w:val="000E0952"/>
    <w:rsid w:val="000E10BB"/>
    <w:rsid w:val="000E12AF"/>
    <w:rsid w:val="000E1B57"/>
    <w:rsid w:val="000E2D4A"/>
    <w:rsid w:val="000E3158"/>
    <w:rsid w:val="000E532A"/>
    <w:rsid w:val="000E5405"/>
    <w:rsid w:val="000E721D"/>
    <w:rsid w:val="000E7600"/>
    <w:rsid w:val="000E7D4C"/>
    <w:rsid w:val="000F05EE"/>
    <w:rsid w:val="000F0726"/>
    <w:rsid w:val="000F0D82"/>
    <w:rsid w:val="000F1069"/>
    <w:rsid w:val="000F2267"/>
    <w:rsid w:val="000F22F7"/>
    <w:rsid w:val="000F2590"/>
    <w:rsid w:val="000F2789"/>
    <w:rsid w:val="000F2DE2"/>
    <w:rsid w:val="000F2DF9"/>
    <w:rsid w:val="000F347F"/>
    <w:rsid w:val="000F35BD"/>
    <w:rsid w:val="000F6719"/>
    <w:rsid w:val="000F714A"/>
    <w:rsid w:val="000F7F59"/>
    <w:rsid w:val="0010006F"/>
    <w:rsid w:val="001011C1"/>
    <w:rsid w:val="00102E81"/>
    <w:rsid w:val="00103BE1"/>
    <w:rsid w:val="0010407C"/>
    <w:rsid w:val="00104D58"/>
    <w:rsid w:val="00104EB6"/>
    <w:rsid w:val="001051FA"/>
    <w:rsid w:val="001056DF"/>
    <w:rsid w:val="00106467"/>
    <w:rsid w:val="00106B1F"/>
    <w:rsid w:val="001077AA"/>
    <w:rsid w:val="00107B58"/>
    <w:rsid w:val="00107FAF"/>
    <w:rsid w:val="00111063"/>
    <w:rsid w:val="0011122D"/>
    <w:rsid w:val="0011220C"/>
    <w:rsid w:val="00112491"/>
    <w:rsid w:val="001129E4"/>
    <w:rsid w:val="00112C3E"/>
    <w:rsid w:val="00114397"/>
    <w:rsid w:val="001143E8"/>
    <w:rsid w:val="00115582"/>
    <w:rsid w:val="00115A59"/>
    <w:rsid w:val="00115CE8"/>
    <w:rsid w:val="001162F0"/>
    <w:rsid w:val="00116D10"/>
    <w:rsid w:val="00117093"/>
    <w:rsid w:val="0011742E"/>
    <w:rsid w:val="00117441"/>
    <w:rsid w:val="001175A3"/>
    <w:rsid w:val="00120581"/>
    <w:rsid w:val="00120AE0"/>
    <w:rsid w:val="00121B78"/>
    <w:rsid w:val="0012216C"/>
    <w:rsid w:val="001221CC"/>
    <w:rsid w:val="00122FB5"/>
    <w:rsid w:val="001242DF"/>
    <w:rsid w:val="0012494D"/>
    <w:rsid w:val="00124A6C"/>
    <w:rsid w:val="00126B33"/>
    <w:rsid w:val="00126C2C"/>
    <w:rsid w:val="00126D2D"/>
    <w:rsid w:val="00126F88"/>
    <w:rsid w:val="001275B7"/>
    <w:rsid w:val="00130F36"/>
    <w:rsid w:val="00131AF2"/>
    <w:rsid w:val="00131D26"/>
    <w:rsid w:val="00132082"/>
    <w:rsid w:val="00133190"/>
    <w:rsid w:val="001331FE"/>
    <w:rsid w:val="001335AA"/>
    <w:rsid w:val="00133DA7"/>
    <w:rsid w:val="001343AA"/>
    <w:rsid w:val="00134CB0"/>
    <w:rsid w:val="001356B7"/>
    <w:rsid w:val="001358F4"/>
    <w:rsid w:val="0013616E"/>
    <w:rsid w:val="00136B30"/>
    <w:rsid w:val="00137776"/>
    <w:rsid w:val="00137B3B"/>
    <w:rsid w:val="001411E9"/>
    <w:rsid w:val="00141C89"/>
    <w:rsid w:val="0014266D"/>
    <w:rsid w:val="00142CB4"/>
    <w:rsid w:val="00143552"/>
    <w:rsid w:val="0014381A"/>
    <w:rsid w:val="001438A3"/>
    <w:rsid w:val="001439BA"/>
    <w:rsid w:val="001439C7"/>
    <w:rsid w:val="001445A7"/>
    <w:rsid w:val="00144BE6"/>
    <w:rsid w:val="00145015"/>
    <w:rsid w:val="00146AD0"/>
    <w:rsid w:val="00147D43"/>
    <w:rsid w:val="0015029F"/>
    <w:rsid w:val="00151303"/>
    <w:rsid w:val="00151BBF"/>
    <w:rsid w:val="00152CCA"/>
    <w:rsid w:val="00154002"/>
    <w:rsid w:val="00154245"/>
    <w:rsid w:val="0015436B"/>
    <w:rsid w:val="00154F7B"/>
    <w:rsid w:val="00155148"/>
    <w:rsid w:val="00155604"/>
    <w:rsid w:val="0015577D"/>
    <w:rsid w:val="00155EB8"/>
    <w:rsid w:val="00156359"/>
    <w:rsid w:val="00160078"/>
    <w:rsid w:val="0016009A"/>
    <w:rsid w:val="00160F1A"/>
    <w:rsid w:val="00160FF5"/>
    <w:rsid w:val="0016116D"/>
    <w:rsid w:val="0016238C"/>
    <w:rsid w:val="00162D6F"/>
    <w:rsid w:val="00164CEB"/>
    <w:rsid w:val="00165567"/>
    <w:rsid w:val="0016659C"/>
    <w:rsid w:val="001667E1"/>
    <w:rsid w:val="00166C9B"/>
    <w:rsid w:val="0016711C"/>
    <w:rsid w:val="0016740B"/>
    <w:rsid w:val="001676DE"/>
    <w:rsid w:val="00167AD7"/>
    <w:rsid w:val="00167FF1"/>
    <w:rsid w:val="001710F2"/>
    <w:rsid w:val="001733D7"/>
    <w:rsid w:val="00174DDC"/>
    <w:rsid w:val="001757C4"/>
    <w:rsid w:val="00175E77"/>
    <w:rsid w:val="001777A3"/>
    <w:rsid w:val="00177FAC"/>
    <w:rsid w:val="00180D08"/>
    <w:rsid w:val="00180FC3"/>
    <w:rsid w:val="00181AEE"/>
    <w:rsid w:val="001822D6"/>
    <w:rsid w:val="00182EC3"/>
    <w:rsid w:val="001844ED"/>
    <w:rsid w:val="00184800"/>
    <w:rsid w:val="001848AC"/>
    <w:rsid w:val="00185689"/>
    <w:rsid w:val="00185FE4"/>
    <w:rsid w:val="00191376"/>
    <w:rsid w:val="0019141B"/>
    <w:rsid w:val="00192623"/>
    <w:rsid w:val="00194093"/>
    <w:rsid w:val="001941CC"/>
    <w:rsid w:val="0019449B"/>
    <w:rsid w:val="0019476E"/>
    <w:rsid w:val="0019490A"/>
    <w:rsid w:val="00195352"/>
    <w:rsid w:val="00195D67"/>
    <w:rsid w:val="00196505"/>
    <w:rsid w:val="00196A4A"/>
    <w:rsid w:val="00196F68"/>
    <w:rsid w:val="001A0234"/>
    <w:rsid w:val="001A17DB"/>
    <w:rsid w:val="001A28C3"/>
    <w:rsid w:val="001A2AB5"/>
    <w:rsid w:val="001A312C"/>
    <w:rsid w:val="001A4495"/>
    <w:rsid w:val="001A5C0B"/>
    <w:rsid w:val="001A5D11"/>
    <w:rsid w:val="001A6397"/>
    <w:rsid w:val="001A6BF8"/>
    <w:rsid w:val="001A6E4D"/>
    <w:rsid w:val="001A71EC"/>
    <w:rsid w:val="001B14F9"/>
    <w:rsid w:val="001B2172"/>
    <w:rsid w:val="001B2621"/>
    <w:rsid w:val="001B28CF"/>
    <w:rsid w:val="001B3155"/>
    <w:rsid w:val="001B3291"/>
    <w:rsid w:val="001B35EA"/>
    <w:rsid w:val="001B3B9F"/>
    <w:rsid w:val="001B49B3"/>
    <w:rsid w:val="001B4D05"/>
    <w:rsid w:val="001B58BE"/>
    <w:rsid w:val="001B686D"/>
    <w:rsid w:val="001B6E9A"/>
    <w:rsid w:val="001B6F74"/>
    <w:rsid w:val="001B7440"/>
    <w:rsid w:val="001B75E7"/>
    <w:rsid w:val="001B7642"/>
    <w:rsid w:val="001B77A9"/>
    <w:rsid w:val="001B7965"/>
    <w:rsid w:val="001B7ED8"/>
    <w:rsid w:val="001B7F4A"/>
    <w:rsid w:val="001C04F2"/>
    <w:rsid w:val="001C0902"/>
    <w:rsid w:val="001C17C3"/>
    <w:rsid w:val="001C189D"/>
    <w:rsid w:val="001C3678"/>
    <w:rsid w:val="001C3ADF"/>
    <w:rsid w:val="001C421E"/>
    <w:rsid w:val="001C4A03"/>
    <w:rsid w:val="001C4FB3"/>
    <w:rsid w:val="001C550C"/>
    <w:rsid w:val="001C5937"/>
    <w:rsid w:val="001C637A"/>
    <w:rsid w:val="001C676B"/>
    <w:rsid w:val="001C6D22"/>
    <w:rsid w:val="001D00D1"/>
    <w:rsid w:val="001D061B"/>
    <w:rsid w:val="001D1D16"/>
    <w:rsid w:val="001D22AB"/>
    <w:rsid w:val="001D25FB"/>
    <w:rsid w:val="001D2EFC"/>
    <w:rsid w:val="001D3970"/>
    <w:rsid w:val="001D6657"/>
    <w:rsid w:val="001D7E47"/>
    <w:rsid w:val="001E0BEB"/>
    <w:rsid w:val="001E154D"/>
    <w:rsid w:val="001E19B3"/>
    <w:rsid w:val="001E1CB2"/>
    <w:rsid w:val="001E2AB7"/>
    <w:rsid w:val="001E2ACB"/>
    <w:rsid w:val="001E2D20"/>
    <w:rsid w:val="001E2E67"/>
    <w:rsid w:val="001E45D6"/>
    <w:rsid w:val="001E462E"/>
    <w:rsid w:val="001E47FF"/>
    <w:rsid w:val="001E5CF2"/>
    <w:rsid w:val="001E5CF7"/>
    <w:rsid w:val="001E5DD3"/>
    <w:rsid w:val="001E6BCD"/>
    <w:rsid w:val="001E7BF4"/>
    <w:rsid w:val="001F0241"/>
    <w:rsid w:val="001F0AAD"/>
    <w:rsid w:val="001F1428"/>
    <w:rsid w:val="001F3ABD"/>
    <w:rsid w:val="001F4925"/>
    <w:rsid w:val="001F50D3"/>
    <w:rsid w:val="001F63F6"/>
    <w:rsid w:val="001F7196"/>
    <w:rsid w:val="001F7BEC"/>
    <w:rsid w:val="00200237"/>
    <w:rsid w:val="002005C4"/>
    <w:rsid w:val="00200911"/>
    <w:rsid w:val="002018F0"/>
    <w:rsid w:val="00203105"/>
    <w:rsid w:val="0020525A"/>
    <w:rsid w:val="00205CDC"/>
    <w:rsid w:val="00206DB2"/>
    <w:rsid w:val="00206FBE"/>
    <w:rsid w:val="0020727B"/>
    <w:rsid w:val="002072E5"/>
    <w:rsid w:val="0020744F"/>
    <w:rsid w:val="00210596"/>
    <w:rsid w:val="00210B90"/>
    <w:rsid w:val="002111B0"/>
    <w:rsid w:val="0021126E"/>
    <w:rsid w:val="00211DA6"/>
    <w:rsid w:val="0021271B"/>
    <w:rsid w:val="00212957"/>
    <w:rsid w:val="002140C6"/>
    <w:rsid w:val="002150C4"/>
    <w:rsid w:val="002155EF"/>
    <w:rsid w:val="00215A4C"/>
    <w:rsid w:val="00215ADF"/>
    <w:rsid w:val="00215E7D"/>
    <w:rsid w:val="002167A0"/>
    <w:rsid w:val="00220E21"/>
    <w:rsid w:val="00220EBF"/>
    <w:rsid w:val="00221A48"/>
    <w:rsid w:val="002224D6"/>
    <w:rsid w:val="00222DE2"/>
    <w:rsid w:val="00223543"/>
    <w:rsid w:val="002236BC"/>
    <w:rsid w:val="0022398B"/>
    <w:rsid w:val="00226314"/>
    <w:rsid w:val="00227900"/>
    <w:rsid w:val="0023028D"/>
    <w:rsid w:val="0023100C"/>
    <w:rsid w:val="002316C8"/>
    <w:rsid w:val="00232193"/>
    <w:rsid w:val="00232E58"/>
    <w:rsid w:val="00232F93"/>
    <w:rsid w:val="0023413A"/>
    <w:rsid w:val="002347C5"/>
    <w:rsid w:val="0023500A"/>
    <w:rsid w:val="002357D7"/>
    <w:rsid w:val="002362FC"/>
    <w:rsid w:val="002369EE"/>
    <w:rsid w:val="00237002"/>
    <w:rsid w:val="00240419"/>
    <w:rsid w:val="002424BD"/>
    <w:rsid w:val="00242974"/>
    <w:rsid w:val="00242F1D"/>
    <w:rsid w:val="0024322D"/>
    <w:rsid w:val="00243354"/>
    <w:rsid w:val="00243956"/>
    <w:rsid w:val="00244602"/>
    <w:rsid w:val="002449C4"/>
    <w:rsid w:val="00245217"/>
    <w:rsid w:val="002452D6"/>
    <w:rsid w:val="00245D3D"/>
    <w:rsid w:val="00246BCC"/>
    <w:rsid w:val="0024787D"/>
    <w:rsid w:val="0025042F"/>
    <w:rsid w:val="00250C9E"/>
    <w:rsid w:val="00252434"/>
    <w:rsid w:val="00252DBB"/>
    <w:rsid w:val="00254852"/>
    <w:rsid w:val="00254904"/>
    <w:rsid w:val="00254AF2"/>
    <w:rsid w:val="002550F0"/>
    <w:rsid w:val="00256417"/>
    <w:rsid w:val="002573D3"/>
    <w:rsid w:val="002602F3"/>
    <w:rsid w:val="00260ABA"/>
    <w:rsid w:val="00262C89"/>
    <w:rsid w:val="00262F30"/>
    <w:rsid w:val="0026329E"/>
    <w:rsid w:val="00265485"/>
    <w:rsid w:val="00265A98"/>
    <w:rsid w:val="00265C98"/>
    <w:rsid w:val="00266859"/>
    <w:rsid w:val="00266BB1"/>
    <w:rsid w:val="00271826"/>
    <w:rsid w:val="00271957"/>
    <w:rsid w:val="00272152"/>
    <w:rsid w:val="002726DD"/>
    <w:rsid w:val="002728A7"/>
    <w:rsid w:val="002734A7"/>
    <w:rsid w:val="00273D40"/>
    <w:rsid w:val="00274102"/>
    <w:rsid w:val="00275477"/>
    <w:rsid w:val="00275A44"/>
    <w:rsid w:val="00275B20"/>
    <w:rsid w:val="00276017"/>
    <w:rsid w:val="0027697A"/>
    <w:rsid w:val="002769B6"/>
    <w:rsid w:val="002776F9"/>
    <w:rsid w:val="00280963"/>
    <w:rsid w:val="00282762"/>
    <w:rsid w:val="00282C36"/>
    <w:rsid w:val="00282FBC"/>
    <w:rsid w:val="00284E04"/>
    <w:rsid w:val="002850A5"/>
    <w:rsid w:val="00285CC7"/>
    <w:rsid w:val="00286784"/>
    <w:rsid w:val="00286C45"/>
    <w:rsid w:val="00286E2D"/>
    <w:rsid w:val="002905E5"/>
    <w:rsid w:val="00290CF5"/>
    <w:rsid w:val="00291634"/>
    <w:rsid w:val="00292D7E"/>
    <w:rsid w:val="00292FCA"/>
    <w:rsid w:val="00293317"/>
    <w:rsid w:val="00293380"/>
    <w:rsid w:val="002935FA"/>
    <w:rsid w:val="00293902"/>
    <w:rsid w:val="002942B6"/>
    <w:rsid w:val="00294B89"/>
    <w:rsid w:val="00294DC6"/>
    <w:rsid w:val="00295704"/>
    <w:rsid w:val="00295722"/>
    <w:rsid w:val="00295DAF"/>
    <w:rsid w:val="00295F91"/>
    <w:rsid w:val="002962E3"/>
    <w:rsid w:val="00297DB9"/>
    <w:rsid w:val="002A0095"/>
    <w:rsid w:val="002A07E4"/>
    <w:rsid w:val="002A1323"/>
    <w:rsid w:val="002A18A5"/>
    <w:rsid w:val="002A3957"/>
    <w:rsid w:val="002A41EF"/>
    <w:rsid w:val="002A482E"/>
    <w:rsid w:val="002A5683"/>
    <w:rsid w:val="002A6072"/>
    <w:rsid w:val="002A63FB"/>
    <w:rsid w:val="002A6EA9"/>
    <w:rsid w:val="002A710A"/>
    <w:rsid w:val="002A7225"/>
    <w:rsid w:val="002A7EFA"/>
    <w:rsid w:val="002B0559"/>
    <w:rsid w:val="002B096C"/>
    <w:rsid w:val="002B133A"/>
    <w:rsid w:val="002B1812"/>
    <w:rsid w:val="002B185C"/>
    <w:rsid w:val="002B2405"/>
    <w:rsid w:val="002B278D"/>
    <w:rsid w:val="002B2EB2"/>
    <w:rsid w:val="002B3150"/>
    <w:rsid w:val="002B32F9"/>
    <w:rsid w:val="002B45D5"/>
    <w:rsid w:val="002B4CDA"/>
    <w:rsid w:val="002B5136"/>
    <w:rsid w:val="002B5322"/>
    <w:rsid w:val="002B54D8"/>
    <w:rsid w:val="002B6337"/>
    <w:rsid w:val="002B65C9"/>
    <w:rsid w:val="002B6926"/>
    <w:rsid w:val="002B6C56"/>
    <w:rsid w:val="002B7E61"/>
    <w:rsid w:val="002C06AB"/>
    <w:rsid w:val="002C0976"/>
    <w:rsid w:val="002C0B65"/>
    <w:rsid w:val="002C0F9E"/>
    <w:rsid w:val="002C117D"/>
    <w:rsid w:val="002C1721"/>
    <w:rsid w:val="002C2B6D"/>
    <w:rsid w:val="002C3C1B"/>
    <w:rsid w:val="002C44AF"/>
    <w:rsid w:val="002C464F"/>
    <w:rsid w:val="002C56CF"/>
    <w:rsid w:val="002C586C"/>
    <w:rsid w:val="002C6A5A"/>
    <w:rsid w:val="002C7937"/>
    <w:rsid w:val="002D00CC"/>
    <w:rsid w:val="002D0211"/>
    <w:rsid w:val="002D1128"/>
    <w:rsid w:val="002D1B3D"/>
    <w:rsid w:val="002D1DE6"/>
    <w:rsid w:val="002D1EE5"/>
    <w:rsid w:val="002D21F5"/>
    <w:rsid w:val="002D290E"/>
    <w:rsid w:val="002D2E4F"/>
    <w:rsid w:val="002D6045"/>
    <w:rsid w:val="002D62F7"/>
    <w:rsid w:val="002D644E"/>
    <w:rsid w:val="002D780B"/>
    <w:rsid w:val="002E08A8"/>
    <w:rsid w:val="002E1BA9"/>
    <w:rsid w:val="002E1CED"/>
    <w:rsid w:val="002E2D77"/>
    <w:rsid w:val="002E2D90"/>
    <w:rsid w:val="002E2DAB"/>
    <w:rsid w:val="002E3720"/>
    <w:rsid w:val="002E3ECA"/>
    <w:rsid w:val="002E46DB"/>
    <w:rsid w:val="002E4764"/>
    <w:rsid w:val="002E47E1"/>
    <w:rsid w:val="002E5305"/>
    <w:rsid w:val="002E603F"/>
    <w:rsid w:val="002E6532"/>
    <w:rsid w:val="002E72EF"/>
    <w:rsid w:val="002E7419"/>
    <w:rsid w:val="002E7560"/>
    <w:rsid w:val="002E765B"/>
    <w:rsid w:val="002E76E1"/>
    <w:rsid w:val="002E7B06"/>
    <w:rsid w:val="002E7FCD"/>
    <w:rsid w:val="002F1CCF"/>
    <w:rsid w:val="002F24A2"/>
    <w:rsid w:val="002F26E9"/>
    <w:rsid w:val="002F2840"/>
    <w:rsid w:val="002F41F5"/>
    <w:rsid w:val="002F4555"/>
    <w:rsid w:val="002F567C"/>
    <w:rsid w:val="002F5724"/>
    <w:rsid w:val="002F610E"/>
    <w:rsid w:val="002F76C8"/>
    <w:rsid w:val="003002C0"/>
    <w:rsid w:val="00300A53"/>
    <w:rsid w:val="00300F94"/>
    <w:rsid w:val="00302966"/>
    <w:rsid w:val="00302BB4"/>
    <w:rsid w:val="00303862"/>
    <w:rsid w:val="003039AA"/>
    <w:rsid w:val="00304BBC"/>
    <w:rsid w:val="003058BB"/>
    <w:rsid w:val="00305940"/>
    <w:rsid w:val="0030595E"/>
    <w:rsid w:val="00306570"/>
    <w:rsid w:val="0030790A"/>
    <w:rsid w:val="00307CCB"/>
    <w:rsid w:val="0031008E"/>
    <w:rsid w:val="00310980"/>
    <w:rsid w:val="00310B2B"/>
    <w:rsid w:val="00310FEB"/>
    <w:rsid w:val="0031149E"/>
    <w:rsid w:val="003126D8"/>
    <w:rsid w:val="00312D31"/>
    <w:rsid w:val="0031327F"/>
    <w:rsid w:val="00313A33"/>
    <w:rsid w:val="003141FB"/>
    <w:rsid w:val="00314565"/>
    <w:rsid w:val="003148AB"/>
    <w:rsid w:val="0031563E"/>
    <w:rsid w:val="003166CC"/>
    <w:rsid w:val="00316BCA"/>
    <w:rsid w:val="00317559"/>
    <w:rsid w:val="003176FB"/>
    <w:rsid w:val="00317983"/>
    <w:rsid w:val="00317B78"/>
    <w:rsid w:val="00317F3F"/>
    <w:rsid w:val="0032087D"/>
    <w:rsid w:val="003208B7"/>
    <w:rsid w:val="0032256B"/>
    <w:rsid w:val="003225F1"/>
    <w:rsid w:val="00322B32"/>
    <w:rsid w:val="00322EE6"/>
    <w:rsid w:val="00324975"/>
    <w:rsid w:val="003253CD"/>
    <w:rsid w:val="003257B9"/>
    <w:rsid w:val="003263A2"/>
    <w:rsid w:val="00327663"/>
    <w:rsid w:val="003278FE"/>
    <w:rsid w:val="003302FC"/>
    <w:rsid w:val="00330E8A"/>
    <w:rsid w:val="00331282"/>
    <w:rsid w:val="003316B6"/>
    <w:rsid w:val="00331EFB"/>
    <w:rsid w:val="0033320F"/>
    <w:rsid w:val="00333B34"/>
    <w:rsid w:val="003345DD"/>
    <w:rsid w:val="00334BC9"/>
    <w:rsid w:val="00334CAA"/>
    <w:rsid w:val="003357C6"/>
    <w:rsid w:val="0033696E"/>
    <w:rsid w:val="00336A4B"/>
    <w:rsid w:val="00336DBC"/>
    <w:rsid w:val="00336F2C"/>
    <w:rsid w:val="00337800"/>
    <w:rsid w:val="00337D84"/>
    <w:rsid w:val="00337EFF"/>
    <w:rsid w:val="00341C65"/>
    <w:rsid w:val="00342FD9"/>
    <w:rsid w:val="00343521"/>
    <w:rsid w:val="00343951"/>
    <w:rsid w:val="00343FCD"/>
    <w:rsid w:val="003442A1"/>
    <w:rsid w:val="0034452A"/>
    <w:rsid w:val="00344FAA"/>
    <w:rsid w:val="00345C60"/>
    <w:rsid w:val="00345D3D"/>
    <w:rsid w:val="003463FD"/>
    <w:rsid w:val="003464EA"/>
    <w:rsid w:val="00347529"/>
    <w:rsid w:val="003477DE"/>
    <w:rsid w:val="00347ED2"/>
    <w:rsid w:val="0035134C"/>
    <w:rsid w:val="003515AE"/>
    <w:rsid w:val="00354520"/>
    <w:rsid w:val="00354748"/>
    <w:rsid w:val="00355CF3"/>
    <w:rsid w:val="00356275"/>
    <w:rsid w:val="003570E5"/>
    <w:rsid w:val="0035727A"/>
    <w:rsid w:val="003573D3"/>
    <w:rsid w:val="00360512"/>
    <w:rsid w:val="003607E1"/>
    <w:rsid w:val="003612CA"/>
    <w:rsid w:val="003612E4"/>
    <w:rsid w:val="003618DE"/>
    <w:rsid w:val="00361A2F"/>
    <w:rsid w:val="003621E2"/>
    <w:rsid w:val="003625A8"/>
    <w:rsid w:val="00362742"/>
    <w:rsid w:val="00362E27"/>
    <w:rsid w:val="00363659"/>
    <w:rsid w:val="00364153"/>
    <w:rsid w:val="00365F27"/>
    <w:rsid w:val="00370B43"/>
    <w:rsid w:val="00370DDE"/>
    <w:rsid w:val="00370E66"/>
    <w:rsid w:val="00371F6C"/>
    <w:rsid w:val="00371FDF"/>
    <w:rsid w:val="003722B1"/>
    <w:rsid w:val="00373226"/>
    <w:rsid w:val="00373344"/>
    <w:rsid w:val="00373FBD"/>
    <w:rsid w:val="00374A03"/>
    <w:rsid w:val="00374FFE"/>
    <w:rsid w:val="00375D1A"/>
    <w:rsid w:val="00375FCC"/>
    <w:rsid w:val="0037614C"/>
    <w:rsid w:val="00376338"/>
    <w:rsid w:val="00376AF7"/>
    <w:rsid w:val="00377014"/>
    <w:rsid w:val="003770AF"/>
    <w:rsid w:val="003773DD"/>
    <w:rsid w:val="00380BD5"/>
    <w:rsid w:val="00382CD9"/>
    <w:rsid w:val="00383278"/>
    <w:rsid w:val="0038393E"/>
    <w:rsid w:val="003850B1"/>
    <w:rsid w:val="00386F25"/>
    <w:rsid w:val="00386F73"/>
    <w:rsid w:val="00391140"/>
    <w:rsid w:val="00391E77"/>
    <w:rsid w:val="0039245F"/>
    <w:rsid w:val="00393B04"/>
    <w:rsid w:val="00395D23"/>
    <w:rsid w:val="0039640F"/>
    <w:rsid w:val="0039669D"/>
    <w:rsid w:val="003968D7"/>
    <w:rsid w:val="00396BF7"/>
    <w:rsid w:val="003A0706"/>
    <w:rsid w:val="003A076D"/>
    <w:rsid w:val="003A1AA9"/>
    <w:rsid w:val="003A1B9C"/>
    <w:rsid w:val="003A2A0F"/>
    <w:rsid w:val="003A2BA4"/>
    <w:rsid w:val="003A3AFD"/>
    <w:rsid w:val="003A3E23"/>
    <w:rsid w:val="003A515A"/>
    <w:rsid w:val="003A5F95"/>
    <w:rsid w:val="003A6096"/>
    <w:rsid w:val="003A6614"/>
    <w:rsid w:val="003A66C0"/>
    <w:rsid w:val="003A6C3C"/>
    <w:rsid w:val="003A71D5"/>
    <w:rsid w:val="003A7A54"/>
    <w:rsid w:val="003B1344"/>
    <w:rsid w:val="003B146B"/>
    <w:rsid w:val="003B1BE9"/>
    <w:rsid w:val="003B20CA"/>
    <w:rsid w:val="003B39B3"/>
    <w:rsid w:val="003B4111"/>
    <w:rsid w:val="003B4992"/>
    <w:rsid w:val="003B68C4"/>
    <w:rsid w:val="003B6A72"/>
    <w:rsid w:val="003B711B"/>
    <w:rsid w:val="003C076A"/>
    <w:rsid w:val="003C0C63"/>
    <w:rsid w:val="003C1C91"/>
    <w:rsid w:val="003C207D"/>
    <w:rsid w:val="003C27B1"/>
    <w:rsid w:val="003C32B7"/>
    <w:rsid w:val="003C3DBB"/>
    <w:rsid w:val="003C4CD6"/>
    <w:rsid w:val="003C5BC3"/>
    <w:rsid w:val="003C5CE8"/>
    <w:rsid w:val="003C5E95"/>
    <w:rsid w:val="003C6235"/>
    <w:rsid w:val="003C76C4"/>
    <w:rsid w:val="003D0328"/>
    <w:rsid w:val="003D05E4"/>
    <w:rsid w:val="003D09E9"/>
    <w:rsid w:val="003D0EAF"/>
    <w:rsid w:val="003D1122"/>
    <w:rsid w:val="003D151A"/>
    <w:rsid w:val="003D1C4B"/>
    <w:rsid w:val="003D23D2"/>
    <w:rsid w:val="003D3F02"/>
    <w:rsid w:val="003D41AF"/>
    <w:rsid w:val="003D4A8B"/>
    <w:rsid w:val="003D4E42"/>
    <w:rsid w:val="003D5643"/>
    <w:rsid w:val="003D5E7A"/>
    <w:rsid w:val="003D64BB"/>
    <w:rsid w:val="003D7905"/>
    <w:rsid w:val="003D7C19"/>
    <w:rsid w:val="003D7D26"/>
    <w:rsid w:val="003E143B"/>
    <w:rsid w:val="003E158C"/>
    <w:rsid w:val="003E200C"/>
    <w:rsid w:val="003E28DF"/>
    <w:rsid w:val="003E2A52"/>
    <w:rsid w:val="003E3650"/>
    <w:rsid w:val="003E395F"/>
    <w:rsid w:val="003E3B07"/>
    <w:rsid w:val="003E46DE"/>
    <w:rsid w:val="003E4E1C"/>
    <w:rsid w:val="003E534B"/>
    <w:rsid w:val="003F05CB"/>
    <w:rsid w:val="003F0A38"/>
    <w:rsid w:val="003F0BBB"/>
    <w:rsid w:val="003F0F8E"/>
    <w:rsid w:val="003F1654"/>
    <w:rsid w:val="003F173B"/>
    <w:rsid w:val="003F1BA4"/>
    <w:rsid w:val="003F1FBB"/>
    <w:rsid w:val="003F2014"/>
    <w:rsid w:val="003F2A7D"/>
    <w:rsid w:val="003F437E"/>
    <w:rsid w:val="003F44C1"/>
    <w:rsid w:val="003F7439"/>
    <w:rsid w:val="003F74A5"/>
    <w:rsid w:val="003F76DD"/>
    <w:rsid w:val="003F7BD4"/>
    <w:rsid w:val="00400852"/>
    <w:rsid w:val="00400BB8"/>
    <w:rsid w:val="004020C6"/>
    <w:rsid w:val="00402369"/>
    <w:rsid w:val="00403D36"/>
    <w:rsid w:val="00404399"/>
    <w:rsid w:val="004043E7"/>
    <w:rsid w:val="004048A9"/>
    <w:rsid w:val="00404BF5"/>
    <w:rsid w:val="00405489"/>
    <w:rsid w:val="004067CE"/>
    <w:rsid w:val="00407CB8"/>
    <w:rsid w:val="00407FDC"/>
    <w:rsid w:val="00410B46"/>
    <w:rsid w:val="0041167A"/>
    <w:rsid w:val="004116FB"/>
    <w:rsid w:val="004121A7"/>
    <w:rsid w:val="004121B2"/>
    <w:rsid w:val="00412AB2"/>
    <w:rsid w:val="00412F8D"/>
    <w:rsid w:val="00413413"/>
    <w:rsid w:val="004139DD"/>
    <w:rsid w:val="004140D6"/>
    <w:rsid w:val="0041470A"/>
    <w:rsid w:val="00414A56"/>
    <w:rsid w:val="00414C95"/>
    <w:rsid w:val="00414EF2"/>
    <w:rsid w:val="00415B33"/>
    <w:rsid w:val="00415BBC"/>
    <w:rsid w:val="00416B1A"/>
    <w:rsid w:val="00416FFA"/>
    <w:rsid w:val="00417E0E"/>
    <w:rsid w:val="00420940"/>
    <w:rsid w:val="00420CD9"/>
    <w:rsid w:val="00421181"/>
    <w:rsid w:val="00421E98"/>
    <w:rsid w:val="004223D1"/>
    <w:rsid w:val="004224E8"/>
    <w:rsid w:val="0042308C"/>
    <w:rsid w:val="00424BC3"/>
    <w:rsid w:val="00425A3B"/>
    <w:rsid w:val="00426059"/>
    <w:rsid w:val="004269BB"/>
    <w:rsid w:val="00427411"/>
    <w:rsid w:val="00427CE1"/>
    <w:rsid w:val="00434B2B"/>
    <w:rsid w:val="00434EB3"/>
    <w:rsid w:val="004379EF"/>
    <w:rsid w:val="00440372"/>
    <w:rsid w:val="00440796"/>
    <w:rsid w:val="00440853"/>
    <w:rsid w:val="00440D72"/>
    <w:rsid w:val="004411F1"/>
    <w:rsid w:val="00441634"/>
    <w:rsid w:val="004416A7"/>
    <w:rsid w:val="00441877"/>
    <w:rsid w:val="004425A5"/>
    <w:rsid w:val="0044315D"/>
    <w:rsid w:val="004431EA"/>
    <w:rsid w:val="004432E4"/>
    <w:rsid w:val="004438A2"/>
    <w:rsid w:val="00445EBE"/>
    <w:rsid w:val="00446422"/>
    <w:rsid w:val="004466D5"/>
    <w:rsid w:val="00446779"/>
    <w:rsid w:val="00447100"/>
    <w:rsid w:val="004501AD"/>
    <w:rsid w:val="004502D8"/>
    <w:rsid w:val="00450852"/>
    <w:rsid w:val="00450FC5"/>
    <w:rsid w:val="004534C8"/>
    <w:rsid w:val="00454ADD"/>
    <w:rsid w:val="004552B6"/>
    <w:rsid w:val="00456ACF"/>
    <w:rsid w:val="004573C4"/>
    <w:rsid w:val="0045776A"/>
    <w:rsid w:val="00457CA3"/>
    <w:rsid w:val="00460F71"/>
    <w:rsid w:val="004620C5"/>
    <w:rsid w:val="004621D5"/>
    <w:rsid w:val="00464325"/>
    <w:rsid w:val="004645A0"/>
    <w:rsid w:val="0046466D"/>
    <w:rsid w:val="00464EBE"/>
    <w:rsid w:val="0046503C"/>
    <w:rsid w:val="0046560A"/>
    <w:rsid w:val="00465712"/>
    <w:rsid w:val="004659D8"/>
    <w:rsid w:val="00465E23"/>
    <w:rsid w:val="00467A3E"/>
    <w:rsid w:val="00467DEB"/>
    <w:rsid w:val="0047098C"/>
    <w:rsid w:val="00470C35"/>
    <w:rsid w:val="00471C3B"/>
    <w:rsid w:val="00472575"/>
    <w:rsid w:val="00472EF6"/>
    <w:rsid w:val="004736E7"/>
    <w:rsid w:val="004755F2"/>
    <w:rsid w:val="00476E6F"/>
    <w:rsid w:val="00476ED5"/>
    <w:rsid w:val="004803FF"/>
    <w:rsid w:val="004817AD"/>
    <w:rsid w:val="004822B9"/>
    <w:rsid w:val="00483CC8"/>
    <w:rsid w:val="00483D43"/>
    <w:rsid w:val="004845E9"/>
    <w:rsid w:val="004852A9"/>
    <w:rsid w:val="00485852"/>
    <w:rsid w:val="00485BBF"/>
    <w:rsid w:val="004863D0"/>
    <w:rsid w:val="00486438"/>
    <w:rsid w:val="00490C2A"/>
    <w:rsid w:val="00491B26"/>
    <w:rsid w:val="00492005"/>
    <w:rsid w:val="00492DE1"/>
    <w:rsid w:val="0049338D"/>
    <w:rsid w:val="00493791"/>
    <w:rsid w:val="00494BD7"/>
    <w:rsid w:val="00494BE8"/>
    <w:rsid w:val="00495159"/>
    <w:rsid w:val="00495961"/>
    <w:rsid w:val="00496B30"/>
    <w:rsid w:val="0049700D"/>
    <w:rsid w:val="00497363"/>
    <w:rsid w:val="00497841"/>
    <w:rsid w:val="004A1001"/>
    <w:rsid w:val="004A11AE"/>
    <w:rsid w:val="004A1C52"/>
    <w:rsid w:val="004A1CE5"/>
    <w:rsid w:val="004A1F1C"/>
    <w:rsid w:val="004A38E6"/>
    <w:rsid w:val="004A393E"/>
    <w:rsid w:val="004A4898"/>
    <w:rsid w:val="004A534E"/>
    <w:rsid w:val="004A5A51"/>
    <w:rsid w:val="004A5CF3"/>
    <w:rsid w:val="004A6938"/>
    <w:rsid w:val="004A6A8A"/>
    <w:rsid w:val="004A6C57"/>
    <w:rsid w:val="004A6D15"/>
    <w:rsid w:val="004A7108"/>
    <w:rsid w:val="004A746E"/>
    <w:rsid w:val="004A7B2E"/>
    <w:rsid w:val="004B14A7"/>
    <w:rsid w:val="004B267C"/>
    <w:rsid w:val="004B34D4"/>
    <w:rsid w:val="004B380E"/>
    <w:rsid w:val="004B39A2"/>
    <w:rsid w:val="004B3F81"/>
    <w:rsid w:val="004B466D"/>
    <w:rsid w:val="004B4E8C"/>
    <w:rsid w:val="004B505A"/>
    <w:rsid w:val="004B691D"/>
    <w:rsid w:val="004B7553"/>
    <w:rsid w:val="004B7556"/>
    <w:rsid w:val="004B7DB9"/>
    <w:rsid w:val="004C01CF"/>
    <w:rsid w:val="004C0555"/>
    <w:rsid w:val="004C10E4"/>
    <w:rsid w:val="004C11E1"/>
    <w:rsid w:val="004C2CF8"/>
    <w:rsid w:val="004C2FB3"/>
    <w:rsid w:val="004C32AF"/>
    <w:rsid w:val="004C3823"/>
    <w:rsid w:val="004C395C"/>
    <w:rsid w:val="004C50F2"/>
    <w:rsid w:val="004C7DE9"/>
    <w:rsid w:val="004C7F3C"/>
    <w:rsid w:val="004D0282"/>
    <w:rsid w:val="004D05A9"/>
    <w:rsid w:val="004D0BCA"/>
    <w:rsid w:val="004D0D91"/>
    <w:rsid w:val="004D0F96"/>
    <w:rsid w:val="004D1812"/>
    <w:rsid w:val="004D2BBC"/>
    <w:rsid w:val="004D3424"/>
    <w:rsid w:val="004D49E3"/>
    <w:rsid w:val="004D4AEF"/>
    <w:rsid w:val="004D4B22"/>
    <w:rsid w:val="004D552C"/>
    <w:rsid w:val="004D563F"/>
    <w:rsid w:val="004D59D8"/>
    <w:rsid w:val="004D749C"/>
    <w:rsid w:val="004E0B1D"/>
    <w:rsid w:val="004E1C3A"/>
    <w:rsid w:val="004E1F86"/>
    <w:rsid w:val="004E2322"/>
    <w:rsid w:val="004E23E1"/>
    <w:rsid w:val="004E260A"/>
    <w:rsid w:val="004E28D9"/>
    <w:rsid w:val="004E3C10"/>
    <w:rsid w:val="004E44FD"/>
    <w:rsid w:val="004E498C"/>
    <w:rsid w:val="004E5EE5"/>
    <w:rsid w:val="004E6007"/>
    <w:rsid w:val="004E61EB"/>
    <w:rsid w:val="004E7719"/>
    <w:rsid w:val="004F1261"/>
    <w:rsid w:val="004F21A0"/>
    <w:rsid w:val="004F21C4"/>
    <w:rsid w:val="004F2599"/>
    <w:rsid w:val="004F4793"/>
    <w:rsid w:val="004F4CD2"/>
    <w:rsid w:val="004F64BD"/>
    <w:rsid w:val="004F7131"/>
    <w:rsid w:val="004F742C"/>
    <w:rsid w:val="00500514"/>
    <w:rsid w:val="00500820"/>
    <w:rsid w:val="005019A5"/>
    <w:rsid w:val="0050390A"/>
    <w:rsid w:val="00503C6C"/>
    <w:rsid w:val="00504397"/>
    <w:rsid w:val="00504585"/>
    <w:rsid w:val="0050494B"/>
    <w:rsid w:val="005059A0"/>
    <w:rsid w:val="00505B68"/>
    <w:rsid w:val="00506A26"/>
    <w:rsid w:val="00510772"/>
    <w:rsid w:val="005108ED"/>
    <w:rsid w:val="00511514"/>
    <w:rsid w:val="00511A23"/>
    <w:rsid w:val="00511B86"/>
    <w:rsid w:val="0051284C"/>
    <w:rsid w:val="005163ED"/>
    <w:rsid w:val="00516943"/>
    <w:rsid w:val="00516949"/>
    <w:rsid w:val="005178AB"/>
    <w:rsid w:val="00517D93"/>
    <w:rsid w:val="00517F12"/>
    <w:rsid w:val="00517F9D"/>
    <w:rsid w:val="0052104C"/>
    <w:rsid w:val="00521DFB"/>
    <w:rsid w:val="00523B80"/>
    <w:rsid w:val="00526AA8"/>
    <w:rsid w:val="00527E96"/>
    <w:rsid w:val="005304F5"/>
    <w:rsid w:val="00530E03"/>
    <w:rsid w:val="00531262"/>
    <w:rsid w:val="005315CF"/>
    <w:rsid w:val="0053171C"/>
    <w:rsid w:val="00532AEB"/>
    <w:rsid w:val="00532E5D"/>
    <w:rsid w:val="00532E97"/>
    <w:rsid w:val="005332A8"/>
    <w:rsid w:val="005336A8"/>
    <w:rsid w:val="005339FC"/>
    <w:rsid w:val="0053540E"/>
    <w:rsid w:val="0053561D"/>
    <w:rsid w:val="00535B57"/>
    <w:rsid w:val="00535E1F"/>
    <w:rsid w:val="00537BD7"/>
    <w:rsid w:val="00541B57"/>
    <w:rsid w:val="00543696"/>
    <w:rsid w:val="00543BA7"/>
    <w:rsid w:val="00543BF5"/>
    <w:rsid w:val="00544FB8"/>
    <w:rsid w:val="005455A9"/>
    <w:rsid w:val="0054585B"/>
    <w:rsid w:val="00545BDA"/>
    <w:rsid w:val="00545DE6"/>
    <w:rsid w:val="00546406"/>
    <w:rsid w:val="00550233"/>
    <w:rsid w:val="00551525"/>
    <w:rsid w:val="00552767"/>
    <w:rsid w:val="00552B40"/>
    <w:rsid w:val="00552D3A"/>
    <w:rsid w:val="00553488"/>
    <w:rsid w:val="005534F5"/>
    <w:rsid w:val="00554AA5"/>
    <w:rsid w:val="00555D45"/>
    <w:rsid w:val="00555F1E"/>
    <w:rsid w:val="00556A14"/>
    <w:rsid w:val="005571D8"/>
    <w:rsid w:val="005576AE"/>
    <w:rsid w:val="0056154A"/>
    <w:rsid w:val="005618C2"/>
    <w:rsid w:val="00564045"/>
    <w:rsid w:val="0056587A"/>
    <w:rsid w:val="0056599D"/>
    <w:rsid w:val="00565F67"/>
    <w:rsid w:val="00566014"/>
    <w:rsid w:val="00566287"/>
    <w:rsid w:val="00567D8C"/>
    <w:rsid w:val="00570298"/>
    <w:rsid w:val="00570568"/>
    <w:rsid w:val="00570766"/>
    <w:rsid w:val="005707D4"/>
    <w:rsid w:val="00573529"/>
    <w:rsid w:val="00573FFD"/>
    <w:rsid w:val="0057418D"/>
    <w:rsid w:val="00577089"/>
    <w:rsid w:val="00577DDD"/>
    <w:rsid w:val="00580285"/>
    <w:rsid w:val="00581806"/>
    <w:rsid w:val="005839D1"/>
    <w:rsid w:val="00583EDE"/>
    <w:rsid w:val="0058473A"/>
    <w:rsid w:val="00585F75"/>
    <w:rsid w:val="00586BEA"/>
    <w:rsid w:val="00586C5A"/>
    <w:rsid w:val="00590502"/>
    <w:rsid w:val="00590C31"/>
    <w:rsid w:val="00591E56"/>
    <w:rsid w:val="00592004"/>
    <w:rsid w:val="00592162"/>
    <w:rsid w:val="00592EEE"/>
    <w:rsid w:val="0059372C"/>
    <w:rsid w:val="005937DB"/>
    <w:rsid w:val="00593B62"/>
    <w:rsid w:val="00595FFB"/>
    <w:rsid w:val="005961F1"/>
    <w:rsid w:val="00596578"/>
    <w:rsid w:val="00597652"/>
    <w:rsid w:val="005A10EE"/>
    <w:rsid w:val="005A1850"/>
    <w:rsid w:val="005A1922"/>
    <w:rsid w:val="005A1A1F"/>
    <w:rsid w:val="005A250A"/>
    <w:rsid w:val="005A28F1"/>
    <w:rsid w:val="005A2C37"/>
    <w:rsid w:val="005A30C4"/>
    <w:rsid w:val="005A4BAA"/>
    <w:rsid w:val="005A56FF"/>
    <w:rsid w:val="005A58AA"/>
    <w:rsid w:val="005A6286"/>
    <w:rsid w:val="005A6364"/>
    <w:rsid w:val="005A67C6"/>
    <w:rsid w:val="005A6842"/>
    <w:rsid w:val="005A6A7B"/>
    <w:rsid w:val="005A7A1D"/>
    <w:rsid w:val="005A7DE0"/>
    <w:rsid w:val="005B0487"/>
    <w:rsid w:val="005B2444"/>
    <w:rsid w:val="005B319F"/>
    <w:rsid w:val="005B4773"/>
    <w:rsid w:val="005B4BF9"/>
    <w:rsid w:val="005B59BC"/>
    <w:rsid w:val="005B5A9C"/>
    <w:rsid w:val="005C0529"/>
    <w:rsid w:val="005C0936"/>
    <w:rsid w:val="005C313B"/>
    <w:rsid w:val="005C40DD"/>
    <w:rsid w:val="005C5302"/>
    <w:rsid w:val="005C5A2B"/>
    <w:rsid w:val="005C64E4"/>
    <w:rsid w:val="005C787C"/>
    <w:rsid w:val="005D0A35"/>
    <w:rsid w:val="005D0E8C"/>
    <w:rsid w:val="005D144A"/>
    <w:rsid w:val="005D18C7"/>
    <w:rsid w:val="005D1E3B"/>
    <w:rsid w:val="005D2AF0"/>
    <w:rsid w:val="005D34FC"/>
    <w:rsid w:val="005D3CDC"/>
    <w:rsid w:val="005D46C5"/>
    <w:rsid w:val="005D4853"/>
    <w:rsid w:val="005D5904"/>
    <w:rsid w:val="005D6288"/>
    <w:rsid w:val="005D71B4"/>
    <w:rsid w:val="005D7F59"/>
    <w:rsid w:val="005E132B"/>
    <w:rsid w:val="005E192F"/>
    <w:rsid w:val="005E29F1"/>
    <w:rsid w:val="005E2D47"/>
    <w:rsid w:val="005E3B9E"/>
    <w:rsid w:val="005E429B"/>
    <w:rsid w:val="005E4643"/>
    <w:rsid w:val="005E47B7"/>
    <w:rsid w:val="005E47D7"/>
    <w:rsid w:val="005E487C"/>
    <w:rsid w:val="005E4960"/>
    <w:rsid w:val="005E513F"/>
    <w:rsid w:val="005E55E0"/>
    <w:rsid w:val="005E5BF9"/>
    <w:rsid w:val="005E61D0"/>
    <w:rsid w:val="005E6A4E"/>
    <w:rsid w:val="005E787F"/>
    <w:rsid w:val="005E7EA7"/>
    <w:rsid w:val="005E7EC0"/>
    <w:rsid w:val="005E7FB8"/>
    <w:rsid w:val="005F0CE3"/>
    <w:rsid w:val="005F0DF3"/>
    <w:rsid w:val="005F1448"/>
    <w:rsid w:val="005F1AD7"/>
    <w:rsid w:val="005F1C56"/>
    <w:rsid w:val="005F20D6"/>
    <w:rsid w:val="005F238C"/>
    <w:rsid w:val="005F2453"/>
    <w:rsid w:val="005F3794"/>
    <w:rsid w:val="005F4F45"/>
    <w:rsid w:val="005F5597"/>
    <w:rsid w:val="005F73FF"/>
    <w:rsid w:val="005F796B"/>
    <w:rsid w:val="00600190"/>
    <w:rsid w:val="006005A6"/>
    <w:rsid w:val="00601ABF"/>
    <w:rsid w:val="00601FAF"/>
    <w:rsid w:val="00602069"/>
    <w:rsid w:val="0060330B"/>
    <w:rsid w:val="006037F3"/>
    <w:rsid w:val="00603B67"/>
    <w:rsid w:val="00604864"/>
    <w:rsid w:val="00604B22"/>
    <w:rsid w:val="006056CD"/>
    <w:rsid w:val="006059A4"/>
    <w:rsid w:val="0060605D"/>
    <w:rsid w:val="0060607C"/>
    <w:rsid w:val="00606B70"/>
    <w:rsid w:val="00606F14"/>
    <w:rsid w:val="00607DD6"/>
    <w:rsid w:val="00607F48"/>
    <w:rsid w:val="00610CBF"/>
    <w:rsid w:val="0061104D"/>
    <w:rsid w:val="00612175"/>
    <w:rsid w:val="00612755"/>
    <w:rsid w:val="006139F4"/>
    <w:rsid w:val="00613C7A"/>
    <w:rsid w:val="00613E9C"/>
    <w:rsid w:val="00613EBD"/>
    <w:rsid w:val="0061456B"/>
    <w:rsid w:val="006145F2"/>
    <w:rsid w:val="0061483F"/>
    <w:rsid w:val="00614948"/>
    <w:rsid w:val="00614A27"/>
    <w:rsid w:val="00615A6E"/>
    <w:rsid w:val="0061612A"/>
    <w:rsid w:val="006168F5"/>
    <w:rsid w:val="00616F5F"/>
    <w:rsid w:val="0062028A"/>
    <w:rsid w:val="0062083E"/>
    <w:rsid w:val="006210C9"/>
    <w:rsid w:val="00622E5D"/>
    <w:rsid w:val="00623007"/>
    <w:rsid w:val="006232C7"/>
    <w:rsid w:val="006234F5"/>
    <w:rsid w:val="00623C3D"/>
    <w:rsid w:val="006240CF"/>
    <w:rsid w:val="00624258"/>
    <w:rsid w:val="006255D2"/>
    <w:rsid w:val="00626956"/>
    <w:rsid w:val="00626C96"/>
    <w:rsid w:val="00627F0C"/>
    <w:rsid w:val="0063093D"/>
    <w:rsid w:val="00630DA1"/>
    <w:rsid w:val="00631DA4"/>
    <w:rsid w:val="00632C18"/>
    <w:rsid w:val="0063329F"/>
    <w:rsid w:val="00633C37"/>
    <w:rsid w:val="00635195"/>
    <w:rsid w:val="006355B8"/>
    <w:rsid w:val="006360E3"/>
    <w:rsid w:val="006361C5"/>
    <w:rsid w:val="00636FCD"/>
    <w:rsid w:val="0063752D"/>
    <w:rsid w:val="0064064D"/>
    <w:rsid w:val="00641404"/>
    <w:rsid w:val="006428D6"/>
    <w:rsid w:val="00642917"/>
    <w:rsid w:val="00642A1B"/>
    <w:rsid w:val="00642A5F"/>
    <w:rsid w:val="00642C5A"/>
    <w:rsid w:val="006439A0"/>
    <w:rsid w:val="00643E13"/>
    <w:rsid w:val="006445B4"/>
    <w:rsid w:val="00644661"/>
    <w:rsid w:val="00645392"/>
    <w:rsid w:val="00645656"/>
    <w:rsid w:val="00645B72"/>
    <w:rsid w:val="0064681D"/>
    <w:rsid w:val="00647926"/>
    <w:rsid w:val="00647C28"/>
    <w:rsid w:val="006529BF"/>
    <w:rsid w:val="00652A42"/>
    <w:rsid w:val="00653235"/>
    <w:rsid w:val="006539F0"/>
    <w:rsid w:val="0065461F"/>
    <w:rsid w:val="00654A0E"/>
    <w:rsid w:val="006557C1"/>
    <w:rsid w:val="00655A8B"/>
    <w:rsid w:val="00657091"/>
    <w:rsid w:val="006572C6"/>
    <w:rsid w:val="00657EA0"/>
    <w:rsid w:val="00660B0A"/>
    <w:rsid w:val="0066497F"/>
    <w:rsid w:val="00664E08"/>
    <w:rsid w:val="006662D8"/>
    <w:rsid w:val="00667B66"/>
    <w:rsid w:val="00667DF7"/>
    <w:rsid w:val="00667EF1"/>
    <w:rsid w:val="006703AB"/>
    <w:rsid w:val="0067068F"/>
    <w:rsid w:val="00670AC6"/>
    <w:rsid w:val="0067297F"/>
    <w:rsid w:val="00672C9F"/>
    <w:rsid w:val="00673C1B"/>
    <w:rsid w:val="0067679E"/>
    <w:rsid w:val="006776D5"/>
    <w:rsid w:val="00677A4C"/>
    <w:rsid w:val="00680488"/>
    <w:rsid w:val="00681EA3"/>
    <w:rsid w:val="006826ED"/>
    <w:rsid w:val="00682D16"/>
    <w:rsid w:val="0068355E"/>
    <w:rsid w:val="006841B4"/>
    <w:rsid w:val="006844C4"/>
    <w:rsid w:val="0068463D"/>
    <w:rsid w:val="006851BF"/>
    <w:rsid w:val="00685B12"/>
    <w:rsid w:val="006867D5"/>
    <w:rsid w:val="0068691E"/>
    <w:rsid w:val="0068702E"/>
    <w:rsid w:val="0068745B"/>
    <w:rsid w:val="006874CD"/>
    <w:rsid w:val="0068791F"/>
    <w:rsid w:val="00687EC0"/>
    <w:rsid w:val="00690C6A"/>
    <w:rsid w:val="00690E79"/>
    <w:rsid w:val="00691FE5"/>
    <w:rsid w:val="00692409"/>
    <w:rsid w:val="0069269F"/>
    <w:rsid w:val="00693482"/>
    <w:rsid w:val="00693902"/>
    <w:rsid w:val="00693A12"/>
    <w:rsid w:val="00693AA9"/>
    <w:rsid w:val="006950AA"/>
    <w:rsid w:val="00695299"/>
    <w:rsid w:val="00695477"/>
    <w:rsid w:val="0069607A"/>
    <w:rsid w:val="00696CA8"/>
    <w:rsid w:val="00696CFB"/>
    <w:rsid w:val="006A05C4"/>
    <w:rsid w:val="006A16F5"/>
    <w:rsid w:val="006A207F"/>
    <w:rsid w:val="006A21F0"/>
    <w:rsid w:val="006A4167"/>
    <w:rsid w:val="006A4609"/>
    <w:rsid w:val="006A4B21"/>
    <w:rsid w:val="006A59D4"/>
    <w:rsid w:val="006A7C06"/>
    <w:rsid w:val="006B0B1D"/>
    <w:rsid w:val="006B0C8E"/>
    <w:rsid w:val="006B0FD9"/>
    <w:rsid w:val="006B1B6B"/>
    <w:rsid w:val="006B2D2B"/>
    <w:rsid w:val="006B35A4"/>
    <w:rsid w:val="006B53D2"/>
    <w:rsid w:val="006B56AC"/>
    <w:rsid w:val="006B5783"/>
    <w:rsid w:val="006B60ED"/>
    <w:rsid w:val="006B621B"/>
    <w:rsid w:val="006B67EB"/>
    <w:rsid w:val="006C0155"/>
    <w:rsid w:val="006C0B9B"/>
    <w:rsid w:val="006C0F40"/>
    <w:rsid w:val="006C13F9"/>
    <w:rsid w:val="006C1461"/>
    <w:rsid w:val="006C15EA"/>
    <w:rsid w:val="006C1E50"/>
    <w:rsid w:val="006C1E73"/>
    <w:rsid w:val="006C1F1A"/>
    <w:rsid w:val="006C3687"/>
    <w:rsid w:val="006C3A98"/>
    <w:rsid w:val="006C4C13"/>
    <w:rsid w:val="006C7925"/>
    <w:rsid w:val="006C7E3B"/>
    <w:rsid w:val="006D15CF"/>
    <w:rsid w:val="006D26E1"/>
    <w:rsid w:val="006D3112"/>
    <w:rsid w:val="006D37A3"/>
    <w:rsid w:val="006D3F55"/>
    <w:rsid w:val="006D4D2B"/>
    <w:rsid w:val="006D5A79"/>
    <w:rsid w:val="006D5BEC"/>
    <w:rsid w:val="006D5CE1"/>
    <w:rsid w:val="006D602E"/>
    <w:rsid w:val="006D74CB"/>
    <w:rsid w:val="006D74CC"/>
    <w:rsid w:val="006D7674"/>
    <w:rsid w:val="006D76FA"/>
    <w:rsid w:val="006D7711"/>
    <w:rsid w:val="006D7D63"/>
    <w:rsid w:val="006E3448"/>
    <w:rsid w:val="006E394B"/>
    <w:rsid w:val="006E3C86"/>
    <w:rsid w:val="006E3F02"/>
    <w:rsid w:val="006E5FBE"/>
    <w:rsid w:val="006E63CD"/>
    <w:rsid w:val="006E731D"/>
    <w:rsid w:val="006F0C01"/>
    <w:rsid w:val="006F0E1F"/>
    <w:rsid w:val="006F120A"/>
    <w:rsid w:val="006F175B"/>
    <w:rsid w:val="006F1AA2"/>
    <w:rsid w:val="006F3867"/>
    <w:rsid w:val="006F3A08"/>
    <w:rsid w:val="006F3C32"/>
    <w:rsid w:val="006F40C2"/>
    <w:rsid w:val="006F49C1"/>
    <w:rsid w:val="006F4FF5"/>
    <w:rsid w:val="006F548B"/>
    <w:rsid w:val="006F5812"/>
    <w:rsid w:val="006F6204"/>
    <w:rsid w:val="006F6F07"/>
    <w:rsid w:val="006F7773"/>
    <w:rsid w:val="0070273D"/>
    <w:rsid w:val="007036AB"/>
    <w:rsid w:val="007036FD"/>
    <w:rsid w:val="00703ACB"/>
    <w:rsid w:val="00704119"/>
    <w:rsid w:val="007043F2"/>
    <w:rsid w:val="00704F39"/>
    <w:rsid w:val="0070525F"/>
    <w:rsid w:val="00705A75"/>
    <w:rsid w:val="007066CB"/>
    <w:rsid w:val="0070725A"/>
    <w:rsid w:val="007072D4"/>
    <w:rsid w:val="007112E9"/>
    <w:rsid w:val="00711A57"/>
    <w:rsid w:val="00711A60"/>
    <w:rsid w:val="007126B8"/>
    <w:rsid w:val="0071480B"/>
    <w:rsid w:val="00714EF3"/>
    <w:rsid w:val="0071552C"/>
    <w:rsid w:val="007160A2"/>
    <w:rsid w:val="007167B0"/>
    <w:rsid w:val="00716BDA"/>
    <w:rsid w:val="00717075"/>
    <w:rsid w:val="00717857"/>
    <w:rsid w:val="00717FD5"/>
    <w:rsid w:val="00720004"/>
    <w:rsid w:val="00720E69"/>
    <w:rsid w:val="00721B43"/>
    <w:rsid w:val="00721BF8"/>
    <w:rsid w:val="00721DB8"/>
    <w:rsid w:val="007225F0"/>
    <w:rsid w:val="00723867"/>
    <w:rsid w:val="007249DF"/>
    <w:rsid w:val="00724C6B"/>
    <w:rsid w:val="00725002"/>
    <w:rsid w:val="0072513C"/>
    <w:rsid w:val="007259DC"/>
    <w:rsid w:val="00725FFB"/>
    <w:rsid w:val="0072603D"/>
    <w:rsid w:val="007277B6"/>
    <w:rsid w:val="00730272"/>
    <w:rsid w:val="00730A8A"/>
    <w:rsid w:val="0073135B"/>
    <w:rsid w:val="00731871"/>
    <w:rsid w:val="0073321C"/>
    <w:rsid w:val="00733EF8"/>
    <w:rsid w:val="007341F2"/>
    <w:rsid w:val="00734515"/>
    <w:rsid w:val="00734852"/>
    <w:rsid w:val="00734CC9"/>
    <w:rsid w:val="00734EF1"/>
    <w:rsid w:val="00735939"/>
    <w:rsid w:val="00735DE8"/>
    <w:rsid w:val="00735F7A"/>
    <w:rsid w:val="007369B0"/>
    <w:rsid w:val="00737961"/>
    <w:rsid w:val="007379A1"/>
    <w:rsid w:val="00737C88"/>
    <w:rsid w:val="00737D71"/>
    <w:rsid w:val="00740348"/>
    <w:rsid w:val="0074091B"/>
    <w:rsid w:val="007411DA"/>
    <w:rsid w:val="007412F4"/>
    <w:rsid w:val="00741B9B"/>
    <w:rsid w:val="0074378F"/>
    <w:rsid w:val="007448C0"/>
    <w:rsid w:val="00746126"/>
    <w:rsid w:val="00746585"/>
    <w:rsid w:val="007465F3"/>
    <w:rsid w:val="00746E61"/>
    <w:rsid w:val="00747119"/>
    <w:rsid w:val="00747474"/>
    <w:rsid w:val="007474B0"/>
    <w:rsid w:val="00750095"/>
    <w:rsid w:val="00750907"/>
    <w:rsid w:val="0075117D"/>
    <w:rsid w:val="0075120F"/>
    <w:rsid w:val="00751AE9"/>
    <w:rsid w:val="00751DED"/>
    <w:rsid w:val="0075227B"/>
    <w:rsid w:val="007523F8"/>
    <w:rsid w:val="00752986"/>
    <w:rsid w:val="007531DC"/>
    <w:rsid w:val="007533BF"/>
    <w:rsid w:val="00753E1C"/>
    <w:rsid w:val="0075435C"/>
    <w:rsid w:val="00754488"/>
    <w:rsid w:val="00754D10"/>
    <w:rsid w:val="0075696A"/>
    <w:rsid w:val="0076025E"/>
    <w:rsid w:val="0076028A"/>
    <w:rsid w:val="0076031E"/>
    <w:rsid w:val="00762172"/>
    <w:rsid w:val="007622C2"/>
    <w:rsid w:val="0076269C"/>
    <w:rsid w:val="00762B3B"/>
    <w:rsid w:val="00766109"/>
    <w:rsid w:val="00766D23"/>
    <w:rsid w:val="00766EA3"/>
    <w:rsid w:val="00767B33"/>
    <w:rsid w:val="0077040A"/>
    <w:rsid w:val="00770537"/>
    <w:rsid w:val="00771143"/>
    <w:rsid w:val="007716FD"/>
    <w:rsid w:val="0077220A"/>
    <w:rsid w:val="00772551"/>
    <w:rsid w:val="007728A5"/>
    <w:rsid w:val="00772CAB"/>
    <w:rsid w:val="007735E4"/>
    <w:rsid w:val="007739DD"/>
    <w:rsid w:val="00774C3D"/>
    <w:rsid w:val="00775166"/>
    <w:rsid w:val="00775784"/>
    <w:rsid w:val="00775D51"/>
    <w:rsid w:val="007762CF"/>
    <w:rsid w:val="007765CF"/>
    <w:rsid w:val="00777BCE"/>
    <w:rsid w:val="007816EE"/>
    <w:rsid w:val="007824F1"/>
    <w:rsid w:val="007828B3"/>
    <w:rsid w:val="00782A4E"/>
    <w:rsid w:val="00782CAE"/>
    <w:rsid w:val="00783967"/>
    <w:rsid w:val="007839F2"/>
    <w:rsid w:val="00783BAA"/>
    <w:rsid w:val="00783EE8"/>
    <w:rsid w:val="007857C5"/>
    <w:rsid w:val="00785C20"/>
    <w:rsid w:val="00786036"/>
    <w:rsid w:val="00786208"/>
    <w:rsid w:val="007864F1"/>
    <w:rsid w:val="007866CE"/>
    <w:rsid w:val="00786719"/>
    <w:rsid w:val="00786917"/>
    <w:rsid w:val="00786DD8"/>
    <w:rsid w:val="00786DE0"/>
    <w:rsid w:val="00787251"/>
    <w:rsid w:val="00787970"/>
    <w:rsid w:val="00790AAE"/>
    <w:rsid w:val="00790AB3"/>
    <w:rsid w:val="00790E6F"/>
    <w:rsid w:val="007913A8"/>
    <w:rsid w:val="00793268"/>
    <w:rsid w:val="0079422A"/>
    <w:rsid w:val="00794914"/>
    <w:rsid w:val="00794DF9"/>
    <w:rsid w:val="00796C82"/>
    <w:rsid w:val="007977AD"/>
    <w:rsid w:val="007A03BB"/>
    <w:rsid w:val="007A04BD"/>
    <w:rsid w:val="007A0636"/>
    <w:rsid w:val="007A22FB"/>
    <w:rsid w:val="007A273F"/>
    <w:rsid w:val="007A3802"/>
    <w:rsid w:val="007A4916"/>
    <w:rsid w:val="007A5281"/>
    <w:rsid w:val="007A5B1D"/>
    <w:rsid w:val="007A5F81"/>
    <w:rsid w:val="007B1FEC"/>
    <w:rsid w:val="007B210F"/>
    <w:rsid w:val="007B2212"/>
    <w:rsid w:val="007B39B0"/>
    <w:rsid w:val="007B4384"/>
    <w:rsid w:val="007B440D"/>
    <w:rsid w:val="007B6BA9"/>
    <w:rsid w:val="007B7AC8"/>
    <w:rsid w:val="007C0181"/>
    <w:rsid w:val="007C02D3"/>
    <w:rsid w:val="007C02F7"/>
    <w:rsid w:val="007C08A1"/>
    <w:rsid w:val="007C0C0E"/>
    <w:rsid w:val="007C165B"/>
    <w:rsid w:val="007C22F2"/>
    <w:rsid w:val="007C2367"/>
    <w:rsid w:val="007C3383"/>
    <w:rsid w:val="007C3A61"/>
    <w:rsid w:val="007C3C0E"/>
    <w:rsid w:val="007C40FB"/>
    <w:rsid w:val="007C43B0"/>
    <w:rsid w:val="007C4D61"/>
    <w:rsid w:val="007C5ABD"/>
    <w:rsid w:val="007C67AD"/>
    <w:rsid w:val="007C7217"/>
    <w:rsid w:val="007D050E"/>
    <w:rsid w:val="007D0D1C"/>
    <w:rsid w:val="007D13BD"/>
    <w:rsid w:val="007D1E56"/>
    <w:rsid w:val="007D1F82"/>
    <w:rsid w:val="007D2212"/>
    <w:rsid w:val="007D2C17"/>
    <w:rsid w:val="007D3250"/>
    <w:rsid w:val="007D4021"/>
    <w:rsid w:val="007D40D2"/>
    <w:rsid w:val="007D4347"/>
    <w:rsid w:val="007D5102"/>
    <w:rsid w:val="007D6665"/>
    <w:rsid w:val="007D6918"/>
    <w:rsid w:val="007D787A"/>
    <w:rsid w:val="007E002D"/>
    <w:rsid w:val="007E0772"/>
    <w:rsid w:val="007E097C"/>
    <w:rsid w:val="007E0F9E"/>
    <w:rsid w:val="007E10BF"/>
    <w:rsid w:val="007E18FB"/>
    <w:rsid w:val="007E39C8"/>
    <w:rsid w:val="007E3A8D"/>
    <w:rsid w:val="007E3ACD"/>
    <w:rsid w:val="007E3BAC"/>
    <w:rsid w:val="007E3C98"/>
    <w:rsid w:val="007E4A53"/>
    <w:rsid w:val="007E5007"/>
    <w:rsid w:val="007E617D"/>
    <w:rsid w:val="007E7BD5"/>
    <w:rsid w:val="007F0189"/>
    <w:rsid w:val="007F0B5E"/>
    <w:rsid w:val="007F0FE8"/>
    <w:rsid w:val="007F1280"/>
    <w:rsid w:val="007F1514"/>
    <w:rsid w:val="007F16B4"/>
    <w:rsid w:val="007F1937"/>
    <w:rsid w:val="007F24D5"/>
    <w:rsid w:val="007F278D"/>
    <w:rsid w:val="007F2DB8"/>
    <w:rsid w:val="007F360B"/>
    <w:rsid w:val="007F3A39"/>
    <w:rsid w:val="007F3F39"/>
    <w:rsid w:val="007F3FA3"/>
    <w:rsid w:val="007F4A05"/>
    <w:rsid w:val="007F4BF6"/>
    <w:rsid w:val="007F4DA3"/>
    <w:rsid w:val="007F6605"/>
    <w:rsid w:val="007F74E1"/>
    <w:rsid w:val="00800299"/>
    <w:rsid w:val="008007AF"/>
    <w:rsid w:val="008009AB"/>
    <w:rsid w:val="00801A4B"/>
    <w:rsid w:val="008021D1"/>
    <w:rsid w:val="008022E6"/>
    <w:rsid w:val="008032FE"/>
    <w:rsid w:val="00803753"/>
    <w:rsid w:val="008037D8"/>
    <w:rsid w:val="00804138"/>
    <w:rsid w:val="00804BA9"/>
    <w:rsid w:val="00804EFC"/>
    <w:rsid w:val="00805222"/>
    <w:rsid w:val="00805271"/>
    <w:rsid w:val="00805BFF"/>
    <w:rsid w:val="00807C55"/>
    <w:rsid w:val="00807E16"/>
    <w:rsid w:val="00810EBD"/>
    <w:rsid w:val="00810F35"/>
    <w:rsid w:val="008112E1"/>
    <w:rsid w:val="0081292E"/>
    <w:rsid w:val="008137BA"/>
    <w:rsid w:val="00813918"/>
    <w:rsid w:val="00813DBE"/>
    <w:rsid w:val="00814011"/>
    <w:rsid w:val="008159B4"/>
    <w:rsid w:val="00815B3E"/>
    <w:rsid w:val="008161C9"/>
    <w:rsid w:val="00816467"/>
    <w:rsid w:val="008168DF"/>
    <w:rsid w:val="00817450"/>
    <w:rsid w:val="008204CE"/>
    <w:rsid w:val="00821CDB"/>
    <w:rsid w:val="00821F4B"/>
    <w:rsid w:val="008228C2"/>
    <w:rsid w:val="00823669"/>
    <w:rsid w:val="00824680"/>
    <w:rsid w:val="00825097"/>
    <w:rsid w:val="00826339"/>
    <w:rsid w:val="00826720"/>
    <w:rsid w:val="00826B35"/>
    <w:rsid w:val="00827873"/>
    <w:rsid w:val="00827C83"/>
    <w:rsid w:val="00830534"/>
    <w:rsid w:val="00830740"/>
    <w:rsid w:val="00830887"/>
    <w:rsid w:val="00831700"/>
    <w:rsid w:val="00831980"/>
    <w:rsid w:val="00831F3F"/>
    <w:rsid w:val="0083209F"/>
    <w:rsid w:val="008323E2"/>
    <w:rsid w:val="008323EA"/>
    <w:rsid w:val="00832843"/>
    <w:rsid w:val="00833E88"/>
    <w:rsid w:val="0083430F"/>
    <w:rsid w:val="0083446B"/>
    <w:rsid w:val="00835195"/>
    <w:rsid w:val="008355B5"/>
    <w:rsid w:val="008358D7"/>
    <w:rsid w:val="00835EC5"/>
    <w:rsid w:val="00840382"/>
    <w:rsid w:val="0084041A"/>
    <w:rsid w:val="008404D7"/>
    <w:rsid w:val="0084053D"/>
    <w:rsid w:val="008423FE"/>
    <w:rsid w:val="00842A75"/>
    <w:rsid w:val="00842D90"/>
    <w:rsid w:val="00844687"/>
    <w:rsid w:val="008447DE"/>
    <w:rsid w:val="008448AC"/>
    <w:rsid w:val="008451ED"/>
    <w:rsid w:val="00845A9D"/>
    <w:rsid w:val="00845AC5"/>
    <w:rsid w:val="00846AD4"/>
    <w:rsid w:val="00846C49"/>
    <w:rsid w:val="00847FEC"/>
    <w:rsid w:val="0085060D"/>
    <w:rsid w:val="008506D3"/>
    <w:rsid w:val="00850AF9"/>
    <w:rsid w:val="008512A3"/>
    <w:rsid w:val="008513EF"/>
    <w:rsid w:val="00851721"/>
    <w:rsid w:val="00851CB2"/>
    <w:rsid w:val="008524E6"/>
    <w:rsid w:val="00852CEF"/>
    <w:rsid w:val="00854C83"/>
    <w:rsid w:val="008552F5"/>
    <w:rsid w:val="008555BA"/>
    <w:rsid w:val="00856404"/>
    <w:rsid w:val="00856780"/>
    <w:rsid w:val="008575C5"/>
    <w:rsid w:val="00857E9D"/>
    <w:rsid w:val="00860ED9"/>
    <w:rsid w:val="00861B30"/>
    <w:rsid w:val="0086254C"/>
    <w:rsid w:val="00862867"/>
    <w:rsid w:val="008636B5"/>
    <w:rsid w:val="008654E6"/>
    <w:rsid w:val="00865BA2"/>
    <w:rsid w:val="00866BFF"/>
    <w:rsid w:val="00867D79"/>
    <w:rsid w:val="008701A3"/>
    <w:rsid w:val="008702A9"/>
    <w:rsid w:val="008716B4"/>
    <w:rsid w:val="00871F4D"/>
    <w:rsid w:val="008732F7"/>
    <w:rsid w:val="00873497"/>
    <w:rsid w:val="00874D5E"/>
    <w:rsid w:val="0087578A"/>
    <w:rsid w:val="00875F5F"/>
    <w:rsid w:val="008766C6"/>
    <w:rsid w:val="00876E12"/>
    <w:rsid w:val="00881617"/>
    <w:rsid w:val="00881668"/>
    <w:rsid w:val="008822A2"/>
    <w:rsid w:val="008827D6"/>
    <w:rsid w:val="00882C23"/>
    <w:rsid w:val="00884240"/>
    <w:rsid w:val="008848D0"/>
    <w:rsid w:val="00884D75"/>
    <w:rsid w:val="00885631"/>
    <w:rsid w:val="008858AB"/>
    <w:rsid w:val="008858E9"/>
    <w:rsid w:val="00886FFF"/>
    <w:rsid w:val="00887A9D"/>
    <w:rsid w:val="00890436"/>
    <w:rsid w:val="0089168D"/>
    <w:rsid w:val="008916E0"/>
    <w:rsid w:val="0089218D"/>
    <w:rsid w:val="0089303D"/>
    <w:rsid w:val="0089317E"/>
    <w:rsid w:val="008942C1"/>
    <w:rsid w:val="0089488D"/>
    <w:rsid w:val="0089648D"/>
    <w:rsid w:val="0089714C"/>
    <w:rsid w:val="008976EA"/>
    <w:rsid w:val="008978CD"/>
    <w:rsid w:val="00897ADD"/>
    <w:rsid w:val="008A06DD"/>
    <w:rsid w:val="008A08D8"/>
    <w:rsid w:val="008A1243"/>
    <w:rsid w:val="008A14D4"/>
    <w:rsid w:val="008A28EA"/>
    <w:rsid w:val="008A34DF"/>
    <w:rsid w:val="008A47E8"/>
    <w:rsid w:val="008A5047"/>
    <w:rsid w:val="008A5361"/>
    <w:rsid w:val="008A70B2"/>
    <w:rsid w:val="008A7440"/>
    <w:rsid w:val="008A7594"/>
    <w:rsid w:val="008B06AC"/>
    <w:rsid w:val="008B1266"/>
    <w:rsid w:val="008B1AE0"/>
    <w:rsid w:val="008B1BC5"/>
    <w:rsid w:val="008B1F55"/>
    <w:rsid w:val="008B4BA9"/>
    <w:rsid w:val="008B5394"/>
    <w:rsid w:val="008B7023"/>
    <w:rsid w:val="008B77EA"/>
    <w:rsid w:val="008B7B6E"/>
    <w:rsid w:val="008C0EF2"/>
    <w:rsid w:val="008C1DF5"/>
    <w:rsid w:val="008C2B58"/>
    <w:rsid w:val="008C2C5D"/>
    <w:rsid w:val="008C2CC4"/>
    <w:rsid w:val="008C2F78"/>
    <w:rsid w:val="008C32FF"/>
    <w:rsid w:val="008C37E3"/>
    <w:rsid w:val="008C3B0B"/>
    <w:rsid w:val="008C50C1"/>
    <w:rsid w:val="008C51D1"/>
    <w:rsid w:val="008C543B"/>
    <w:rsid w:val="008C614A"/>
    <w:rsid w:val="008C6763"/>
    <w:rsid w:val="008C7914"/>
    <w:rsid w:val="008C7CA1"/>
    <w:rsid w:val="008D00B7"/>
    <w:rsid w:val="008D10B3"/>
    <w:rsid w:val="008D1384"/>
    <w:rsid w:val="008D18C2"/>
    <w:rsid w:val="008D292F"/>
    <w:rsid w:val="008D3FC0"/>
    <w:rsid w:val="008D428F"/>
    <w:rsid w:val="008D4ED8"/>
    <w:rsid w:val="008D557D"/>
    <w:rsid w:val="008D691B"/>
    <w:rsid w:val="008D6CF6"/>
    <w:rsid w:val="008E0801"/>
    <w:rsid w:val="008E11B5"/>
    <w:rsid w:val="008E1F2C"/>
    <w:rsid w:val="008E24CD"/>
    <w:rsid w:val="008E2C16"/>
    <w:rsid w:val="008E2F09"/>
    <w:rsid w:val="008E30E4"/>
    <w:rsid w:val="008E340E"/>
    <w:rsid w:val="008E3B26"/>
    <w:rsid w:val="008E497C"/>
    <w:rsid w:val="008E5BFD"/>
    <w:rsid w:val="008E5C5A"/>
    <w:rsid w:val="008E5FFC"/>
    <w:rsid w:val="008E620B"/>
    <w:rsid w:val="008E6879"/>
    <w:rsid w:val="008F06A4"/>
    <w:rsid w:val="008F08C9"/>
    <w:rsid w:val="008F0C86"/>
    <w:rsid w:val="008F0F85"/>
    <w:rsid w:val="008F11D9"/>
    <w:rsid w:val="008F2314"/>
    <w:rsid w:val="008F2937"/>
    <w:rsid w:val="008F2EED"/>
    <w:rsid w:val="008F356A"/>
    <w:rsid w:val="008F3946"/>
    <w:rsid w:val="008F4053"/>
    <w:rsid w:val="008F4850"/>
    <w:rsid w:val="008F489F"/>
    <w:rsid w:val="008F522D"/>
    <w:rsid w:val="008F5CEC"/>
    <w:rsid w:val="008F5EE4"/>
    <w:rsid w:val="00901DE0"/>
    <w:rsid w:val="00902369"/>
    <w:rsid w:val="00902BF8"/>
    <w:rsid w:val="00902F0C"/>
    <w:rsid w:val="00903107"/>
    <w:rsid w:val="00905068"/>
    <w:rsid w:val="00905C54"/>
    <w:rsid w:val="00905DEF"/>
    <w:rsid w:val="00907748"/>
    <w:rsid w:val="00907DC1"/>
    <w:rsid w:val="00907F17"/>
    <w:rsid w:val="0091115A"/>
    <w:rsid w:val="009114DD"/>
    <w:rsid w:val="00912FCA"/>
    <w:rsid w:val="00913895"/>
    <w:rsid w:val="0091439F"/>
    <w:rsid w:val="00916EC8"/>
    <w:rsid w:val="00916FFC"/>
    <w:rsid w:val="0092089F"/>
    <w:rsid w:val="00920C28"/>
    <w:rsid w:val="009210F6"/>
    <w:rsid w:val="00921525"/>
    <w:rsid w:val="00921D11"/>
    <w:rsid w:val="00922346"/>
    <w:rsid w:val="009228E3"/>
    <w:rsid w:val="009233DE"/>
    <w:rsid w:val="0092399E"/>
    <w:rsid w:val="00924E90"/>
    <w:rsid w:val="0092538D"/>
    <w:rsid w:val="009256F8"/>
    <w:rsid w:val="00931172"/>
    <w:rsid w:val="0093136E"/>
    <w:rsid w:val="00931783"/>
    <w:rsid w:val="009321B5"/>
    <w:rsid w:val="009328EF"/>
    <w:rsid w:val="00932E6E"/>
    <w:rsid w:val="009341F2"/>
    <w:rsid w:val="009348DB"/>
    <w:rsid w:val="00934BA2"/>
    <w:rsid w:val="00935490"/>
    <w:rsid w:val="0093578D"/>
    <w:rsid w:val="00936FB8"/>
    <w:rsid w:val="00937CC9"/>
    <w:rsid w:val="00940D7F"/>
    <w:rsid w:val="00942372"/>
    <w:rsid w:val="00942972"/>
    <w:rsid w:val="00944DAA"/>
    <w:rsid w:val="00944ED3"/>
    <w:rsid w:val="00944ED8"/>
    <w:rsid w:val="00946F76"/>
    <w:rsid w:val="00947678"/>
    <w:rsid w:val="0095069C"/>
    <w:rsid w:val="00950A60"/>
    <w:rsid w:val="009514DD"/>
    <w:rsid w:val="00951858"/>
    <w:rsid w:val="00952720"/>
    <w:rsid w:val="00952EA3"/>
    <w:rsid w:val="0095478A"/>
    <w:rsid w:val="00954B7D"/>
    <w:rsid w:val="00955B31"/>
    <w:rsid w:val="0095617A"/>
    <w:rsid w:val="0095738F"/>
    <w:rsid w:val="00960229"/>
    <w:rsid w:val="00960E44"/>
    <w:rsid w:val="00960FFA"/>
    <w:rsid w:val="00961941"/>
    <w:rsid w:val="00961A90"/>
    <w:rsid w:val="00961CD9"/>
    <w:rsid w:val="00962B79"/>
    <w:rsid w:val="009649D3"/>
    <w:rsid w:val="00964E0F"/>
    <w:rsid w:val="0096520B"/>
    <w:rsid w:val="0096540E"/>
    <w:rsid w:val="00966669"/>
    <w:rsid w:val="00966B15"/>
    <w:rsid w:val="009679C9"/>
    <w:rsid w:val="00967BBE"/>
    <w:rsid w:val="009707A1"/>
    <w:rsid w:val="009712F1"/>
    <w:rsid w:val="00972FE0"/>
    <w:rsid w:val="009747E6"/>
    <w:rsid w:val="009754BD"/>
    <w:rsid w:val="009758A7"/>
    <w:rsid w:val="00975A0E"/>
    <w:rsid w:val="0097618B"/>
    <w:rsid w:val="009767EB"/>
    <w:rsid w:val="00977068"/>
    <w:rsid w:val="0097785E"/>
    <w:rsid w:val="00977907"/>
    <w:rsid w:val="00980169"/>
    <w:rsid w:val="00980406"/>
    <w:rsid w:val="00980852"/>
    <w:rsid w:val="00980AD4"/>
    <w:rsid w:val="009811C6"/>
    <w:rsid w:val="009844EB"/>
    <w:rsid w:val="00984A69"/>
    <w:rsid w:val="00984BB0"/>
    <w:rsid w:val="00984BE7"/>
    <w:rsid w:val="00984E22"/>
    <w:rsid w:val="00985007"/>
    <w:rsid w:val="0098547E"/>
    <w:rsid w:val="00985BA0"/>
    <w:rsid w:val="009867D2"/>
    <w:rsid w:val="00986A3F"/>
    <w:rsid w:val="00991559"/>
    <w:rsid w:val="00991626"/>
    <w:rsid w:val="009918F0"/>
    <w:rsid w:val="00992D80"/>
    <w:rsid w:val="00992F54"/>
    <w:rsid w:val="009933AA"/>
    <w:rsid w:val="0099350A"/>
    <w:rsid w:val="00993D22"/>
    <w:rsid w:val="00993D3D"/>
    <w:rsid w:val="00994294"/>
    <w:rsid w:val="00994F1C"/>
    <w:rsid w:val="0099504F"/>
    <w:rsid w:val="0099576D"/>
    <w:rsid w:val="00995A10"/>
    <w:rsid w:val="00995D92"/>
    <w:rsid w:val="009961F4"/>
    <w:rsid w:val="00996638"/>
    <w:rsid w:val="00996C48"/>
    <w:rsid w:val="0099726C"/>
    <w:rsid w:val="009A0006"/>
    <w:rsid w:val="009A11FB"/>
    <w:rsid w:val="009A2364"/>
    <w:rsid w:val="009A3039"/>
    <w:rsid w:val="009A3229"/>
    <w:rsid w:val="009A45CC"/>
    <w:rsid w:val="009A5003"/>
    <w:rsid w:val="009A5798"/>
    <w:rsid w:val="009A5992"/>
    <w:rsid w:val="009A5FE8"/>
    <w:rsid w:val="009A6226"/>
    <w:rsid w:val="009A6247"/>
    <w:rsid w:val="009A6E56"/>
    <w:rsid w:val="009A70E0"/>
    <w:rsid w:val="009A7511"/>
    <w:rsid w:val="009A75E9"/>
    <w:rsid w:val="009A7C1F"/>
    <w:rsid w:val="009A7E04"/>
    <w:rsid w:val="009B19A1"/>
    <w:rsid w:val="009B23BE"/>
    <w:rsid w:val="009B241C"/>
    <w:rsid w:val="009B2BCA"/>
    <w:rsid w:val="009B377F"/>
    <w:rsid w:val="009B410C"/>
    <w:rsid w:val="009B4924"/>
    <w:rsid w:val="009B4B3A"/>
    <w:rsid w:val="009B4C3A"/>
    <w:rsid w:val="009B4F44"/>
    <w:rsid w:val="009B5699"/>
    <w:rsid w:val="009B6793"/>
    <w:rsid w:val="009B6A62"/>
    <w:rsid w:val="009C0363"/>
    <w:rsid w:val="009C2D20"/>
    <w:rsid w:val="009C3A77"/>
    <w:rsid w:val="009C3F3A"/>
    <w:rsid w:val="009C4580"/>
    <w:rsid w:val="009C4A95"/>
    <w:rsid w:val="009C6472"/>
    <w:rsid w:val="009D0558"/>
    <w:rsid w:val="009D2B73"/>
    <w:rsid w:val="009D34FC"/>
    <w:rsid w:val="009D475C"/>
    <w:rsid w:val="009D50AA"/>
    <w:rsid w:val="009D543A"/>
    <w:rsid w:val="009D5A34"/>
    <w:rsid w:val="009D5C44"/>
    <w:rsid w:val="009D60C0"/>
    <w:rsid w:val="009D7154"/>
    <w:rsid w:val="009D7B90"/>
    <w:rsid w:val="009E0DE0"/>
    <w:rsid w:val="009E2350"/>
    <w:rsid w:val="009E3F59"/>
    <w:rsid w:val="009E4245"/>
    <w:rsid w:val="009E4E28"/>
    <w:rsid w:val="009E505B"/>
    <w:rsid w:val="009E57AB"/>
    <w:rsid w:val="009E57B4"/>
    <w:rsid w:val="009E60DF"/>
    <w:rsid w:val="009E61C0"/>
    <w:rsid w:val="009F0CE9"/>
    <w:rsid w:val="009F1412"/>
    <w:rsid w:val="009F195B"/>
    <w:rsid w:val="009F2D89"/>
    <w:rsid w:val="009F2F60"/>
    <w:rsid w:val="009F3597"/>
    <w:rsid w:val="009F3DC9"/>
    <w:rsid w:val="009F431C"/>
    <w:rsid w:val="009F4F00"/>
    <w:rsid w:val="009F644F"/>
    <w:rsid w:val="009F762E"/>
    <w:rsid w:val="009F7B7B"/>
    <w:rsid w:val="009F7C8F"/>
    <w:rsid w:val="009F7F1A"/>
    <w:rsid w:val="00A00448"/>
    <w:rsid w:val="00A00CA7"/>
    <w:rsid w:val="00A013CB"/>
    <w:rsid w:val="00A01AF2"/>
    <w:rsid w:val="00A0214E"/>
    <w:rsid w:val="00A02FEC"/>
    <w:rsid w:val="00A04D3A"/>
    <w:rsid w:val="00A04E9B"/>
    <w:rsid w:val="00A055EB"/>
    <w:rsid w:val="00A0567A"/>
    <w:rsid w:val="00A06123"/>
    <w:rsid w:val="00A071F5"/>
    <w:rsid w:val="00A0774E"/>
    <w:rsid w:val="00A07761"/>
    <w:rsid w:val="00A07988"/>
    <w:rsid w:val="00A07B48"/>
    <w:rsid w:val="00A10E55"/>
    <w:rsid w:val="00A11684"/>
    <w:rsid w:val="00A11E13"/>
    <w:rsid w:val="00A12929"/>
    <w:rsid w:val="00A12C4E"/>
    <w:rsid w:val="00A12C5C"/>
    <w:rsid w:val="00A13A4D"/>
    <w:rsid w:val="00A13CCC"/>
    <w:rsid w:val="00A15A62"/>
    <w:rsid w:val="00A16CFE"/>
    <w:rsid w:val="00A20D14"/>
    <w:rsid w:val="00A222A8"/>
    <w:rsid w:val="00A2286B"/>
    <w:rsid w:val="00A22AF6"/>
    <w:rsid w:val="00A22D93"/>
    <w:rsid w:val="00A241AD"/>
    <w:rsid w:val="00A24B86"/>
    <w:rsid w:val="00A25416"/>
    <w:rsid w:val="00A25BC2"/>
    <w:rsid w:val="00A26803"/>
    <w:rsid w:val="00A26BC9"/>
    <w:rsid w:val="00A273D5"/>
    <w:rsid w:val="00A3089A"/>
    <w:rsid w:val="00A30DC0"/>
    <w:rsid w:val="00A311C0"/>
    <w:rsid w:val="00A31C42"/>
    <w:rsid w:val="00A33194"/>
    <w:rsid w:val="00A338FB"/>
    <w:rsid w:val="00A3410D"/>
    <w:rsid w:val="00A346A0"/>
    <w:rsid w:val="00A3494C"/>
    <w:rsid w:val="00A36A80"/>
    <w:rsid w:val="00A42500"/>
    <w:rsid w:val="00A43123"/>
    <w:rsid w:val="00A43A81"/>
    <w:rsid w:val="00A43BBA"/>
    <w:rsid w:val="00A46CAB"/>
    <w:rsid w:val="00A46FCB"/>
    <w:rsid w:val="00A4745A"/>
    <w:rsid w:val="00A4797C"/>
    <w:rsid w:val="00A503F8"/>
    <w:rsid w:val="00A5075D"/>
    <w:rsid w:val="00A513EF"/>
    <w:rsid w:val="00A517E6"/>
    <w:rsid w:val="00A51ABD"/>
    <w:rsid w:val="00A51C6D"/>
    <w:rsid w:val="00A52919"/>
    <w:rsid w:val="00A5325B"/>
    <w:rsid w:val="00A5348F"/>
    <w:rsid w:val="00A53521"/>
    <w:rsid w:val="00A54CA7"/>
    <w:rsid w:val="00A558E9"/>
    <w:rsid w:val="00A55B89"/>
    <w:rsid w:val="00A5616A"/>
    <w:rsid w:val="00A564BE"/>
    <w:rsid w:val="00A568A7"/>
    <w:rsid w:val="00A56F7A"/>
    <w:rsid w:val="00A5743D"/>
    <w:rsid w:val="00A57B76"/>
    <w:rsid w:val="00A61096"/>
    <w:rsid w:val="00A6248B"/>
    <w:rsid w:val="00A62D11"/>
    <w:rsid w:val="00A63835"/>
    <w:rsid w:val="00A64033"/>
    <w:rsid w:val="00A643EA"/>
    <w:rsid w:val="00A644D7"/>
    <w:rsid w:val="00A64A70"/>
    <w:rsid w:val="00A64D11"/>
    <w:rsid w:val="00A654C8"/>
    <w:rsid w:val="00A657A8"/>
    <w:rsid w:val="00A66D15"/>
    <w:rsid w:val="00A66E73"/>
    <w:rsid w:val="00A711EC"/>
    <w:rsid w:val="00A71467"/>
    <w:rsid w:val="00A71657"/>
    <w:rsid w:val="00A71F47"/>
    <w:rsid w:val="00A733FB"/>
    <w:rsid w:val="00A74849"/>
    <w:rsid w:val="00A759F3"/>
    <w:rsid w:val="00A75E85"/>
    <w:rsid w:val="00A77B58"/>
    <w:rsid w:val="00A77BFB"/>
    <w:rsid w:val="00A77D03"/>
    <w:rsid w:val="00A802D3"/>
    <w:rsid w:val="00A8102B"/>
    <w:rsid w:val="00A81E5B"/>
    <w:rsid w:val="00A8312A"/>
    <w:rsid w:val="00A83229"/>
    <w:rsid w:val="00A835E6"/>
    <w:rsid w:val="00A91244"/>
    <w:rsid w:val="00A9196D"/>
    <w:rsid w:val="00A91BA6"/>
    <w:rsid w:val="00A91CD9"/>
    <w:rsid w:val="00A92420"/>
    <w:rsid w:val="00A9286B"/>
    <w:rsid w:val="00A932AE"/>
    <w:rsid w:val="00A9361C"/>
    <w:rsid w:val="00A9490F"/>
    <w:rsid w:val="00A950D3"/>
    <w:rsid w:val="00A95518"/>
    <w:rsid w:val="00A96586"/>
    <w:rsid w:val="00A968D2"/>
    <w:rsid w:val="00A96DC1"/>
    <w:rsid w:val="00A974DD"/>
    <w:rsid w:val="00A977BA"/>
    <w:rsid w:val="00AA0408"/>
    <w:rsid w:val="00AA11A2"/>
    <w:rsid w:val="00AA1333"/>
    <w:rsid w:val="00AA13C8"/>
    <w:rsid w:val="00AA1521"/>
    <w:rsid w:val="00AA1C26"/>
    <w:rsid w:val="00AA2F33"/>
    <w:rsid w:val="00AA622C"/>
    <w:rsid w:val="00AA672B"/>
    <w:rsid w:val="00AA6C3F"/>
    <w:rsid w:val="00AB051E"/>
    <w:rsid w:val="00AB199F"/>
    <w:rsid w:val="00AB19A7"/>
    <w:rsid w:val="00AB1F2F"/>
    <w:rsid w:val="00AB2335"/>
    <w:rsid w:val="00AB25E1"/>
    <w:rsid w:val="00AB390B"/>
    <w:rsid w:val="00AB52F1"/>
    <w:rsid w:val="00AB5FA3"/>
    <w:rsid w:val="00AB61D2"/>
    <w:rsid w:val="00AC003B"/>
    <w:rsid w:val="00AC01EE"/>
    <w:rsid w:val="00AC0447"/>
    <w:rsid w:val="00AC1B75"/>
    <w:rsid w:val="00AC1B7D"/>
    <w:rsid w:val="00AC2C33"/>
    <w:rsid w:val="00AC5157"/>
    <w:rsid w:val="00AC6018"/>
    <w:rsid w:val="00AC648F"/>
    <w:rsid w:val="00AC6815"/>
    <w:rsid w:val="00AC7F6B"/>
    <w:rsid w:val="00AD0E08"/>
    <w:rsid w:val="00AD13A5"/>
    <w:rsid w:val="00AD14B3"/>
    <w:rsid w:val="00AD2714"/>
    <w:rsid w:val="00AD2D8E"/>
    <w:rsid w:val="00AD3076"/>
    <w:rsid w:val="00AD3D65"/>
    <w:rsid w:val="00AD4633"/>
    <w:rsid w:val="00AD5B3D"/>
    <w:rsid w:val="00AD5EEB"/>
    <w:rsid w:val="00AD64EA"/>
    <w:rsid w:val="00AD6E4B"/>
    <w:rsid w:val="00AD792E"/>
    <w:rsid w:val="00AE03B4"/>
    <w:rsid w:val="00AE0567"/>
    <w:rsid w:val="00AE11FC"/>
    <w:rsid w:val="00AE17D5"/>
    <w:rsid w:val="00AE1AA8"/>
    <w:rsid w:val="00AE1B16"/>
    <w:rsid w:val="00AE3184"/>
    <w:rsid w:val="00AE3350"/>
    <w:rsid w:val="00AE3371"/>
    <w:rsid w:val="00AE38DA"/>
    <w:rsid w:val="00AE4241"/>
    <w:rsid w:val="00AE469B"/>
    <w:rsid w:val="00AE4CA2"/>
    <w:rsid w:val="00AE5A54"/>
    <w:rsid w:val="00AE6654"/>
    <w:rsid w:val="00AE7E89"/>
    <w:rsid w:val="00AE7FC3"/>
    <w:rsid w:val="00AF0195"/>
    <w:rsid w:val="00AF12A8"/>
    <w:rsid w:val="00AF1642"/>
    <w:rsid w:val="00AF1DBC"/>
    <w:rsid w:val="00AF2363"/>
    <w:rsid w:val="00AF2370"/>
    <w:rsid w:val="00AF28C5"/>
    <w:rsid w:val="00AF28FA"/>
    <w:rsid w:val="00AF487E"/>
    <w:rsid w:val="00AF4AFF"/>
    <w:rsid w:val="00AF4F20"/>
    <w:rsid w:val="00AF52F8"/>
    <w:rsid w:val="00AF55FB"/>
    <w:rsid w:val="00AF59E0"/>
    <w:rsid w:val="00B00F4F"/>
    <w:rsid w:val="00B01105"/>
    <w:rsid w:val="00B022BB"/>
    <w:rsid w:val="00B02366"/>
    <w:rsid w:val="00B026BA"/>
    <w:rsid w:val="00B03BC0"/>
    <w:rsid w:val="00B04329"/>
    <w:rsid w:val="00B056FB"/>
    <w:rsid w:val="00B05891"/>
    <w:rsid w:val="00B0605B"/>
    <w:rsid w:val="00B06EB4"/>
    <w:rsid w:val="00B11089"/>
    <w:rsid w:val="00B1122A"/>
    <w:rsid w:val="00B11DA4"/>
    <w:rsid w:val="00B133A2"/>
    <w:rsid w:val="00B1395A"/>
    <w:rsid w:val="00B13ADE"/>
    <w:rsid w:val="00B14CBF"/>
    <w:rsid w:val="00B1532B"/>
    <w:rsid w:val="00B15C6B"/>
    <w:rsid w:val="00B16805"/>
    <w:rsid w:val="00B173C9"/>
    <w:rsid w:val="00B17E85"/>
    <w:rsid w:val="00B2061B"/>
    <w:rsid w:val="00B206BA"/>
    <w:rsid w:val="00B2189F"/>
    <w:rsid w:val="00B21CCA"/>
    <w:rsid w:val="00B230F9"/>
    <w:rsid w:val="00B23D22"/>
    <w:rsid w:val="00B2447B"/>
    <w:rsid w:val="00B252A9"/>
    <w:rsid w:val="00B25D77"/>
    <w:rsid w:val="00B26132"/>
    <w:rsid w:val="00B2776A"/>
    <w:rsid w:val="00B307A7"/>
    <w:rsid w:val="00B31CDC"/>
    <w:rsid w:val="00B325AD"/>
    <w:rsid w:val="00B32807"/>
    <w:rsid w:val="00B33219"/>
    <w:rsid w:val="00B34B89"/>
    <w:rsid w:val="00B34EA4"/>
    <w:rsid w:val="00B3500D"/>
    <w:rsid w:val="00B35DE3"/>
    <w:rsid w:val="00B374CA"/>
    <w:rsid w:val="00B3768B"/>
    <w:rsid w:val="00B37A7E"/>
    <w:rsid w:val="00B37FCE"/>
    <w:rsid w:val="00B41259"/>
    <w:rsid w:val="00B41B44"/>
    <w:rsid w:val="00B41F50"/>
    <w:rsid w:val="00B42811"/>
    <w:rsid w:val="00B42C12"/>
    <w:rsid w:val="00B435C0"/>
    <w:rsid w:val="00B43A0E"/>
    <w:rsid w:val="00B43EAD"/>
    <w:rsid w:val="00B44025"/>
    <w:rsid w:val="00B451F4"/>
    <w:rsid w:val="00B455AB"/>
    <w:rsid w:val="00B4688D"/>
    <w:rsid w:val="00B4706D"/>
    <w:rsid w:val="00B4723A"/>
    <w:rsid w:val="00B47C2B"/>
    <w:rsid w:val="00B50B3A"/>
    <w:rsid w:val="00B51B69"/>
    <w:rsid w:val="00B51F9D"/>
    <w:rsid w:val="00B52B4A"/>
    <w:rsid w:val="00B53E24"/>
    <w:rsid w:val="00B53F37"/>
    <w:rsid w:val="00B54DF3"/>
    <w:rsid w:val="00B55094"/>
    <w:rsid w:val="00B55C2F"/>
    <w:rsid w:val="00B56CA3"/>
    <w:rsid w:val="00B578E0"/>
    <w:rsid w:val="00B6006F"/>
    <w:rsid w:val="00B60E2E"/>
    <w:rsid w:val="00B62462"/>
    <w:rsid w:val="00B65104"/>
    <w:rsid w:val="00B6528A"/>
    <w:rsid w:val="00B677B1"/>
    <w:rsid w:val="00B67D38"/>
    <w:rsid w:val="00B70B93"/>
    <w:rsid w:val="00B70FE5"/>
    <w:rsid w:val="00B72787"/>
    <w:rsid w:val="00B73715"/>
    <w:rsid w:val="00B744BD"/>
    <w:rsid w:val="00B7488C"/>
    <w:rsid w:val="00B75234"/>
    <w:rsid w:val="00B752B2"/>
    <w:rsid w:val="00B75638"/>
    <w:rsid w:val="00B76040"/>
    <w:rsid w:val="00B77603"/>
    <w:rsid w:val="00B80303"/>
    <w:rsid w:val="00B804AA"/>
    <w:rsid w:val="00B80938"/>
    <w:rsid w:val="00B80C5B"/>
    <w:rsid w:val="00B810D5"/>
    <w:rsid w:val="00B811C5"/>
    <w:rsid w:val="00B81637"/>
    <w:rsid w:val="00B816B4"/>
    <w:rsid w:val="00B8438B"/>
    <w:rsid w:val="00B84C48"/>
    <w:rsid w:val="00B8567F"/>
    <w:rsid w:val="00B85875"/>
    <w:rsid w:val="00B86502"/>
    <w:rsid w:val="00B868CF"/>
    <w:rsid w:val="00B86EE1"/>
    <w:rsid w:val="00B873B4"/>
    <w:rsid w:val="00B87BF4"/>
    <w:rsid w:val="00B87F78"/>
    <w:rsid w:val="00B90B30"/>
    <w:rsid w:val="00B90DAE"/>
    <w:rsid w:val="00B91EBA"/>
    <w:rsid w:val="00B924DD"/>
    <w:rsid w:val="00B9261B"/>
    <w:rsid w:val="00B928BF"/>
    <w:rsid w:val="00B931BA"/>
    <w:rsid w:val="00B94816"/>
    <w:rsid w:val="00B954D4"/>
    <w:rsid w:val="00B95AB3"/>
    <w:rsid w:val="00B9606D"/>
    <w:rsid w:val="00B96443"/>
    <w:rsid w:val="00B96AC0"/>
    <w:rsid w:val="00B97CE3"/>
    <w:rsid w:val="00B97F38"/>
    <w:rsid w:val="00BA0ADD"/>
    <w:rsid w:val="00BA1D34"/>
    <w:rsid w:val="00BA1E04"/>
    <w:rsid w:val="00BA1EDB"/>
    <w:rsid w:val="00BA40FF"/>
    <w:rsid w:val="00BA501E"/>
    <w:rsid w:val="00BA5B91"/>
    <w:rsid w:val="00BA6A04"/>
    <w:rsid w:val="00BA79DE"/>
    <w:rsid w:val="00BB0B1A"/>
    <w:rsid w:val="00BB0FA5"/>
    <w:rsid w:val="00BB1625"/>
    <w:rsid w:val="00BB1639"/>
    <w:rsid w:val="00BB2005"/>
    <w:rsid w:val="00BB229F"/>
    <w:rsid w:val="00BB22C7"/>
    <w:rsid w:val="00BB23D1"/>
    <w:rsid w:val="00BB2ED9"/>
    <w:rsid w:val="00BB361B"/>
    <w:rsid w:val="00BB4140"/>
    <w:rsid w:val="00BB4487"/>
    <w:rsid w:val="00BB6396"/>
    <w:rsid w:val="00BB6A0E"/>
    <w:rsid w:val="00BB6D15"/>
    <w:rsid w:val="00BB7A07"/>
    <w:rsid w:val="00BC06DD"/>
    <w:rsid w:val="00BC2273"/>
    <w:rsid w:val="00BC331C"/>
    <w:rsid w:val="00BC44BD"/>
    <w:rsid w:val="00BC4A1B"/>
    <w:rsid w:val="00BC4C54"/>
    <w:rsid w:val="00BC4D66"/>
    <w:rsid w:val="00BC7FB7"/>
    <w:rsid w:val="00BD034A"/>
    <w:rsid w:val="00BD0464"/>
    <w:rsid w:val="00BD0684"/>
    <w:rsid w:val="00BD1D55"/>
    <w:rsid w:val="00BD22A0"/>
    <w:rsid w:val="00BD288D"/>
    <w:rsid w:val="00BD5D81"/>
    <w:rsid w:val="00BE02E0"/>
    <w:rsid w:val="00BE04BA"/>
    <w:rsid w:val="00BE072A"/>
    <w:rsid w:val="00BE0C7D"/>
    <w:rsid w:val="00BE232B"/>
    <w:rsid w:val="00BE2920"/>
    <w:rsid w:val="00BE2BA6"/>
    <w:rsid w:val="00BE470C"/>
    <w:rsid w:val="00BE6A43"/>
    <w:rsid w:val="00BE747B"/>
    <w:rsid w:val="00BE7604"/>
    <w:rsid w:val="00BF0607"/>
    <w:rsid w:val="00BF18FF"/>
    <w:rsid w:val="00BF2B10"/>
    <w:rsid w:val="00BF3445"/>
    <w:rsid w:val="00BF3E09"/>
    <w:rsid w:val="00BF4BDB"/>
    <w:rsid w:val="00BF61F4"/>
    <w:rsid w:val="00BF63A4"/>
    <w:rsid w:val="00BF7BE1"/>
    <w:rsid w:val="00C0216C"/>
    <w:rsid w:val="00C02F5B"/>
    <w:rsid w:val="00C03E06"/>
    <w:rsid w:val="00C04029"/>
    <w:rsid w:val="00C0408C"/>
    <w:rsid w:val="00C04DB7"/>
    <w:rsid w:val="00C04E29"/>
    <w:rsid w:val="00C06C8B"/>
    <w:rsid w:val="00C074FE"/>
    <w:rsid w:val="00C07532"/>
    <w:rsid w:val="00C076BD"/>
    <w:rsid w:val="00C110A8"/>
    <w:rsid w:val="00C111F7"/>
    <w:rsid w:val="00C1124F"/>
    <w:rsid w:val="00C1168B"/>
    <w:rsid w:val="00C1184D"/>
    <w:rsid w:val="00C12196"/>
    <w:rsid w:val="00C12F47"/>
    <w:rsid w:val="00C12F8B"/>
    <w:rsid w:val="00C1426E"/>
    <w:rsid w:val="00C14629"/>
    <w:rsid w:val="00C14796"/>
    <w:rsid w:val="00C14FCB"/>
    <w:rsid w:val="00C15AB4"/>
    <w:rsid w:val="00C16CFB"/>
    <w:rsid w:val="00C17009"/>
    <w:rsid w:val="00C17D9B"/>
    <w:rsid w:val="00C2030A"/>
    <w:rsid w:val="00C2069F"/>
    <w:rsid w:val="00C212C1"/>
    <w:rsid w:val="00C216F4"/>
    <w:rsid w:val="00C218D5"/>
    <w:rsid w:val="00C21AC9"/>
    <w:rsid w:val="00C21D7A"/>
    <w:rsid w:val="00C2230D"/>
    <w:rsid w:val="00C230A4"/>
    <w:rsid w:val="00C23801"/>
    <w:rsid w:val="00C23921"/>
    <w:rsid w:val="00C23A0E"/>
    <w:rsid w:val="00C23BA3"/>
    <w:rsid w:val="00C24F10"/>
    <w:rsid w:val="00C2504D"/>
    <w:rsid w:val="00C25902"/>
    <w:rsid w:val="00C25ECE"/>
    <w:rsid w:val="00C26347"/>
    <w:rsid w:val="00C26BD9"/>
    <w:rsid w:val="00C27689"/>
    <w:rsid w:val="00C27C88"/>
    <w:rsid w:val="00C30738"/>
    <w:rsid w:val="00C31193"/>
    <w:rsid w:val="00C31999"/>
    <w:rsid w:val="00C3358F"/>
    <w:rsid w:val="00C3496A"/>
    <w:rsid w:val="00C34D8C"/>
    <w:rsid w:val="00C34F84"/>
    <w:rsid w:val="00C352B4"/>
    <w:rsid w:val="00C35901"/>
    <w:rsid w:val="00C36312"/>
    <w:rsid w:val="00C37366"/>
    <w:rsid w:val="00C37930"/>
    <w:rsid w:val="00C37ED1"/>
    <w:rsid w:val="00C41201"/>
    <w:rsid w:val="00C420BF"/>
    <w:rsid w:val="00C4224A"/>
    <w:rsid w:val="00C429A6"/>
    <w:rsid w:val="00C437DF"/>
    <w:rsid w:val="00C43A60"/>
    <w:rsid w:val="00C461B8"/>
    <w:rsid w:val="00C46AF0"/>
    <w:rsid w:val="00C509FF"/>
    <w:rsid w:val="00C51A5D"/>
    <w:rsid w:val="00C51B0D"/>
    <w:rsid w:val="00C51D10"/>
    <w:rsid w:val="00C52370"/>
    <w:rsid w:val="00C52862"/>
    <w:rsid w:val="00C53111"/>
    <w:rsid w:val="00C543FA"/>
    <w:rsid w:val="00C54541"/>
    <w:rsid w:val="00C54AF2"/>
    <w:rsid w:val="00C54FC1"/>
    <w:rsid w:val="00C5535F"/>
    <w:rsid w:val="00C56FBC"/>
    <w:rsid w:val="00C60818"/>
    <w:rsid w:val="00C61884"/>
    <w:rsid w:val="00C6233B"/>
    <w:rsid w:val="00C62DA7"/>
    <w:rsid w:val="00C6437F"/>
    <w:rsid w:val="00C6451D"/>
    <w:rsid w:val="00C64E5D"/>
    <w:rsid w:val="00C65C51"/>
    <w:rsid w:val="00C65E8D"/>
    <w:rsid w:val="00C65F21"/>
    <w:rsid w:val="00C661C2"/>
    <w:rsid w:val="00C66422"/>
    <w:rsid w:val="00C66C52"/>
    <w:rsid w:val="00C70033"/>
    <w:rsid w:val="00C716DA"/>
    <w:rsid w:val="00C71724"/>
    <w:rsid w:val="00C71958"/>
    <w:rsid w:val="00C72180"/>
    <w:rsid w:val="00C72354"/>
    <w:rsid w:val="00C7275F"/>
    <w:rsid w:val="00C72B8C"/>
    <w:rsid w:val="00C72B92"/>
    <w:rsid w:val="00C731BE"/>
    <w:rsid w:val="00C73DE3"/>
    <w:rsid w:val="00C74907"/>
    <w:rsid w:val="00C74B04"/>
    <w:rsid w:val="00C74BCC"/>
    <w:rsid w:val="00C752A7"/>
    <w:rsid w:val="00C75CDF"/>
    <w:rsid w:val="00C75FC3"/>
    <w:rsid w:val="00C836E1"/>
    <w:rsid w:val="00C83A3F"/>
    <w:rsid w:val="00C846E5"/>
    <w:rsid w:val="00C852EA"/>
    <w:rsid w:val="00C86163"/>
    <w:rsid w:val="00C862CF"/>
    <w:rsid w:val="00C86766"/>
    <w:rsid w:val="00C87158"/>
    <w:rsid w:val="00C872D9"/>
    <w:rsid w:val="00C87BA5"/>
    <w:rsid w:val="00C90981"/>
    <w:rsid w:val="00C9191F"/>
    <w:rsid w:val="00C93175"/>
    <w:rsid w:val="00C934D4"/>
    <w:rsid w:val="00C95788"/>
    <w:rsid w:val="00C95EC7"/>
    <w:rsid w:val="00C965DA"/>
    <w:rsid w:val="00C968C7"/>
    <w:rsid w:val="00C97A02"/>
    <w:rsid w:val="00C97F3A"/>
    <w:rsid w:val="00CA0159"/>
    <w:rsid w:val="00CA1284"/>
    <w:rsid w:val="00CA1F25"/>
    <w:rsid w:val="00CA25FE"/>
    <w:rsid w:val="00CA28A0"/>
    <w:rsid w:val="00CA2B03"/>
    <w:rsid w:val="00CA2C58"/>
    <w:rsid w:val="00CA3CDF"/>
    <w:rsid w:val="00CA5320"/>
    <w:rsid w:val="00CA58D3"/>
    <w:rsid w:val="00CA6162"/>
    <w:rsid w:val="00CB0EA6"/>
    <w:rsid w:val="00CB1C57"/>
    <w:rsid w:val="00CB1D82"/>
    <w:rsid w:val="00CB2FC6"/>
    <w:rsid w:val="00CB4332"/>
    <w:rsid w:val="00CB44D3"/>
    <w:rsid w:val="00CB5040"/>
    <w:rsid w:val="00CB5869"/>
    <w:rsid w:val="00CB5A68"/>
    <w:rsid w:val="00CB6463"/>
    <w:rsid w:val="00CB6A28"/>
    <w:rsid w:val="00CB7A41"/>
    <w:rsid w:val="00CC02DE"/>
    <w:rsid w:val="00CC10A0"/>
    <w:rsid w:val="00CC241B"/>
    <w:rsid w:val="00CC2745"/>
    <w:rsid w:val="00CC34EB"/>
    <w:rsid w:val="00CC501F"/>
    <w:rsid w:val="00CC5A38"/>
    <w:rsid w:val="00CC685C"/>
    <w:rsid w:val="00CC6AED"/>
    <w:rsid w:val="00CC7F60"/>
    <w:rsid w:val="00CD055E"/>
    <w:rsid w:val="00CD0D38"/>
    <w:rsid w:val="00CD0FEA"/>
    <w:rsid w:val="00CD23E7"/>
    <w:rsid w:val="00CD268A"/>
    <w:rsid w:val="00CD2838"/>
    <w:rsid w:val="00CD2887"/>
    <w:rsid w:val="00CD31E5"/>
    <w:rsid w:val="00CD3302"/>
    <w:rsid w:val="00CD384D"/>
    <w:rsid w:val="00CD3AD8"/>
    <w:rsid w:val="00CD5EB3"/>
    <w:rsid w:val="00CE00C9"/>
    <w:rsid w:val="00CE0556"/>
    <w:rsid w:val="00CE0E39"/>
    <w:rsid w:val="00CE0FD6"/>
    <w:rsid w:val="00CE1345"/>
    <w:rsid w:val="00CE1A90"/>
    <w:rsid w:val="00CE23E4"/>
    <w:rsid w:val="00CE3493"/>
    <w:rsid w:val="00CE37A2"/>
    <w:rsid w:val="00CE49FC"/>
    <w:rsid w:val="00CE4A7E"/>
    <w:rsid w:val="00CE510F"/>
    <w:rsid w:val="00CE6D83"/>
    <w:rsid w:val="00CE7021"/>
    <w:rsid w:val="00CE7D20"/>
    <w:rsid w:val="00CF0B89"/>
    <w:rsid w:val="00CF0F68"/>
    <w:rsid w:val="00CF11E9"/>
    <w:rsid w:val="00CF2734"/>
    <w:rsid w:val="00CF3CD0"/>
    <w:rsid w:val="00CF65AE"/>
    <w:rsid w:val="00CF7272"/>
    <w:rsid w:val="00D0002B"/>
    <w:rsid w:val="00D00196"/>
    <w:rsid w:val="00D00C14"/>
    <w:rsid w:val="00D00F69"/>
    <w:rsid w:val="00D01CD8"/>
    <w:rsid w:val="00D01F51"/>
    <w:rsid w:val="00D03187"/>
    <w:rsid w:val="00D03382"/>
    <w:rsid w:val="00D03981"/>
    <w:rsid w:val="00D04BA4"/>
    <w:rsid w:val="00D0575A"/>
    <w:rsid w:val="00D05C2B"/>
    <w:rsid w:val="00D06039"/>
    <w:rsid w:val="00D0709D"/>
    <w:rsid w:val="00D10382"/>
    <w:rsid w:val="00D10C86"/>
    <w:rsid w:val="00D11344"/>
    <w:rsid w:val="00D1139D"/>
    <w:rsid w:val="00D114A3"/>
    <w:rsid w:val="00D115BF"/>
    <w:rsid w:val="00D124AD"/>
    <w:rsid w:val="00D148AC"/>
    <w:rsid w:val="00D152E4"/>
    <w:rsid w:val="00D1546A"/>
    <w:rsid w:val="00D1570D"/>
    <w:rsid w:val="00D15FCB"/>
    <w:rsid w:val="00D16946"/>
    <w:rsid w:val="00D16DB1"/>
    <w:rsid w:val="00D205ED"/>
    <w:rsid w:val="00D20754"/>
    <w:rsid w:val="00D2380B"/>
    <w:rsid w:val="00D23BB4"/>
    <w:rsid w:val="00D23DFF"/>
    <w:rsid w:val="00D24559"/>
    <w:rsid w:val="00D24DB9"/>
    <w:rsid w:val="00D253D0"/>
    <w:rsid w:val="00D2663D"/>
    <w:rsid w:val="00D27766"/>
    <w:rsid w:val="00D31892"/>
    <w:rsid w:val="00D31979"/>
    <w:rsid w:val="00D32A45"/>
    <w:rsid w:val="00D32C72"/>
    <w:rsid w:val="00D339F0"/>
    <w:rsid w:val="00D344C5"/>
    <w:rsid w:val="00D34F0B"/>
    <w:rsid w:val="00D36E8B"/>
    <w:rsid w:val="00D3749D"/>
    <w:rsid w:val="00D37DAD"/>
    <w:rsid w:val="00D419A6"/>
    <w:rsid w:val="00D421CD"/>
    <w:rsid w:val="00D42745"/>
    <w:rsid w:val="00D428EC"/>
    <w:rsid w:val="00D436C0"/>
    <w:rsid w:val="00D43A38"/>
    <w:rsid w:val="00D44460"/>
    <w:rsid w:val="00D4523B"/>
    <w:rsid w:val="00D45BDA"/>
    <w:rsid w:val="00D46A8A"/>
    <w:rsid w:val="00D4731F"/>
    <w:rsid w:val="00D47FD4"/>
    <w:rsid w:val="00D5090B"/>
    <w:rsid w:val="00D5137B"/>
    <w:rsid w:val="00D51C50"/>
    <w:rsid w:val="00D521DC"/>
    <w:rsid w:val="00D52251"/>
    <w:rsid w:val="00D52412"/>
    <w:rsid w:val="00D52CB7"/>
    <w:rsid w:val="00D53AC8"/>
    <w:rsid w:val="00D544AA"/>
    <w:rsid w:val="00D55694"/>
    <w:rsid w:val="00D55AD5"/>
    <w:rsid w:val="00D5684C"/>
    <w:rsid w:val="00D56F5E"/>
    <w:rsid w:val="00D5715F"/>
    <w:rsid w:val="00D57678"/>
    <w:rsid w:val="00D57D14"/>
    <w:rsid w:val="00D57D89"/>
    <w:rsid w:val="00D57FD1"/>
    <w:rsid w:val="00D61473"/>
    <w:rsid w:val="00D614F4"/>
    <w:rsid w:val="00D61901"/>
    <w:rsid w:val="00D627E2"/>
    <w:rsid w:val="00D63133"/>
    <w:rsid w:val="00D635B3"/>
    <w:rsid w:val="00D640A0"/>
    <w:rsid w:val="00D64C86"/>
    <w:rsid w:val="00D64E4D"/>
    <w:rsid w:val="00D65247"/>
    <w:rsid w:val="00D65589"/>
    <w:rsid w:val="00D65C47"/>
    <w:rsid w:val="00D66078"/>
    <w:rsid w:val="00D676C6"/>
    <w:rsid w:val="00D70507"/>
    <w:rsid w:val="00D70F2D"/>
    <w:rsid w:val="00D7112D"/>
    <w:rsid w:val="00D71D16"/>
    <w:rsid w:val="00D72E1E"/>
    <w:rsid w:val="00D732E1"/>
    <w:rsid w:val="00D735C0"/>
    <w:rsid w:val="00D73F02"/>
    <w:rsid w:val="00D746CC"/>
    <w:rsid w:val="00D74B19"/>
    <w:rsid w:val="00D74F59"/>
    <w:rsid w:val="00D75D5A"/>
    <w:rsid w:val="00D7611E"/>
    <w:rsid w:val="00D7642A"/>
    <w:rsid w:val="00D775A2"/>
    <w:rsid w:val="00D8013C"/>
    <w:rsid w:val="00D81CF2"/>
    <w:rsid w:val="00D82D62"/>
    <w:rsid w:val="00D8331A"/>
    <w:rsid w:val="00D8382F"/>
    <w:rsid w:val="00D85FAA"/>
    <w:rsid w:val="00D86768"/>
    <w:rsid w:val="00D87AF7"/>
    <w:rsid w:val="00D91235"/>
    <w:rsid w:val="00D93738"/>
    <w:rsid w:val="00D93D09"/>
    <w:rsid w:val="00D94FAF"/>
    <w:rsid w:val="00D9568C"/>
    <w:rsid w:val="00D9579B"/>
    <w:rsid w:val="00D9601A"/>
    <w:rsid w:val="00D974F1"/>
    <w:rsid w:val="00DA0034"/>
    <w:rsid w:val="00DA0238"/>
    <w:rsid w:val="00DA0C8E"/>
    <w:rsid w:val="00DA12D8"/>
    <w:rsid w:val="00DA1C0A"/>
    <w:rsid w:val="00DA300B"/>
    <w:rsid w:val="00DA329D"/>
    <w:rsid w:val="00DA3CAC"/>
    <w:rsid w:val="00DA44F2"/>
    <w:rsid w:val="00DA450B"/>
    <w:rsid w:val="00DA4B10"/>
    <w:rsid w:val="00DA59C4"/>
    <w:rsid w:val="00DA60EF"/>
    <w:rsid w:val="00DA75B0"/>
    <w:rsid w:val="00DA763C"/>
    <w:rsid w:val="00DA7A77"/>
    <w:rsid w:val="00DA7B34"/>
    <w:rsid w:val="00DA7E7E"/>
    <w:rsid w:val="00DB067B"/>
    <w:rsid w:val="00DB11F3"/>
    <w:rsid w:val="00DB13B6"/>
    <w:rsid w:val="00DB1AC4"/>
    <w:rsid w:val="00DB1AE3"/>
    <w:rsid w:val="00DB20D0"/>
    <w:rsid w:val="00DB22D2"/>
    <w:rsid w:val="00DB24A4"/>
    <w:rsid w:val="00DB3167"/>
    <w:rsid w:val="00DB3224"/>
    <w:rsid w:val="00DB34E3"/>
    <w:rsid w:val="00DB4B98"/>
    <w:rsid w:val="00DB5081"/>
    <w:rsid w:val="00DB5281"/>
    <w:rsid w:val="00DB5CFF"/>
    <w:rsid w:val="00DB5E76"/>
    <w:rsid w:val="00DB6FF4"/>
    <w:rsid w:val="00DB706E"/>
    <w:rsid w:val="00DB720F"/>
    <w:rsid w:val="00DB7A70"/>
    <w:rsid w:val="00DB7D00"/>
    <w:rsid w:val="00DB7F8A"/>
    <w:rsid w:val="00DC0484"/>
    <w:rsid w:val="00DC093A"/>
    <w:rsid w:val="00DC0A8D"/>
    <w:rsid w:val="00DC12FE"/>
    <w:rsid w:val="00DC1D91"/>
    <w:rsid w:val="00DC23F4"/>
    <w:rsid w:val="00DC44D7"/>
    <w:rsid w:val="00DC5429"/>
    <w:rsid w:val="00DC5D94"/>
    <w:rsid w:val="00DC6129"/>
    <w:rsid w:val="00DC6664"/>
    <w:rsid w:val="00DC7616"/>
    <w:rsid w:val="00DC78CD"/>
    <w:rsid w:val="00DC7D23"/>
    <w:rsid w:val="00DD0E92"/>
    <w:rsid w:val="00DD0F78"/>
    <w:rsid w:val="00DD22B8"/>
    <w:rsid w:val="00DD2507"/>
    <w:rsid w:val="00DD27A3"/>
    <w:rsid w:val="00DD2D52"/>
    <w:rsid w:val="00DD3A30"/>
    <w:rsid w:val="00DD3DD9"/>
    <w:rsid w:val="00DD4175"/>
    <w:rsid w:val="00DD439D"/>
    <w:rsid w:val="00DD4BF8"/>
    <w:rsid w:val="00DD512A"/>
    <w:rsid w:val="00DD55EC"/>
    <w:rsid w:val="00DD57D6"/>
    <w:rsid w:val="00DD5DEC"/>
    <w:rsid w:val="00DD6AF1"/>
    <w:rsid w:val="00DE03DE"/>
    <w:rsid w:val="00DE09B7"/>
    <w:rsid w:val="00DE0D00"/>
    <w:rsid w:val="00DE0DA3"/>
    <w:rsid w:val="00DE0E2F"/>
    <w:rsid w:val="00DE169D"/>
    <w:rsid w:val="00DE16AB"/>
    <w:rsid w:val="00DE224F"/>
    <w:rsid w:val="00DE2A9A"/>
    <w:rsid w:val="00DE2C7D"/>
    <w:rsid w:val="00DE3798"/>
    <w:rsid w:val="00DE3A5B"/>
    <w:rsid w:val="00DE3C01"/>
    <w:rsid w:val="00DE4025"/>
    <w:rsid w:val="00DE4050"/>
    <w:rsid w:val="00DE4504"/>
    <w:rsid w:val="00DE48CB"/>
    <w:rsid w:val="00DE4C66"/>
    <w:rsid w:val="00DE5368"/>
    <w:rsid w:val="00DE5D63"/>
    <w:rsid w:val="00DE5FF2"/>
    <w:rsid w:val="00DE67AC"/>
    <w:rsid w:val="00DE7949"/>
    <w:rsid w:val="00DE7A6F"/>
    <w:rsid w:val="00DF007E"/>
    <w:rsid w:val="00DF0BE0"/>
    <w:rsid w:val="00DF0C95"/>
    <w:rsid w:val="00DF1C43"/>
    <w:rsid w:val="00DF2E9C"/>
    <w:rsid w:val="00DF35F4"/>
    <w:rsid w:val="00DF7155"/>
    <w:rsid w:val="00DF7299"/>
    <w:rsid w:val="00DF7A3E"/>
    <w:rsid w:val="00E00351"/>
    <w:rsid w:val="00E00C9D"/>
    <w:rsid w:val="00E00EA4"/>
    <w:rsid w:val="00E0116B"/>
    <w:rsid w:val="00E0146C"/>
    <w:rsid w:val="00E01C6C"/>
    <w:rsid w:val="00E0217B"/>
    <w:rsid w:val="00E028B7"/>
    <w:rsid w:val="00E03897"/>
    <w:rsid w:val="00E03CDE"/>
    <w:rsid w:val="00E05BDB"/>
    <w:rsid w:val="00E05D69"/>
    <w:rsid w:val="00E0673F"/>
    <w:rsid w:val="00E06CF5"/>
    <w:rsid w:val="00E06DD8"/>
    <w:rsid w:val="00E07118"/>
    <w:rsid w:val="00E07205"/>
    <w:rsid w:val="00E079D8"/>
    <w:rsid w:val="00E10297"/>
    <w:rsid w:val="00E1030A"/>
    <w:rsid w:val="00E1061C"/>
    <w:rsid w:val="00E10A91"/>
    <w:rsid w:val="00E123A0"/>
    <w:rsid w:val="00E1297F"/>
    <w:rsid w:val="00E13DD8"/>
    <w:rsid w:val="00E13E12"/>
    <w:rsid w:val="00E13E5C"/>
    <w:rsid w:val="00E14133"/>
    <w:rsid w:val="00E1496A"/>
    <w:rsid w:val="00E14E01"/>
    <w:rsid w:val="00E15AEF"/>
    <w:rsid w:val="00E17749"/>
    <w:rsid w:val="00E20934"/>
    <w:rsid w:val="00E20A25"/>
    <w:rsid w:val="00E20C60"/>
    <w:rsid w:val="00E21BFF"/>
    <w:rsid w:val="00E21C49"/>
    <w:rsid w:val="00E252A3"/>
    <w:rsid w:val="00E2587C"/>
    <w:rsid w:val="00E30077"/>
    <w:rsid w:val="00E30630"/>
    <w:rsid w:val="00E30CCF"/>
    <w:rsid w:val="00E31533"/>
    <w:rsid w:val="00E31F11"/>
    <w:rsid w:val="00E3261C"/>
    <w:rsid w:val="00E32762"/>
    <w:rsid w:val="00E333E1"/>
    <w:rsid w:val="00E3394A"/>
    <w:rsid w:val="00E34142"/>
    <w:rsid w:val="00E34673"/>
    <w:rsid w:val="00E349E7"/>
    <w:rsid w:val="00E359BE"/>
    <w:rsid w:val="00E4195E"/>
    <w:rsid w:val="00E41D7A"/>
    <w:rsid w:val="00E4345D"/>
    <w:rsid w:val="00E439FD"/>
    <w:rsid w:val="00E457D1"/>
    <w:rsid w:val="00E45DAE"/>
    <w:rsid w:val="00E45DC0"/>
    <w:rsid w:val="00E462AF"/>
    <w:rsid w:val="00E46EA9"/>
    <w:rsid w:val="00E506D4"/>
    <w:rsid w:val="00E5141A"/>
    <w:rsid w:val="00E521FA"/>
    <w:rsid w:val="00E525FE"/>
    <w:rsid w:val="00E53366"/>
    <w:rsid w:val="00E53429"/>
    <w:rsid w:val="00E537FF"/>
    <w:rsid w:val="00E5392A"/>
    <w:rsid w:val="00E53B28"/>
    <w:rsid w:val="00E54E10"/>
    <w:rsid w:val="00E54F25"/>
    <w:rsid w:val="00E55250"/>
    <w:rsid w:val="00E554EE"/>
    <w:rsid w:val="00E55D18"/>
    <w:rsid w:val="00E574E9"/>
    <w:rsid w:val="00E57B5F"/>
    <w:rsid w:val="00E57C5D"/>
    <w:rsid w:val="00E57D63"/>
    <w:rsid w:val="00E6042D"/>
    <w:rsid w:val="00E60AF1"/>
    <w:rsid w:val="00E60DD9"/>
    <w:rsid w:val="00E612A9"/>
    <w:rsid w:val="00E614ED"/>
    <w:rsid w:val="00E61977"/>
    <w:rsid w:val="00E619BB"/>
    <w:rsid w:val="00E62067"/>
    <w:rsid w:val="00E62183"/>
    <w:rsid w:val="00E63417"/>
    <w:rsid w:val="00E63ADE"/>
    <w:rsid w:val="00E6401C"/>
    <w:rsid w:val="00E651B4"/>
    <w:rsid w:val="00E65AC1"/>
    <w:rsid w:val="00E65BC1"/>
    <w:rsid w:val="00E66C2F"/>
    <w:rsid w:val="00E670C2"/>
    <w:rsid w:val="00E6762C"/>
    <w:rsid w:val="00E67C96"/>
    <w:rsid w:val="00E67D01"/>
    <w:rsid w:val="00E70989"/>
    <w:rsid w:val="00E711E4"/>
    <w:rsid w:val="00E719A6"/>
    <w:rsid w:val="00E724C7"/>
    <w:rsid w:val="00E73393"/>
    <w:rsid w:val="00E73C5B"/>
    <w:rsid w:val="00E746A9"/>
    <w:rsid w:val="00E75B57"/>
    <w:rsid w:val="00E76185"/>
    <w:rsid w:val="00E76B1B"/>
    <w:rsid w:val="00E76D38"/>
    <w:rsid w:val="00E76F02"/>
    <w:rsid w:val="00E7702D"/>
    <w:rsid w:val="00E770FA"/>
    <w:rsid w:val="00E77E63"/>
    <w:rsid w:val="00E804F7"/>
    <w:rsid w:val="00E80EC5"/>
    <w:rsid w:val="00E80EDE"/>
    <w:rsid w:val="00E814C4"/>
    <w:rsid w:val="00E81DA9"/>
    <w:rsid w:val="00E838E1"/>
    <w:rsid w:val="00E83DEF"/>
    <w:rsid w:val="00E83E7C"/>
    <w:rsid w:val="00E840C1"/>
    <w:rsid w:val="00E84C74"/>
    <w:rsid w:val="00E8577C"/>
    <w:rsid w:val="00E85B83"/>
    <w:rsid w:val="00E85CED"/>
    <w:rsid w:val="00E919E9"/>
    <w:rsid w:val="00E92012"/>
    <w:rsid w:val="00E92072"/>
    <w:rsid w:val="00E92505"/>
    <w:rsid w:val="00E92EAA"/>
    <w:rsid w:val="00E93026"/>
    <w:rsid w:val="00E9369D"/>
    <w:rsid w:val="00E94365"/>
    <w:rsid w:val="00E95338"/>
    <w:rsid w:val="00E957BC"/>
    <w:rsid w:val="00EA0F57"/>
    <w:rsid w:val="00EA13AF"/>
    <w:rsid w:val="00EA15E1"/>
    <w:rsid w:val="00EA175F"/>
    <w:rsid w:val="00EA1D01"/>
    <w:rsid w:val="00EA2347"/>
    <w:rsid w:val="00EA2546"/>
    <w:rsid w:val="00EA2BE2"/>
    <w:rsid w:val="00EA2D03"/>
    <w:rsid w:val="00EA2F89"/>
    <w:rsid w:val="00EA3383"/>
    <w:rsid w:val="00EA37F3"/>
    <w:rsid w:val="00EA4DEF"/>
    <w:rsid w:val="00EA5479"/>
    <w:rsid w:val="00EA54D4"/>
    <w:rsid w:val="00EA65A7"/>
    <w:rsid w:val="00EA6C32"/>
    <w:rsid w:val="00EA73F6"/>
    <w:rsid w:val="00EA74E4"/>
    <w:rsid w:val="00EA79E3"/>
    <w:rsid w:val="00EA7F09"/>
    <w:rsid w:val="00EB1B6F"/>
    <w:rsid w:val="00EB2B1F"/>
    <w:rsid w:val="00EB3D8F"/>
    <w:rsid w:val="00EB485B"/>
    <w:rsid w:val="00EB5B7A"/>
    <w:rsid w:val="00EB5DF3"/>
    <w:rsid w:val="00EB60DB"/>
    <w:rsid w:val="00EB65B9"/>
    <w:rsid w:val="00EB6A50"/>
    <w:rsid w:val="00EB724A"/>
    <w:rsid w:val="00EC0131"/>
    <w:rsid w:val="00EC027E"/>
    <w:rsid w:val="00EC29C4"/>
    <w:rsid w:val="00EC2E85"/>
    <w:rsid w:val="00EC2EEC"/>
    <w:rsid w:val="00EC3C9E"/>
    <w:rsid w:val="00EC4539"/>
    <w:rsid w:val="00EC4FE6"/>
    <w:rsid w:val="00EC59EB"/>
    <w:rsid w:val="00EC7B45"/>
    <w:rsid w:val="00ED00A0"/>
    <w:rsid w:val="00ED0434"/>
    <w:rsid w:val="00ED0DE9"/>
    <w:rsid w:val="00ED1B48"/>
    <w:rsid w:val="00ED1FB6"/>
    <w:rsid w:val="00ED20A1"/>
    <w:rsid w:val="00ED2EDE"/>
    <w:rsid w:val="00ED4644"/>
    <w:rsid w:val="00ED49C7"/>
    <w:rsid w:val="00ED5AA4"/>
    <w:rsid w:val="00ED69EF"/>
    <w:rsid w:val="00EE0271"/>
    <w:rsid w:val="00EE033F"/>
    <w:rsid w:val="00EE10F7"/>
    <w:rsid w:val="00EE2323"/>
    <w:rsid w:val="00EE248E"/>
    <w:rsid w:val="00EE4118"/>
    <w:rsid w:val="00EE4EE3"/>
    <w:rsid w:val="00EE7BCE"/>
    <w:rsid w:val="00EE7BD0"/>
    <w:rsid w:val="00EE7F2F"/>
    <w:rsid w:val="00EF11A3"/>
    <w:rsid w:val="00EF1DD8"/>
    <w:rsid w:val="00EF1FA1"/>
    <w:rsid w:val="00EF2526"/>
    <w:rsid w:val="00EF4B90"/>
    <w:rsid w:val="00EF5181"/>
    <w:rsid w:val="00EF5194"/>
    <w:rsid w:val="00EF5883"/>
    <w:rsid w:val="00EF6327"/>
    <w:rsid w:val="00EF654F"/>
    <w:rsid w:val="00EF687B"/>
    <w:rsid w:val="00EF7CFF"/>
    <w:rsid w:val="00F006A6"/>
    <w:rsid w:val="00F01C21"/>
    <w:rsid w:val="00F0202F"/>
    <w:rsid w:val="00F02125"/>
    <w:rsid w:val="00F02245"/>
    <w:rsid w:val="00F027E4"/>
    <w:rsid w:val="00F02E36"/>
    <w:rsid w:val="00F02F8D"/>
    <w:rsid w:val="00F03C3B"/>
    <w:rsid w:val="00F0501F"/>
    <w:rsid w:val="00F078A5"/>
    <w:rsid w:val="00F100D5"/>
    <w:rsid w:val="00F1084C"/>
    <w:rsid w:val="00F10B06"/>
    <w:rsid w:val="00F110AB"/>
    <w:rsid w:val="00F1110A"/>
    <w:rsid w:val="00F117F9"/>
    <w:rsid w:val="00F136A9"/>
    <w:rsid w:val="00F138FE"/>
    <w:rsid w:val="00F13B75"/>
    <w:rsid w:val="00F13D63"/>
    <w:rsid w:val="00F14872"/>
    <w:rsid w:val="00F14923"/>
    <w:rsid w:val="00F15B8D"/>
    <w:rsid w:val="00F160FA"/>
    <w:rsid w:val="00F16BBF"/>
    <w:rsid w:val="00F16D86"/>
    <w:rsid w:val="00F17483"/>
    <w:rsid w:val="00F1775B"/>
    <w:rsid w:val="00F17E3C"/>
    <w:rsid w:val="00F219AC"/>
    <w:rsid w:val="00F2282A"/>
    <w:rsid w:val="00F244FF"/>
    <w:rsid w:val="00F24835"/>
    <w:rsid w:val="00F2502F"/>
    <w:rsid w:val="00F25165"/>
    <w:rsid w:val="00F2564E"/>
    <w:rsid w:val="00F25781"/>
    <w:rsid w:val="00F25A51"/>
    <w:rsid w:val="00F25B8F"/>
    <w:rsid w:val="00F25DC6"/>
    <w:rsid w:val="00F26737"/>
    <w:rsid w:val="00F270E5"/>
    <w:rsid w:val="00F30858"/>
    <w:rsid w:val="00F30E78"/>
    <w:rsid w:val="00F30ED1"/>
    <w:rsid w:val="00F323A1"/>
    <w:rsid w:val="00F33C53"/>
    <w:rsid w:val="00F340DC"/>
    <w:rsid w:val="00F344E1"/>
    <w:rsid w:val="00F3474C"/>
    <w:rsid w:val="00F353FE"/>
    <w:rsid w:val="00F361B7"/>
    <w:rsid w:val="00F415B4"/>
    <w:rsid w:val="00F43462"/>
    <w:rsid w:val="00F43F48"/>
    <w:rsid w:val="00F44067"/>
    <w:rsid w:val="00F445BD"/>
    <w:rsid w:val="00F44DE0"/>
    <w:rsid w:val="00F454C9"/>
    <w:rsid w:val="00F45824"/>
    <w:rsid w:val="00F45907"/>
    <w:rsid w:val="00F45C39"/>
    <w:rsid w:val="00F46147"/>
    <w:rsid w:val="00F4649A"/>
    <w:rsid w:val="00F46525"/>
    <w:rsid w:val="00F46AE0"/>
    <w:rsid w:val="00F46CD2"/>
    <w:rsid w:val="00F46EA8"/>
    <w:rsid w:val="00F47F33"/>
    <w:rsid w:val="00F50AC2"/>
    <w:rsid w:val="00F514B5"/>
    <w:rsid w:val="00F51675"/>
    <w:rsid w:val="00F52077"/>
    <w:rsid w:val="00F5303B"/>
    <w:rsid w:val="00F53599"/>
    <w:rsid w:val="00F53879"/>
    <w:rsid w:val="00F54C89"/>
    <w:rsid w:val="00F55C79"/>
    <w:rsid w:val="00F56046"/>
    <w:rsid w:val="00F562AC"/>
    <w:rsid w:val="00F56614"/>
    <w:rsid w:val="00F5665A"/>
    <w:rsid w:val="00F56676"/>
    <w:rsid w:val="00F573AC"/>
    <w:rsid w:val="00F57A8B"/>
    <w:rsid w:val="00F6015F"/>
    <w:rsid w:val="00F6046D"/>
    <w:rsid w:val="00F604D9"/>
    <w:rsid w:val="00F6130A"/>
    <w:rsid w:val="00F6196C"/>
    <w:rsid w:val="00F61CB9"/>
    <w:rsid w:val="00F62524"/>
    <w:rsid w:val="00F62734"/>
    <w:rsid w:val="00F629F4"/>
    <w:rsid w:val="00F63001"/>
    <w:rsid w:val="00F63648"/>
    <w:rsid w:val="00F63D38"/>
    <w:rsid w:val="00F63FF0"/>
    <w:rsid w:val="00F6456A"/>
    <w:rsid w:val="00F65F7A"/>
    <w:rsid w:val="00F66150"/>
    <w:rsid w:val="00F673F0"/>
    <w:rsid w:val="00F67E6E"/>
    <w:rsid w:val="00F70127"/>
    <w:rsid w:val="00F70666"/>
    <w:rsid w:val="00F706FA"/>
    <w:rsid w:val="00F70750"/>
    <w:rsid w:val="00F71AE0"/>
    <w:rsid w:val="00F71E93"/>
    <w:rsid w:val="00F72207"/>
    <w:rsid w:val="00F72621"/>
    <w:rsid w:val="00F72A9E"/>
    <w:rsid w:val="00F72CB8"/>
    <w:rsid w:val="00F7308F"/>
    <w:rsid w:val="00F73977"/>
    <w:rsid w:val="00F75C11"/>
    <w:rsid w:val="00F76B33"/>
    <w:rsid w:val="00F77285"/>
    <w:rsid w:val="00F773FC"/>
    <w:rsid w:val="00F810E3"/>
    <w:rsid w:val="00F819F7"/>
    <w:rsid w:val="00F82453"/>
    <w:rsid w:val="00F82698"/>
    <w:rsid w:val="00F826CE"/>
    <w:rsid w:val="00F8272D"/>
    <w:rsid w:val="00F82D2D"/>
    <w:rsid w:val="00F8306E"/>
    <w:rsid w:val="00F831D5"/>
    <w:rsid w:val="00F8347A"/>
    <w:rsid w:val="00F83B1A"/>
    <w:rsid w:val="00F8549C"/>
    <w:rsid w:val="00F8646B"/>
    <w:rsid w:val="00F86FD7"/>
    <w:rsid w:val="00F87104"/>
    <w:rsid w:val="00F87392"/>
    <w:rsid w:val="00F87615"/>
    <w:rsid w:val="00F87816"/>
    <w:rsid w:val="00F87EBB"/>
    <w:rsid w:val="00F87F64"/>
    <w:rsid w:val="00F90F92"/>
    <w:rsid w:val="00F9114E"/>
    <w:rsid w:val="00F91505"/>
    <w:rsid w:val="00F91C9B"/>
    <w:rsid w:val="00F92803"/>
    <w:rsid w:val="00F92A4F"/>
    <w:rsid w:val="00F92CFA"/>
    <w:rsid w:val="00F92DA3"/>
    <w:rsid w:val="00F92FA6"/>
    <w:rsid w:val="00F931A7"/>
    <w:rsid w:val="00F93703"/>
    <w:rsid w:val="00F93CEF"/>
    <w:rsid w:val="00F93E98"/>
    <w:rsid w:val="00F94E9F"/>
    <w:rsid w:val="00F96A56"/>
    <w:rsid w:val="00F9722D"/>
    <w:rsid w:val="00FA0182"/>
    <w:rsid w:val="00FA1449"/>
    <w:rsid w:val="00FA1715"/>
    <w:rsid w:val="00FA29C8"/>
    <w:rsid w:val="00FA2C3E"/>
    <w:rsid w:val="00FA36DE"/>
    <w:rsid w:val="00FA50FA"/>
    <w:rsid w:val="00FA5817"/>
    <w:rsid w:val="00FA5CB5"/>
    <w:rsid w:val="00FB0195"/>
    <w:rsid w:val="00FB043C"/>
    <w:rsid w:val="00FB0FAC"/>
    <w:rsid w:val="00FB39D5"/>
    <w:rsid w:val="00FB3BE1"/>
    <w:rsid w:val="00FB3F0F"/>
    <w:rsid w:val="00FB41D5"/>
    <w:rsid w:val="00FB465A"/>
    <w:rsid w:val="00FB522B"/>
    <w:rsid w:val="00FB5715"/>
    <w:rsid w:val="00FB699A"/>
    <w:rsid w:val="00FB7308"/>
    <w:rsid w:val="00FB78F8"/>
    <w:rsid w:val="00FC0892"/>
    <w:rsid w:val="00FC095F"/>
    <w:rsid w:val="00FC15AA"/>
    <w:rsid w:val="00FC2DC1"/>
    <w:rsid w:val="00FC2E03"/>
    <w:rsid w:val="00FC3C34"/>
    <w:rsid w:val="00FC4ED9"/>
    <w:rsid w:val="00FC548A"/>
    <w:rsid w:val="00FC5C69"/>
    <w:rsid w:val="00FC6544"/>
    <w:rsid w:val="00FC736D"/>
    <w:rsid w:val="00FD11E5"/>
    <w:rsid w:val="00FD191E"/>
    <w:rsid w:val="00FD19E9"/>
    <w:rsid w:val="00FD475F"/>
    <w:rsid w:val="00FD495B"/>
    <w:rsid w:val="00FD5246"/>
    <w:rsid w:val="00FD5AE7"/>
    <w:rsid w:val="00FD62D5"/>
    <w:rsid w:val="00FD6460"/>
    <w:rsid w:val="00FD66F2"/>
    <w:rsid w:val="00FD6799"/>
    <w:rsid w:val="00FD76A4"/>
    <w:rsid w:val="00FD78E7"/>
    <w:rsid w:val="00FE025E"/>
    <w:rsid w:val="00FE0B88"/>
    <w:rsid w:val="00FE1A0D"/>
    <w:rsid w:val="00FE3013"/>
    <w:rsid w:val="00FE3A9C"/>
    <w:rsid w:val="00FE5CC0"/>
    <w:rsid w:val="00FE5FD6"/>
    <w:rsid w:val="00FE6247"/>
    <w:rsid w:val="00FE65C6"/>
    <w:rsid w:val="00FE7DFC"/>
    <w:rsid w:val="00FF011A"/>
    <w:rsid w:val="00FF02F3"/>
    <w:rsid w:val="00FF0624"/>
    <w:rsid w:val="00FF0840"/>
    <w:rsid w:val="00FF1055"/>
    <w:rsid w:val="00FF10D2"/>
    <w:rsid w:val="00FF21A6"/>
    <w:rsid w:val="00FF4295"/>
    <w:rsid w:val="00FF4BAF"/>
    <w:rsid w:val="00FF6649"/>
    <w:rsid w:val="00FF6C12"/>
    <w:rsid w:val="00FF7254"/>
    <w:rsid w:val="00FF7487"/>
    <w:rsid w:val="1EC88C43"/>
    <w:rsid w:val="65E13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FC1368"/>
  <w15:chartTrackingRefBased/>
  <w15:docId w15:val="{BD0D0746-FC4E-4BAD-A93C-A6FA9C27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90E"/>
  </w:style>
  <w:style w:type="paragraph" w:styleId="Heading1">
    <w:name w:val="heading 1"/>
    <w:basedOn w:val="Normal"/>
    <w:next w:val="Normal"/>
    <w:link w:val="Heading1Char"/>
    <w:qFormat/>
    <w:rsid w:val="001A4495"/>
    <w:pPr>
      <w:keepNext/>
      <w:spacing w:after="0" w:line="240" w:lineRule="auto"/>
      <w:outlineLvl w:val="0"/>
    </w:pPr>
    <w:rPr>
      <w:rFonts w:ascii="Courier New" w:eastAsia="Times New Roman" w:hAnsi="Courier New" w:cs="Courier New"/>
      <w:b/>
      <w:bCs/>
      <w:sz w:val="20"/>
      <w:szCs w:val="24"/>
    </w:rPr>
  </w:style>
  <w:style w:type="paragraph" w:styleId="Heading2">
    <w:name w:val="heading 2"/>
    <w:basedOn w:val="Normal"/>
    <w:next w:val="Normal"/>
    <w:link w:val="Heading2Char"/>
    <w:qFormat/>
    <w:rsid w:val="001A4495"/>
    <w:pPr>
      <w:keepNext/>
      <w:spacing w:after="0" w:line="240" w:lineRule="auto"/>
      <w:outlineLvl w:val="1"/>
    </w:pPr>
    <w:rPr>
      <w:rFonts w:ascii="Verdana" w:eastAsia="Times New Roman" w:hAnsi="Verdana" w:cs="Times New Roman"/>
      <w:b/>
      <w:bCs/>
      <w:sz w:val="20"/>
      <w:szCs w:val="24"/>
    </w:rPr>
  </w:style>
  <w:style w:type="paragraph" w:styleId="Heading3">
    <w:name w:val="heading 3"/>
    <w:basedOn w:val="Normal"/>
    <w:next w:val="Normal"/>
    <w:link w:val="Heading3Char"/>
    <w:qFormat/>
    <w:rsid w:val="001A4495"/>
    <w:pPr>
      <w:keepNext/>
      <w:spacing w:after="0" w:line="240" w:lineRule="auto"/>
      <w:ind w:left="720"/>
      <w:outlineLvl w:val="2"/>
    </w:pPr>
    <w:rPr>
      <w:rFonts w:ascii="Arial" w:eastAsia="Times New Roman" w:hAnsi="Arial" w:cs="Arial"/>
      <w:sz w:val="32"/>
      <w:szCs w:val="20"/>
    </w:rPr>
  </w:style>
  <w:style w:type="paragraph" w:styleId="Heading4">
    <w:name w:val="heading 4"/>
    <w:basedOn w:val="Normal"/>
    <w:next w:val="Normal"/>
    <w:link w:val="Heading4Char"/>
    <w:qFormat/>
    <w:rsid w:val="001A4495"/>
    <w:pPr>
      <w:keepNext/>
      <w:spacing w:after="0" w:line="240" w:lineRule="auto"/>
      <w:outlineLvl w:val="3"/>
    </w:pPr>
    <w:rPr>
      <w:rFonts w:ascii="Verdana" w:eastAsia="Times New Roman" w:hAnsi="Verdana" w:cs="Arial"/>
      <w:sz w:val="24"/>
      <w:szCs w:val="18"/>
      <w:u w:val="single"/>
    </w:rPr>
  </w:style>
  <w:style w:type="paragraph" w:styleId="Heading5">
    <w:name w:val="heading 5"/>
    <w:basedOn w:val="Normal"/>
    <w:next w:val="Normal"/>
    <w:link w:val="Heading5Char"/>
    <w:qFormat/>
    <w:rsid w:val="001A4495"/>
    <w:pPr>
      <w:keepNext/>
      <w:spacing w:after="0" w:line="240" w:lineRule="auto"/>
      <w:outlineLvl w:val="4"/>
    </w:pPr>
    <w:rPr>
      <w:rFonts w:ascii="Verdana" w:eastAsia="Times New Roman" w:hAnsi="Verdana" w:cs="Arial"/>
      <w:b/>
      <w:bCs/>
      <w:sz w:val="24"/>
      <w:szCs w:val="24"/>
    </w:rPr>
  </w:style>
  <w:style w:type="paragraph" w:styleId="Heading8">
    <w:name w:val="heading 8"/>
    <w:basedOn w:val="Normal"/>
    <w:next w:val="Normal"/>
    <w:link w:val="Heading8Char"/>
    <w:qFormat/>
    <w:rsid w:val="001A4495"/>
    <w:pPr>
      <w:keepNext/>
      <w:tabs>
        <w:tab w:val="left" w:pos="1260"/>
      </w:tabs>
      <w:spacing w:after="0" w:line="240" w:lineRule="auto"/>
      <w:ind w:left="260" w:right="-720" w:hanging="260"/>
      <w:jc w:val="center"/>
      <w:outlineLvl w:val="7"/>
    </w:pPr>
    <w:rPr>
      <w:rFonts w:ascii="Arial Narrow" w:eastAsia="MS Mincho" w:hAnsi="Arial Narrow"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4495"/>
    <w:rPr>
      <w:rFonts w:ascii="Courier New" w:eastAsia="Times New Roman" w:hAnsi="Courier New" w:cs="Courier New"/>
      <w:b/>
      <w:bCs/>
      <w:sz w:val="20"/>
      <w:szCs w:val="24"/>
    </w:rPr>
  </w:style>
  <w:style w:type="character" w:customStyle="1" w:styleId="Heading2Char">
    <w:name w:val="Heading 2 Char"/>
    <w:basedOn w:val="DefaultParagraphFont"/>
    <w:link w:val="Heading2"/>
    <w:rsid w:val="001A4495"/>
    <w:rPr>
      <w:rFonts w:ascii="Verdana" w:eastAsia="Times New Roman" w:hAnsi="Verdana" w:cs="Times New Roman"/>
      <w:b/>
      <w:bCs/>
      <w:sz w:val="20"/>
      <w:szCs w:val="24"/>
    </w:rPr>
  </w:style>
  <w:style w:type="character" w:customStyle="1" w:styleId="Heading3Char">
    <w:name w:val="Heading 3 Char"/>
    <w:basedOn w:val="DefaultParagraphFont"/>
    <w:link w:val="Heading3"/>
    <w:rsid w:val="001A4495"/>
    <w:rPr>
      <w:rFonts w:ascii="Arial" w:eastAsia="Times New Roman" w:hAnsi="Arial" w:cs="Arial"/>
      <w:sz w:val="32"/>
      <w:szCs w:val="20"/>
    </w:rPr>
  </w:style>
  <w:style w:type="character" w:customStyle="1" w:styleId="Heading4Char">
    <w:name w:val="Heading 4 Char"/>
    <w:basedOn w:val="DefaultParagraphFont"/>
    <w:link w:val="Heading4"/>
    <w:rsid w:val="001A4495"/>
    <w:rPr>
      <w:rFonts w:ascii="Verdana" w:eastAsia="Times New Roman" w:hAnsi="Verdana" w:cs="Arial"/>
      <w:sz w:val="24"/>
      <w:szCs w:val="18"/>
      <w:u w:val="single"/>
    </w:rPr>
  </w:style>
  <w:style w:type="character" w:customStyle="1" w:styleId="Heading5Char">
    <w:name w:val="Heading 5 Char"/>
    <w:basedOn w:val="DefaultParagraphFont"/>
    <w:link w:val="Heading5"/>
    <w:rsid w:val="001A4495"/>
    <w:rPr>
      <w:rFonts w:ascii="Verdana" w:eastAsia="Times New Roman" w:hAnsi="Verdana" w:cs="Arial"/>
      <w:b/>
      <w:bCs/>
      <w:sz w:val="24"/>
      <w:szCs w:val="24"/>
    </w:rPr>
  </w:style>
  <w:style w:type="character" w:customStyle="1" w:styleId="Heading8Char">
    <w:name w:val="Heading 8 Char"/>
    <w:basedOn w:val="DefaultParagraphFont"/>
    <w:link w:val="Heading8"/>
    <w:rsid w:val="001A4495"/>
    <w:rPr>
      <w:rFonts w:ascii="Arial Narrow" w:eastAsia="MS Mincho" w:hAnsi="Arial Narrow" w:cs="Times New Roman"/>
      <w:b/>
      <w:sz w:val="24"/>
      <w:szCs w:val="24"/>
    </w:rPr>
  </w:style>
  <w:style w:type="paragraph" w:styleId="ListParagraph">
    <w:name w:val="List Paragraph"/>
    <w:basedOn w:val="Normal"/>
    <w:uiPriority w:val="34"/>
    <w:qFormat/>
    <w:rsid w:val="001356B7"/>
    <w:pPr>
      <w:ind w:left="720"/>
      <w:contextualSpacing/>
    </w:pPr>
  </w:style>
  <w:style w:type="paragraph" w:styleId="Header">
    <w:name w:val="header"/>
    <w:basedOn w:val="Normal"/>
    <w:link w:val="HeaderChar"/>
    <w:uiPriority w:val="99"/>
    <w:unhideWhenUsed/>
    <w:rsid w:val="006D3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55"/>
  </w:style>
  <w:style w:type="paragraph" w:styleId="Footer">
    <w:name w:val="footer"/>
    <w:basedOn w:val="Normal"/>
    <w:link w:val="FooterChar"/>
    <w:uiPriority w:val="99"/>
    <w:unhideWhenUsed/>
    <w:rsid w:val="006D3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F55"/>
  </w:style>
  <w:style w:type="paragraph" w:styleId="BalloonText">
    <w:name w:val="Balloon Text"/>
    <w:basedOn w:val="Normal"/>
    <w:link w:val="BalloonTextChar"/>
    <w:unhideWhenUsed/>
    <w:rsid w:val="00B153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1532B"/>
    <w:rPr>
      <w:rFonts w:ascii="Segoe UI" w:hAnsi="Segoe UI" w:cs="Segoe UI"/>
      <w:sz w:val="18"/>
      <w:szCs w:val="18"/>
    </w:rPr>
  </w:style>
  <w:style w:type="character" w:customStyle="1" w:styleId="hi">
    <w:name w:val="hi"/>
    <w:basedOn w:val="DefaultParagraphFont"/>
    <w:rsid w:val="00C965DA"/>
  </w:style>
  <w:style w:type="character" w:styleId="Emphasis">
    <w:name w:val="Emphasis"/>
    <w:basedOn w:val="DefaultParagraphFont"/>
    <w:uiPriority w:val="20"/>
    <w:qFormat/>
    <w:rsid w:val="00852CEF"/>
    <w:rPr>
      <w:i/>
      <w:iCs/>
    </w:rPr>
  </w:style>
  <w:style w:type="table" w:styleId="TableGrid">
    <w:name w:val="Table Grid"/>
    <w:basedOn w:val="TableNormal"/>
    <w:uiPriority w:val="39"/>
    <w:rsid w:val="00852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2CEF"/>
    <w:rPr>
      <w:color w:val="0563C1" w:themeColor="hyperlink"/>
      <w:u w:val="single"/>
    </w:rPr>
  </w:style>
  <w:style w:type="paragraph" w:styleId="NormalWeb">
    <w:name w:val="Normal (Web)"/>
    <w:basedOn w:val="Normal"/>
    <w:unhideWhenUsed/>
    <w:rsid w:val="00373FBD"/>
    <w:rPr>
      <w:rFonts w:ascii="Times New Roman" w:hAnsi="Times New Roman" w:cs="Times New Roman"/>
      <w:sz w:val="24"/>
      <w:szCs w:val="24"/>
    </w:rPr>
  </w:style>
  <w:style w:type="paragraph" w:styleId="CommentText">
    <w:name w:val="annotation text"/>
    <w:basedOn w:val="Normal"/>
    <w:link w:val="CommentTextChar"/>
    <w:uiPriority w:val="99"/>
    <w:unhideWhenUsed/>
    <w:rsid w:val="00373FBD"/>
    <w:pPr>
      <w:spacing w:line="240" w:lineRule="auto"/>
    </w:pPr>
    <w:rPr>
      <w:sz w:val="20"/>
      <w:szCs w:val="20"/>
    </w:rPr>
  </w:style>
  <w:style w:type="character" w:customStyle="1" w:styleId="CommentTextChar">
    <w:name w:val="Comment Text Char"/>
    <w:basedOn w:val="DefaultParagraphFont"/>
    <w:link w:val="CommentText"/>
    <w:uiPriority w:val="99"/>
    <w:rsid w:val="00373FBD"/>
    <w:rPr>
      <w:sz w:val="20"/>
      <w:szCs w:val="20"/>
    </w:rPr>
  </w:style>
  <w:style w:type="paragraph" w:styleId="FootnoteText">
    <w:name w:val="footnote text"/>
    <w:basedOn w:val="Normal"/>
    <w:link w:val="FootnoteTextChar"/>
    <w:uiPriority w:val="99"/>
    <w:semiHidden/>
    <w:rsid w:val="00373FB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373FBD"/>
    <w:rPr>
      <w:rFonts w:ascii="Times New Roman" w:eastAsia="Times New Roman" w:hAnsi="Times New Roman" w:cs="Times New Roman"/>
      <w:sz w:val="20"/>
      <w:szCs w:val="20"/>
    </w:rPr>
  </w:style>
  <w:style w:type="character" w:styleId="FootnoteReference">
    <w:name w:val="footnote reference"/>
    <w:uiPriority w:val="99"/>
    <w:semiHidden/>
    <w:rsid w:val="00373FBD"/>
    <w:rPr>
      <w:vertAlign w:val="superscript"/>
    </w:rPr>
  </w:style>
  <w:style w:type="character" w:styleId="CommentReference">
    <w:name w:val="annotation reference"/>
    <w:basedOn w:val="DefaultParagraphFont"/>
    <w:uiPriority w:val="99"/>
    <w:semiHidden/>
    <w:unhideWhenUsed/>
    <w:rsid w:val="00373FBD"/>
    <w:rPr>
      <w:sz w:val="16"/>
      <w:szCs w:val="16"/>
    </w:rPr>
  </w:style>
  <w:style w:type="paragraph" w:customStyle="1" w:styleId="uiqtextpara">
    <w:name w:val="ui_qtext_para"/>
    <w:basedOn w:val="Normal"/>
    <w:rsid w:val="008448A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nhideWhenUsed/>
    <w:rsid w:val="002C793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2C7937"/>
    <w:rPr>
      <w:rFonts w:ascii="Consolas" w:hAnsi="Consolas" w:cs="Consolas"/>
      <w:sz w:val="21"/>
      <w:szCs w:val="21"/>
    </w:rPr>
  </w:style>
  <w:style w:type="character" w:customStyle="1" w:styleId="st1">
    <w:name w:val="st1"/>
    <w:basedOn w:val="DefaultParagraphFont"/>
    <w:rsid w:val="002C7937"/>
  </w:style>
  <w:style w:type="paragraph" w:styleId="EndnoteText">
    <w:name w:val="endnote text"/>
    <w:basedOn w:val="Normal"/>
    <w:link w:val="EndnoteTextChar"/>
    <w:uiPriority w:val="99"/>
    <w:semiHidden/>
    <w:unhideWhenUsed/>
    <w:rsid w:val="002C79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7937"/>
    <w:rPr>
      <w:sz w:val="20"/>
      <w:szCs w:val="20"/>
    </w:rPr>
  </w:style>
  <w:style w:type="character" w:styleId="EndnoteReference">
    <w:name w:val="endnote reference"/>
    <w:basedOn w:val="DefaultParagraphFont"/>
    <w:semiHidden/>
    <w:unhideWhenUsed/>
    <w:rsid w:val="002C7937"/>
    <w:rPr>
      <w:vertAlign w:val="superscript"/>
    </w:rPr>
  </w:style>
  <w:style w:type="paragraph" w:styleId="CommentSubject">
    <w:name w:val="annotation subject"/>
    <w:basedOn w:val="CommentText"/>
    <w:next w:val="CommentText"/>
    <w:link w:val="CommentSubjectChar"/>
    <w:uiPriority w:val="99"/>
    <w:semiHidden/>
    <w:unhideWhenUsed/>
    <w:rsid w:val="00BE232B"/>
    <w:rPr>
      <w:b/>
      <w:bCs/>
    </w:rPr>
  </w:style>
  <w:style w:type="character" w:customStyle="1" w:styleId="CommentSubjectChar">
    <w:name w:val="Comment Subject Char"/>
    <w:basedOn w:val="CommentTextChar"/>
    <w:link w:val="CommentSubject"/>
    <w:uiPriority w:val="99"/>
    <w:semiHidden/>
    <w:rsid w:val="00BE232B"/>
    <w:rPr>
      <w:b/>
      <w:bCs/>
      <w:sz w:val="20"/>
      <w:szCs w:val="20"/>
    </w:rPr>
  </w:style>
  <w:style w:type="paragraph" w:styleId="Revision">
    <w:name w:val="Revision"/>
    <w:hidden/>
    <w:uiPriority w:val="99"/>
    <w:semiHidden/>
    <w:rsid w:val="005D46C5"/>
    <w:pPr>
      <w:spacing w:after="0" w:line="240" w:lineRule="auto"/>
    </w:pPr>
  </w:style>
  <w:style w:type="paragraph" w:styleId="TOC1">
    <w:name w:val="toc 1"/>
    <w:basedOn w:val="Normal"/>
    <w:next w:val="Normal"/>
    <w:autoRedefine/>
    <w:semiHidden/>
    <w:rsid w:val="001A4495"/>
    <w:pPr>
      <w:spacing w:before="360" w:after="0" w:line="240" w:lineRule="auto"/>
    </w:pPr>
    <w:rPr>
      <w:rFonts w:ascii="Arial" w:eastAsia="Times New Roman" w:hAnsi="Arial" w:cs="Times New Roman"/>
      <w:b/>
      <w:caps/>
      <w:sz w:val="24"/>
      <w:szCs w:val="20"/>
    </w:rPr>
  </w:style>
  <w:style w:type="character" w:customStyle="1" w:styleId="spelle">
    <w:name w:val="spelle"/>
    <w:basedOn w:val="DefaultParagraphFont"/>
    <w:rsid w:val="001A4495"/>
  </w:style>
  <w:style w:type="paragraph" w:styleId="HTMLPreformatted">
    <w:name w:val="HTML Preformatted"/>
    <w:basedOn w:val="Normal"/>
    <w:link w:val="HTMLPreformattedChar"/>
    <w:rsid w:val="001A4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1A4495"/>
    <w:rPr>
      <w:rFonts w:ascii="Courier New" w:eastAsia="Courier New" w:hAnsi="Courier New" w:cs="Courier New"/>
      <w:sz w:val="20"/>
      <w:szCs w:val="20"/>
    </w:rPr>
  </w:style>
  <w:style w:type="paragraph" w:styleId="Title">
    <w:name w:val="Title"/>
    <w:basedOn w:val="Normal"/>
    <w:link w:val="TitleChar"/>
    <w:qFormat/>
    <w:rsid w:val="001A4495"/>
    <w:pPr>
      <w:spacing w:after="0" w:line="240" w:lineRule="auto"/>
      <w:jc w:val="center"/>
    </w:pPr>
    <w:rPr>
      <w:rFonts w:ascii="Verdana" w:eastAsia="Times New Roman" w:hAnsi="Verdana" w:cs="Times New Roman"/>
      <w:b/>
      <w:bCs/>
      <w:sz w:val="24"/>
      <w:szCs w:val="24"/>
    </w:rPr>
  </w:style>
  <w:style w:type="character" w:customStyle="1" w:styleId="TitleChar">
    <w:name w:val="Title Char"/>
    <w:basedOn w:val="DefaultParagraphFont"/>
    <w:link w:val="Title"/>
    <w:rsid w:val="001A4495"/>
    <w:rPr>
      <w:rFonts w:ascii="Verdana" w:eastAsia="Times New Roman" w:hAnsi="Verdana" w:cs="Times New Roman"/>
      <w:b/>
      <w:bCs/>
      <w:sz w:val="24"/>
      <w:szCs w:val="24"/>
    </w:rPr>
  </w:style>
  <w:style w:type="paragraph" w:styleId="BodyText">
    <w:name w:val="Body Text"/>
    <w:basedOn w:val="Normal"/>
    <w:link w:val="BodyTextChar"/>
    <w:rsid w:val="001A4495"/>
    <w:pPr>
      <w:spacing w:after="0" w:line="240" w:lineRule="auto"/>
    </w:pPr>
    <w:rPr>
      <w:rFonts w:ascii="Verdana" w:eastAsia="Times New Roman" w:hAnsi="Verdana" w:cs="Arial"/>
      <w:b/>
      <w:bCs/>
      <w:sz w:val="24"/>
      <w:szCs w:val="24"/>
    </w:rPr>
  </w:style>
  <w:style w:type="character" w:customStyle="1" w:styleId="BodyTextChar">
    <w:name w:val="Body Text Char"/>
    <w:basedOn w:val="DefaultParagraphFont"/>
    <w:link w:val="BodyText"/>
    <w:rsid w:val="001A4495"/>
    <w:rPr>
      <w:rFonts w:ascii="Verdana" w:eastAsia="Times New Roman" w:hAnsi="Verdana" w:cs="Arial"/>
      <w:b/>
      <w:bCs/>
      <w:sz w:val="24"/>
      <w:szCs w:val="24"/>
    </w:rPr>
  </w:style>
  <w:style w:type="character" w:customStyle="1" w:styleId="record">
    <w:name w:val="record"/>
    <w:basedOn w:val="DefaultParagraphFont"/>
    <w:rsid w:val="001A4495"/>
  </w:style>
  <w:style w:type="paragraph" w:styleId="BodyTextIndent">
    <w:name w:val="Body Text Indent"/>
    <w:basedOn w:val="Normal"/>
    <w:link w:val="BodyTextIndentChar"/>
    <w:rsid w:val="001A4495"/>
    <w:pPr>
      <w:spacing w:after="0" w:line="240" w:lineRule="auto"/>
      <w:ind w:left="630" w:hanging="630"/>
    </w:pPr>
    <w:rPr>
      <w:rFonts w:ascii="New York" w:eastAsia="Times New Roman" w:hAnsi="New York" w:cs="Times New Roman"/>
      <w:sz w:val="24"/>
      <w:szCs w:val="20"/>
    </w:rPr>
  </w:style>
  <w:style w:type="character" w:customStyle="1" w:styleId="BodyTextIndentChar">
    <w:name w:val="Body Text Indent Char"/>
    <w:basedOn w:val="DefaultParagraphFont"/>
    <w:link w:val="BodyTextIndent"/>
    <w:rsid w:val="001A4495"/>
    <w:rPr>
      <w:rFonts w:ascii="New York" w:eastAsia="Times New Roman" w:hAnsi="New York" w:cs="Times New Roman"/>
      <w:sz w:val="24"/>
      <w:szCs w:val="20"/>
    </w:rPr>
  </w:style>
  <w:style w:type="paragraph" w:styleId="TOC2">
    <w:name w:val="toc 2"/>
    <w:basedOn w:val="Normal"/>
    <w:next w:val="Normal"/>
    <w:autoRedefine/>
    <w:semiHidden/>
    <w:rsid w:val="001A4495"/>
    <w:pPr>
      <w:spacing w:before="240" w:after="0" w:line="240" w:lineRule="auto"/>
    </w:pPr>
    <w:rPr>
      <w:rFonts w:ascii="Times New Roman" w:eastAsia="Times New Roman" w:hAnsi="Times New Roman" w:cs="Times New Roman"/>
      <w:b/>
      <w:sz w:val="20"/>
      <w:szCs w:val="20"/>
    </w:rPr>
  </w:style>
  <w:style w:type="paragraph" w:styleId="TOC3">
    <w:name w:val="toc 3"/>
    <w:basedOn w:val="Normal"/>
    <w:next w:val="Normal"/>
    <w:autoRedefine/>
    <w:semiHidden/>
    <w:rsid w:val="001A4495"/>
    <w:pPr>
      <w:spacing w:after="0" w:line="240" w:lineRule="auto"/>
      <w:ind w:left="240"/>
    </w:pPr>
    <w:rPr>
      <w:rFonts w:ascii="Times New Roman" w:eastAsia="Times New Roman" w:hAnsi="Times New Roman" w:cs="Times New Roman"/>
      <w:sz w:val="20"/>
      <w:szCs w:val="20"/>
    </w:rPr>
  </w:style>
  <w:style w:type="paragraph" w:styleId="BodyText2">
    <w:name w:val="Body Text 2"/>
    <w:basedOn w:val="Normal"/>
    <w:link w:val="BodyText2Char"/>
    <w:rsid w:val="001A4495"/>
    <w:pPr>
      <w:tabs>
        <w:tab w:val="left" w:pos="360"/>
      </w:tabs>
      <w:spacing w:after="0" w:line="240" w:lineRule="auto"/>
      <w:ind w:left="440" w:hanging="260"/>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1A4495"/>
    <w:rPr>
      <w:rFonts w:ascii="New York" w:eastAsia="Times New Roman" w:hAnsi="New York" w:cs="Times New Roman"/>
      <w:sz w:val="20"/>
      <w:szCs w:val="20"/>
    </w:rPr>
  </w:style>
  <w:style w:type="character" w:styleId="PageNumber">
    <w:name w:val="page number"/>
    <w:basedOn w:val="DefaultParagraphFont"/>
    <w:rsid w:val="001A4495"/>
  </w:style>
  <w:style w:type="character" w:styleId="FollowedHyperlink">
    <w:name w:val="FollowedHyperlink"/>
    <w:rsid w:val="001A4495"/>
    <w:rPr>
      <w:color w:val="800080"/>
      <w:u w:val="single"/>
    </w:rPr>
  </w:style>
  <w:style w:type="character" w:customStyle="1" w:styleId="st">
    <w:name w:val="st"/>
    <w:basedOn w:val="DefaultParagraphFont"/>
    <w:rsid w:val="001A4495"/>
  </w:style>
  <w:style w:type="character" w:customStyle="1" w:styleId="titleauthoretc">
    <w:name w:val="titleauthoretc"/>
    <w:basedOn w:val="DefaultParagraphFont"/>
    <w:rsid w:val="001A4495"/>
  </w:style>
  <w:style w:type="character" w:customStyle="1" w:styleId="a">
    <w:name w:val="a"/>
    <w:basedOn w:val="DefaultParagraphFont"/>
    <w:rsid w:val="00F110AB"/>
  </w:style>
  <w:style w:type="character" w:customStyle="1" w:styleId="l6">
    <w:name w:val="l6"/>
    <w:basedOn w:val="DefaultParagraphFont"/>
    <w:rsid w:val="00F110AB"/>
  </w:style>
  <w:style w:type="character" w:customStyle="1" w:styleId="l7">
    <w:name w:val="l7"/>
    <w:basedOn w:val="DefaultParagraphFont"/>
    <w:rsid w:val="00F110AB"/>
  </w:style>
  <w:style w:type="character" w:customStyle="1" w:styleId="l8">
    <w:name w:val="l8"/>
    <w:basedOn w:val="DefaultParagraphFont"/>
    <w:rsid w:val="00F110AB"/>
  </w:style>
  <w:style w:type="character" w:customStyle="1" w:styleId="personname">
    <w:name w:val="person_name"/>
    <w:basedOn w:val="DefaultParagraphFont"/>
    <w:rsid w:val="003515AE"/>
  </w:style>
  <w:style w:type="character" w:customStyle="1" w:styleId="l9">
    <w:name w:val="l9"/>
    <w:basedOn w:val="DefaultParagraphFont"/>
    <w:rsid w:val="002B5322"/>
  </w:style>
  <w:style w:type="character" w:styleId="UnresolvedMention">
    <w:name w:val="Unresolved Mention"/>
    <w:basedOn w:val="DefaultParagraphFont"/>
    <w:uiPriority w:val="99"/>
    <w:semiHidden/>
    <w:unhideWhenUsed/>
    <w:rsid w:val="00544FB8"/>
    <w:rPr>
      <w:color w:val="605E5C"/>
      <w:shd w:val="clear" w:color="auto" w:fill="E1DFDD"/>
    </w:rPr>
  </w:style>
  <w:style w:type="character" w:customStyle="1" w:styleId="apple-converted-space">
    <w:name w:val="apple-converted-space"/>
    <w:basedOn w:val="DefaultParagraphFont"/>
    <w:rsid w:val="001E5CF2"/>
  </w:style>
  <w:style w:type="character" w:customStyle="1" w:styleId="date-display-single">
    <w:name w:val="date-display-single"/>
    <w:basedOn w:val="DefaultParagraphFont"/>
    <w:rsid w:val="00FD495B"/>
  </w:style>
  <w:style w:type="character" w:customStyle="1" w:styleId="gd">
    <w:name w:val="gd"/>
    <w:basedOn w:val="DefaultParagraphFont"/>
    <w:rsid w:val="00FD495B"/>
  </w:style>
  <w:style w:type="character" w:styleId="Strong">
    <w:name w:val="Strong"/>
    <w:basedOn w:val="DefaultParagraphFont"/>
    <w:uiPriority w:val="22"/>
    <w:qFormat/>
    <w:rsid w:val="00FD495B"/>
    <w:rPr>
      <w:b/>
      <w:bCs/>
    </w:rPr>
  </w:style>
  <w:style w:type="character" w:customStyle="1" w:styleId="searchwithinhl">
    <w:name w:val="searchwithinhl"/>
    <w:basedOn w:val="DefaultParagraphFont"/>
    <w:rsid w:val="001411E9"/>
  </w:style>
  <w:style w:type="character" w:customStyle="1" w:styleId="commentbody">
    <w:name w:val="commentbody"/>
    <w:basedOn w:val="DefaultParagraphFont"/>
    <w:rsid w:val="00831980"/>
  </w:style>
  <w:style w:type="paragraph" w:customStyle="1" w:styleId="style1">
    <w:name w:val="style1"/>
    <w:basedOn w:val="Normal"/>
    <w:rsid w:val="007511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endnotereferencecgtimes">
    <w:name w:val="styleendnotereferencecgtimes"/>
    <w:basedOn w:val="DefaultParagraphFont"/>
    <w:rsid w:val="0075117D"/>
  </w:style>
  <w:style w:type="character" w:customStyle="1" w:styleId="styleendnotereferencetimesnewroman">
    <w:name w:val="styleendnotereferencetimesnewroman"/>
    <w:basedOn w:val="DefaultParagraphFont"/>
    <w:rsid w:val="0075117D"/>
  </w:style>
  <w:style w:type="character" w:customStyle="1" w:styleId="highlight">
    <w:name w:val="highlight"/>
    <w:basedOn w:val="DefaultParagraphFont"/>
    <w:rsid w:val="003D6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20240">
      <w:bodyDiv w:val="1"/>
      <w:marLeft w:val="0"/>
      <w:marRight w:val="0"/>
      <w:marTop w:val="0"/>
      <w:marBottom w:val="0"/>
      <w:divBdr>
        <w:top w:val="none" w:sz="0" w:space="0" w:color="auto"/>
        <w:left w:val="none" w:sz="0" w:space="0" w:color="auto"/>
        <w:bottom w:val="none" w:sz="0" w:space="0" w:color="auto"/>
        <w:right w:val="none" w:sz="0" w:space="0" w:color="auto"/>
      </w:divBdr>
    </w:div>
    <w:div w:id="185103414">
      <w:bodyDiv w:val="1"/>
      <w:marLeft w:val="0"/>
      <w:marRight w:val="0"/>
      <w:marTop w:val="0"/>
      <w:marBottom w:val="0"/>
      <w:divBdr>
        <w:top w:val="none" w:sz="0" w:space="0" w:color="auto"/>
        <w:left w:val="none" w:sz="0" w:space="0" w:color="auto"/>
        <w:bottom w:val="none" w:sz="0" w:space="0" w:color="auto"/>
        <w:right w:val="none" w:sz="0" w:space="0" w:color="auto"/>
      </w:divBdr>
    </w:div>
    <w:div w:id="209463517">
      <w:bodyDiv w:val="1"/>
      <w:marLeft w:val="0"/>
      <w:marRight w:val="0"/>
      <w:marTop w:val="0"/>
      <w:marBottom w:val="0"/>
      <w:divBdr>
        <w:top w:val="none" w:sz="0" w:space="0" w:color="auto"/>
        <w:left w:val="none" w:sz="0" w:space="0" w:color="auto"/>
        <w:bottom w:val="none" w:sz="0" w:space="0" w:color="auto"/>
        <w:right w:val="none" w:sz="0" w:space="0" w:color="auto"/>
      </w:divBdr>
    </w:div>
    <w:div w:id="232081921">
      <w:bodyDiv w:val="1"/>
      <w:marLeft w:val="0"/>
      <w:marRight w:val="0"/>
      <w:marTop w:val="0"/>
      <w:marBottom w:val="0"/>
      <w:divBdr>
        <w:top w:val="none" w:sz="0" w:space="0" w:color="auto"/>
        <w:left w:val="none" w:sz="0" w:space="0" w:color="auto"/>
        <w:bottom w:val="none" w:sz="0" w:space="0" w:color="auto"/>
        <w:right w:val="none" w:sz="0" w:space="0" w:color="auto"/>
      </w:divBdr>
    </w:div>
    <w:div w:id="251356223">
      <w:bodyDiv w:val="1"/>
      <w:marLeft w:val="0"/>
      <w:marRight w:val="0"/>
      <w:marTop w:val="0"/>
      <w:marBottom w:val="0"/>
      <w:divBdr>
        <w:top w:val="none" w:sz="0" w:space="0" w:color="auto"/>
        <w:left w:val="none" w:sz="0" w:space="0" w:color="auto"/>
        <w:bottom w:val="none" w:sz="0" w:space="0" w:color="auto"/>
        <w:right w:val="none" w:sz="0" w:space="0" w:color="auto"/>
      </w:divBdr>
    </w:div>
    <w:div w:id="264774629">
      <w:bodyDiv w:val="1"/>
      <w:marLeft w:val="0"/>
      <w:marRight w:val="0"/>
      <w:marTop w:val="0"/>
      <w:marBottom w:val="0"/>
      <w:divBdr>
        <w:top w:val="none" w:sz="0" w:space="0" w:color="auto"/>
        <w:left w:val="none" w:sz="0" w:space="0" w:color="auto"/>
        <w:bottom w:val="none" w:sz="0" w:space="0" w:color="auto"/>
        <w:right w:val="none" w:sz="0" w:space="0" w:color="auto"/>
      </w:divBdr>
    </w:div>
    <w:div w:id="292252273">
      <w:bodyDiv w:val="1"/>
      <w:marLeft w:val="0"/>
      <w:marRight w:val="0"/>
      <w:marTop w:val="0"/>
      <w:marBottom w:val="0"/>
      <w:divBdr>
        <w:top w:val="none" w:sz="0" w:space="0" w:color="auto"/>
        <w:left w:val="none" w:sz="0" w:space="0" w:color="auto"/>
        <w:bottom w:val="none" w:sz="0" w:space="0" w:color="auto"/>
        <w:right w:val="none" w:sz="0" w:space="0" w:color="auto"/>
      </w:divBdr>
      <w:divsChild>
        <w:div w:id="1030690855">
          <w:marLeft w:val="0"/>
          <w:marRight w:val="0"/>
          <w:marTop w:val="0"/>
          <w:marBottom w:val="0"/>
          <w:divBdr>
            <w:top w:val="none" w:sz="0" w:space="0" w:color="auto"/>
            <w:left w:val="none" w:sz="0" w:space="0" w:color="auto"/>
            <w:bottom w:val="none" w:sz="0" w:space="0" w:color="auto"/>
            <w:right w:val="none" w:sz="0" w:space="0" w:color="auto"/>
          </w:divBdr>
        </w:div>
        <w:div w:id="1573083854">
          <w:marLeft w:val="0"/>
          <w:marRight w:val="0"/>
          <w:marTop w:val="0"/>
          <w:marBottom w:val="0"/>
          <w:divBdr>
            <w:top w:val="none" w:sz="0" w:space="0" w:color="auto"/>
            <w:left w:val="none" w:sz="0" w:space="0" w:color="auto"/>
            <w:bottom w:val="none" w:sz="0" w:space="0" w:color="auto"/>
            <w:right w:val="none" w:sz="0" w:space="0" w:color="auto"/>
          </w:divBdr>
          <w:divsChild>
            <w:div w:id="1374503579">
              <w:marLeft w:val="0"/>
              <w:marRight w:val="0"/>
              <w:marTop w:val="0"/>
              <w:marBottom w:val="0"/>
              <w:divBdr>
                <w:top w:val="none" w:sz="0" w:space="0" w:color="auto"/>
                <w:left w:val="none" w:sz="0" w:space="0" w:color="auto"/>
                <w:bottom w:val="none" w:sz="0" w:space="0" w:color="auto"/>
                <w:right w:val="none" w:sz="0" w:space="0" w:color="auto"/>
              </w:divBdr>
            </w:div>
          </w:divsChild>
        </w:div>
        <w:div w:id="1651790125">
          <w:marLeft w:val="0"/>
          <w:marRight w:val="0"/>
          <w:marTop w:val="0"/>
          <w:marBottom w:val="0"/>
          <w:divBdr>
            <w:top w:val="none" w:sz="0" w:space="0" w:color="auto"/>
            <w:left w:val="none" w:sz="0" w:space="0" w:color="auto"/>
            <w:bottom w:val="none" w:sz="0" w:space="0" w:color="auto"/>
            <w:right w:val="none" w:sz="0" w:space="0" w:color="auto"/>
          </w:divBdr>
        </w:div>
      </w:divsChild>
    </w:div>
    <w:div w:id="302152308">
      <w:bodyDiv w:val="1"/>
      <w:marLeft w:val="0"/>
      <w:marRight w:val="0"/>
      <w:marTop w:val="0"/>
      <w:marBottom w:val="0"/>
      <w:divBdr>
        <w:top w:val="none" w:sz="0" w:space="0" w:color="auto"/>
        <w:left w:val="none" w:sz="0" w:space="0" w:color="auto"/>
        <w:bottom w:val="none" w:sz="0" w:space="0" w:color="auto"/>
        <w:right w:val="none" w:sz="0" w:space="0" w:color="auto"/>
      </w:divBdr>
    </w:div>
    <w:div w:id="363988121">
      <w:bodyDiv w:val="1"/>
      <w:marLeft w:val="0"/>
      <w:marRight w:val="0"/>
      <w:marTop w:val="0"/>
      <w:marBottom w:val="0"/>
      <w:divBdr>
        <w:top w:val="none" w:sz="0" w:space="0" w:color="auto"/>
        <w:left w:val="none" w:sz="0" w:space="0" w:color="auto"/>
        <w:bottom w:val="none" w:sz="0" w:space="0" w:color="auto"/>
        <w:right w:val="none" w:sz="0" w:space="0" w:color="auto"/>
      </w:divBdr>
    </w:div>
    <w:div w:id="395008944">
      <w:bodyDiv w:val="1"/>
      <w:marLeft w:val="0"/>
      <w:marRight w:val="0"/>
      <w:marTop w:val="0"/>
      <w:marBottom w:val="0"/>
      <w:divBdr>
        <w:top w:val="none" w:sz="0" w:space="0" w:color="auto"/>
        <w:left w:val="none" w:sz="0" w:space="0" w:color="auto"/>
        <w:bottom w:val="none" w:sz="0" w:space="0" w:color="auto"/>
        <w:right w:val="none" w:sz="0" w:space="0" w:color="auto"/>
      </w:divBdr>
      <w:divsChild>
        <w:div w:id="815681580">
          <w:marLeft w:val="0"/>
          <w:marRight w:val="0"/>
          <w:marTop w:val="0"/>
          <w:marBottom w:val="0"/>
          <w:divBdr>
            <w:top w:val="none" w:sz="0" w:space="0" w:color="auto"/>
            <w:left w:val="none" w:sz="0" w:space="0" w:color="auto"/>
            <w:bottom w:val="none" w:sz="0" w:space="0" w:color="auto"/>
            <w:right w:val="none" w:sz="0" w:space="0" w:color="auto"/>
          </w:divBdr>
          <w:divsChild>
            <w:div w:id="242376895">
              <w:marLeft w:val="0"/>
              <w:marRight w:val="0"/>
              <w:marTop w:val="0"/>
              <w:marBottom w:val="0"/>
              <w:divBdr>
                <w:top w:val="none" w:sz="0" w:space="0" w:color="auto"/>
                <w:left w:val="none" w:sz="0" w:space="0" w:color="auto"/>
                <w:bottom w:val="none" w:sz="0" w:space="0" w:color="auto"/>
                <w:right w:val="none" w:sz="0" w:space="0" w:color="auto"/>
              </w:divBdr>
              <w:divsChild>
                <w:div w:id="1789742159">
                  <w:marLeft w:val="0"/>
                  <w:marRight w:val="0"/>
                  <w:marTop w:val="0"/>
                  <w:marBottom w:val="0"/>
                  <w:divBdr>
                    <w:top w:val="none" w:sz="0" w:space="0" w:color="auto"/>
                    <w:left w:val="none" w:sz="0" w:space="0" w:color="auto"/>
                    <w:bottom w:val="none" w:sz="0" w:space="0" w:color="auto"/>
                    <w:right w:val="none" w:sz="0" w:space="0" w:color="auto"/>
                  </w:divBdr>
                  <w:divsChild>
                    <w:div w:id="1125544534">
                      <w:marLeft w:val="0"/>
                      <w:marRight w:val="0"/>
                      <w:marTop w:val="0"/>
                      <w:marBottom w:val="0"/>
                      <w:divBdr>
                        <w:top w:val="none" w:sz="0" w:space="0" w:color="auto"/>
                        <w:left w:val="none" w:sz="0" w:space="0" w:color="auto"/>
                        <w:bottom w:val="none" w:sz="0" w:space="0" w:color="auto"/>
                        <w:right w:val="none" w:sz="0" w:space="0" w:color="auto"/>
                      </w:divBdr>
                      <w:divsChild>
                        <w:div w:id="2057657409">
                          <w:marLeft w:val="0"/>
                          <w:marRight w:val="0"/>
                          <w:marTop w:val="0"/>
                          <w:marBottom w:val="0"/>
                          <w:divBdr>
                            <w:top w:val="none" w:sz="0" w:space="0" w:color="auto"/>
                            <w:left w:val="none" w:sz="0" w:space="0" w:color="auto"/>
                            <w:bottom w:val="none" w:sz="0" w:space="0" w:color="auto"/>
                            <w:right w:val="none" w:sz="0" w:space="0" w:color="auto"/>
                          </w:divBdr>
                          <w:divsChild>
                            <w:div w:id="1285578605">
                              <w:marLeft w:val="0"/>
                              <w:marRight w:val="0"/>
                              <w:marTop w:val="0"/>
                              <w:marBottom w:val="0"/>
                              <w:divBdr>
                                <w:top w:val="none" w:sz="0" w:space="0" w:color="auto"/>
                                <w:left w:val="none" w:sz="0" w:space="0" w:color="auto"/>
                                <w:bottom w:val="none" w:sz="0" w:space="0" w:color="auto"/>
                                <w:right w:val="none" w:sz="0" w:space="0" w:color="auto"/>
                              </w:divBdr>
                              <w:divsChild>
                                <w:div w:id="1602562700">
                                  <w:marLeft w:val="0"/>
                                  <w:marRight w:val="0"/>
                                  <w:marTop w:val="0"/>
                                  <w:marBottom w:val="0"/>
                                  <w:divBdr>
                                    <w:top w:val="none" w:sz="0" w:space="0" w:color="auto"/>
                                    <w:left w:val="none" w:sz="0" w:space="0" w:color="auto"/>
                                    <w:bottom w:val="none" w:sz="0" w:space="0" w:color="auto"/>
                                    <w:right w:val="none" w:sz="0" w:space="0" w:color="auto"/>
                                  </w:divBdr>
                                  <w:divsChild>
                                    <w:div w:id="20733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92399">
                      <w:marLeft w:val="0"/>
                      <w:marRight w:val="0"/>
                      <w:marTop w:val="0"/>
                      <w:marBottom w:val="0"/>
                      <w:divBdr>
                        <w:top w:val="none" w:sz="0" w:space="0" w:color="auto"/>
                        <w:left w:val="none" w:sz="0" w:space="0" w:color="auto"/>
                        <w:bottom w:val="none" w:sz="0" w:space="0" w:color="auto"/>
                        <w:right w:val="none" w:sz="0" w:space="0" w:color="auto"/>
                      </w:divBdr>
                      <w:divsChild>
                        <w:div w:id="233664772">
                          <w:marLeft w:val="0"/>
                          <w:marRight w:val="0"/>
                          <w:marTop w:val="0"/>
                          <w:marBottom w:val="0"/>
                          <w:divBdr>
                            <w:top w:val="none" w:sz="0" w:space="0" w:color="auto"/>
                            <w:left w:val="none" w:sz="0" w:space="0" w:color="auto"/>
                            <w:bottom w:val="none" w:sz="0" w:space="0" w:color="auto"/>
                            <w:right w:val="none" w:sz="0" w:space="0" w:color="auto"/>
                          </w:divBdr>
                          <w:divsChild>
                            <w:div w:id="648628973">
                              <w:marLeft w:val="0"/>
                              <w:marRight w:val="0"/>
                              <w:marTop w:val="0"/>
                              <w:marBottom w:val="0"/>
                              <w:divBdr>
                                <w:top w:val="none" w:sz="0" w:space="0" w:color="auto"/>
                                <w:left w:val="none" w:sz="0" w:space="0" w:color="auto"/>
                                <w:bottom w:val="none" w:sz="0" w:space="0" w:color="auto"/>
                                <w:right w:val="none" w:sz="0" w:space="0" w:color="auto"/>
                              </w:divBdr>
                              <w:divsChild>
                                <w:div w:id="181670761">
                                  <w:marLeft w:val="0"/>
                                  <w:marRight w:val="0"/>
                                  <w:marTop w:val="0"/>
                                  <w:marBottom w:val="0"/>
                                  <w:divBdr>
                                    <w:top w:val="none" w:sz="0" w:space="0" w:color="auto"/>
                                    <w:left w:val="none" w:sz="0" w:space="0" w:color="auto"/>
                                    <w:bottom w:val="none" w:sz="0" w:space="0" w:color="auto"/>
                                    <w:right w:val="none" w:sz="0" w:space="0" w:color="auto"/>
                                  </w:divBdr>
                                  <w:divsChild>
                                    <w:div w:id="828055771">
                                      <w:marLeft w:val="0"/>
                                      <w:marRight w:val="0"/>
                                      <w:marTop w:val="0"/>
                                      <w:marBottom w:val="0"/>
                                      <w:divBdr>
                                        <w:top w:val="none" w:sz="0" w:space="0" w:color="auto"/>
                                        <w:left w:val="none" w:sz="0" w:space="0" w:color="auto"/>
                                        <w:bottom w:val="none" w:sz="0" w:space="0" w:color="auto"/>
                                        <w:right w:val="none" w:sz="0" w:space="0" w:color="auto"/>
                                      </w:divBdr>
                                      <w:divsChild>
                                        <w:div w:id="10051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73153">
          <w:marLeft w:val="0"/>
          <w:marRight w:val="0"/>
          <w:marTop w:val="0"/>
          <w:marBottom w:val="0"/>
          <w:divBdr>
            <w:top w:val="none" w:sz="0" w:space="0" w:color="auto"/>
            <w:left w:val="none" w:sz="0" w:space="0" w:color="auto"/>
            <w:bottom w:val="none" w:sz="0" w:space="0" w:color="auto"/>
            <w:right w:val="none" w:sz="0" w:space="0" w:color="auto"/>
          </w:divBdr>
          <w:divsChild>
            <w:div w:id="691732797">
              <w:marLeft w:val="0"/>
              <w:marRight w:val="0"/>
              <w:marTop w:val="0"/>
              <w:marBottom w:val="0"/>
              <w:divBdr>
                <w:top w:val="single" w:sz="2" w:space="0" w:color="auto"/>
                <w:left w:val="single" w:sz="2" w:space="0" w:color="auto"/>
                <w:bottom w:val="single" w:sz="2" w:space="0" w:color="auto"/>
                <w:right w:val="single" w:sz="2" w:space="0" w:color="auto"/>
              </w:divBdr>
              <w:divsChild>
                <w:div w:id="1781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30906">
      <w:bodyDiv w:val="1"/>
      <w:marLeft w:val="0"/>
      <w:marRight w:val="0"/>
      <w:marTop w:val="0"/>
      <w:marBottom w:val="0"/>
      <w:divBdr>
        <w:top w:val="none" w:sz="0" w:space="0" w:color="auto"/>
        <w:left w:val="none" w:sz="0" w:space="0" w:color="auto"/>
        <w:bottom w:val="none" w:sz="0" w:space="0" w:color="auto"/>
        <w:right w:val="none" w:sz="0" w:space="0" w:color="auto"/>
      </w:divBdr>
    </w:div>
    <w:div w:id="426579775">
      <w:bodyDiv w:val="1"/>
      <w:marLeft w:val="0"/>
      <w:marRight w:val="0"/>
      <w:marTop w:val="0"/>
      <w:marBottom w:val="0"/>
      <w:divBdr>
        <w:top w:val="none" w:sz="0" w:space="0" w:color="auto"/>
        <w:left w:val="none" w:sz="0" w:space="0" w:color="auto"/>
        <w:bottom w:val="none" w:sz="0" w:space="0" w:color="auto"/>
        <w:right w:val="none" w:sz="0" w:space="0" w:color="auto"/>
      </w:divBdr>
      <w:divsChild>
        <w:div w:id="1480271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910887">
      <w:bodyDiv w:val="1"/>
      <w:marLeft w:val="0"/>
      <w:marRight w:val="0"/>
      <w:marTop w:val="0"/>
      <w:marBottom w:val="0"/>
      <w:divBdr>
        <w:top w:val="none" w:sz="0" w:space="0" w:color="auto"/>
        <w:left w:val="none" w:sz="0" w:space="0" w:color="auto"/>
        <w:bottom w:val="none" w:sz="0" w:space="0" w:color="auto"/>
        <w:right w:val="none" w:sz="0" w:space="0" w:color="auto"/>
      </w:divBdr>
    </w:div>
    <w:div w:id="459148877">
      <w:bodyDiv w:val="1"/>
      <w:marLeft w:val="0"/>
      <w:marRight w:val="0"/>
      <w:marTop w:val="0"/>
      <w:marBottom w:val="0"/>
      <w:divBdr>
        <w:top w:val="none" w:sz="0" w:space="0" w:color="auto"/>
        <w:left w:val="none" w:sz="0" w:space="0" w:color="auto"/>
        <w:bottom w:val="none" w:sz="0" w:space="0" w:color="auto"/>
        <w:right w:val="none" w:sz="0" w:space="0" w:color="auto"/>
      </w:divBdr>
    </w:div>
    <w:div w:id="485435410">
      <w:bodyDiv w:val="1"/>
      <w:marLeft w:val="0"/>
      <w:marRight w:val="0"/>
      <w:marTop w:val="0"/>
      <w:marBottom w:val="0"/>
      <w:divBdr>
        <w:top w:val="none" w:sz="0" w:space="0" w:color="auto"/>
        <w:left w:val="none" w:sz="0" w:space="0" w:color="auto"/>
        <w:bottom w:val="none" w:sz="0" w:space="0" w:color="auto"/>
        <w:right w:val="none" w:sz="0" w:space="0" w:color="auto"/>
      </w:divBdr>
    </w:div>
    <w:div w:id="573778067">
      <w:bodyDiv w:val="1"/>
      <w:marLeft w:val="0"/>
      <w:marRight w:val="0"/>
      <w:marTop w:val="0"/>
      <w:marBottom w:val="0"/>
      <w:divBdr>
        <w:top w:val="none" w:sz="0" w:space="0" w:color="auto"/>
        <w:left w:val="none" w:sz="0" w:space="0" w:color="auto"/>
        <w:bottom w:val="none" w:sz="0" w:space="0" w:color="auto"/>
        <w:right w:val="none" w:sz="0" w:space="0" w:color="auto"/>
      </w:divBdr>
    </w:div>
    <w:div w:id="606809680">
      <w:bodyDiv w:val="1"/>
      <w:marLeft w:val="0"/>
      <w:marRight w:val="0"/>
      <w:marTop w:val="0"/>
      <w:marBottom w:val="0"/>
      <w:divBdr>
        <w:top w:val="none" w:sz="0" w:space="0" w:color="auto"/>
        <w:left w:val="none" w:sz="0" w:space="0" w:color="auto"/>
        <w:bottom w:val="none" w:sz="0" w:space="0" w:color="auto"/>
        <w:right w:val="none" w:sz="0" w:space="0" w:color="auto"/>
      </w:divBdr>
    </w:div>
    <w:div w:id="634526076">
      <w:bodyDiv w:val="1"/>
      <w:marLeft w:val="0"/>
      <w:marRight w:val="0"/>
      <w:marTop w:val="0"/>
      <w:marBottom w:val="0"/>
      <w:divBdr>
        <w:top w:val="none" w:sz="0" w:space="0" w:color="auto"/>
        <w:left w:val="none" w:sz="0" w:space="0" w:color="auto"/>
        <w:bottom w:val="none" w:sz="0" w:space="0" w:color="auto"/>
        <w:right w:val="none" w:sz="0" w:space="0" w:color="auto"/>
      </w:divBdr>
    </w:div>
    <w:div w:id="659623297">
      <w:bodyDiv w:val="1"/>
      <w:marLeft w:val="0"/>
      <w:marRight w:val="0"/>
      <w:marTop w:val="0"/>
      <w:marBottom w:val="0"/>
      <w:divBdr>
        <w:top w:val="none" w:sz="0" w:space="0" w:color="auto"/>
        <w:left w:val="none" w:sz="0" w:space="0" w:color="auto"/>
        <w:bottom w:val="none" w:sz="0" w:space="0" w:color="auto"/>
        <w:right w:val="none" w:sz="0" w:space="0" w:color="auto"/>
      </w:divBdr>
    </w:div>
    <w:div w:id="672878895">
      <w:bodyDiv w:val="1"/>
      <w:marLeft w:val="0"/>
      <w:marRight w:val="0"/>
      <w:marTop w:val="0"/>
      <w:marBottom w:val="0"/>
      <w:divBdr>
        <w:top w:val="none" w:sz="0" w:space="0" w:color="auto"/>
        <w:left w:val="none" w:sz="0" w:space="0" w:color="auto"/>
        <w:bottom w:val="none" w:sz="0" w:space="0" w:color="auto"/>
        <w:right w:val="none" w:sz="0" w:space="0" w:color="auto"/>
      </w:divBdr>
      <w:divsChild>
        <w:div w:id="1911235521">
          <w:marLeft w:val="0"/>
          <w:marRight w:val="0"/>
          <w:marTop w:val="0"/>
          <w:marBottom w:val="0"/>
          <w:divBdr>
            <w:top w:val="none" w:sz="0" w:space="0" w:color="auto"/>
            <w:left w:val="none" w:sz="0" w:space="0" w:color="auto"/>
            <w:bottom w:val="none" w:sz="0" w:space="0" w:color="auto"/>
            <w:right w:val="none" w:sz="0" w:space="0" w:color="auto"/>
          </w:divBdr>
          <w:divsChild>
            <w:div w:id="231619101">
              <w:marLeft w:val="0"/>
              <w:marRight w:val="0"/>
              <w:marTop w:val="0"/>
              <w:marBottom w:val="0"/>
              <w:divBdr>
                <w:top w:val="none" w:sz="0" w:space="0" w:color="auto"/>
                <w:left w:val="none" w:sz="0" w:space="0" w:color="auto"/>
                <w:bottom w:val="none" w:sz="0" w:space="0" w:color="auto"/>
                <w:right w:val="none" w:sz="0" w:space="0" w:color="auto"/>
              </w:divBdr>
              <w:divsChild>
                <w:div w:id="18681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17236">
      <w:bodyDiv w:val="1"/>
      <w:marLeft w:val="0"/>
      <w:marRight w:val="0"/>
      <w:marTop w:val="0"/>
      <w:marBottom w:val="0"/>
      <w:divBdr>
        <w:top w:val="none" w:sz="0" w:space="0" w:color="auto"/>
        <w:left w:val="none" w:sz="0" w:space="0" w:color="auto"/>
        <w:bottom w:val="none" w:sz="0" w:space="0" w:color="auto"/>
        <w:right w:val="none" w:sz="0" w:space="0" w:color="auto"/>
      </w:divBdr>
    </w:div>
    <w:div w:id="730929459">
      <w:bodyDiv w:val="1"/>
      <w:marLeft w:val="0"/>
      <w:marRight w:val="0"/>
      <w:marTop w:val="0"/>
      <w:marBottom w:val="0"/>
      <w:divBdr>
        <w:top w:val="none" w:sz="0" w:space="0" w:color="auto"/>
        <w:left w:val="none" w:sz="0" w:space="0" w:color="auto"/>
        <w:bottom w:val="none" w:sz="0" w:space="0" w:color="auto"/>
        <w:right w:val="none" w:sz="0" w:space="0" w:color="auto"/>
      </w:divBdr>
    </w:div>
    <w:div w:id="761534728">
      <w:bodyDiv w:val="1"/>
      <w:marLeft w:val="0"/>
      <w:marRight w:val="0"/>
      <w:marTop w:val="0"/>
      <w:marBottom w:val="0"/>
      <w:divBdr>
        <w:top w:val="none" w:sz="0" w:space="0" w:color="auto"/>
        <w:left w:val="none" w:sz="0" w:space="0" w:color="auto"/>
        <w:bottom w:val="none" w:sz="0" w:space="0" w:color="auto"/>
        <w:right w:val="none" w:sz="0" w:space="0" w:color="auto"/>
      </w:divBdr>
    </w:div>
    <w:div w:id="781192123">
      <w:bodyDiv w:val="1"/>
      <w:marLeft w:val="0"/>
      <w:marRight w:val="0"/>
      <w:marTop w:val="0"/>
      <w:marBottom w:val="0"/>
      <w:divBdr>
        <w:top w:val="none" w:sz="0" w:space="0" w:color="auto"/>
        <w:left w:val="none" w:sz="0" w:space="0" w:color="auto"/>
        <w:bottom w:val="none" w:sz="0" w:space="0" w:color="auto"/>
        <w:right w:val="none" w:sz="0" w:space="0" w:color="auto"/>
      </w:divBdr>
    </w:div>
    <w:div w:id="816144233">
      <w:bodyDiv w:val="1"/>
      <w:marLeft w:val="0"/>
      <w:marRight w:val="0"/>
      <w:marTop w:val="0"/>
      <w:marBottom w:val="0"/>
      <w:divBdr>
        <w:top w:val="none" w:sz="0" w:space="0" w:color="auto"/>
        <w:left w:val="none" w:sz="0" w:space="0" w:color="auto"/>
        <w:bottom w:val="none" w:sz="0" w:space="0" w:color="auto"/>
        <w:right w:val="none" w:sz="0" w:space="0" w:color="auto"/>
      </w:divBdr>
    </w:div>
    <w:div w:id="837353891">
      <w:bodyDiv w:val="1"/>
      <w:marLeft w:val="0"/>
      <w:marRight w:val="0"/>
      <w:marTop w:val="0"/>
      <w:marBottom w:val="0"/>
      <w:divBdr>
        <w:top w:val="none" w:sz="0" w:space="0" w:color="auto"/>
        <w:left w:val="none" w:sz="0" w:space="0" w:color="auto"/>
        <w:bottom w:val="none" w:sz="0" w:space="0" w:color="auto"/>
        <w:right w:val="none" w:sz="0" w:space="0" w:color="auto"/>
      </w:divBdr>
    </w:div>
    <w:div w:id="839540003">
      <w:bodyDiv w:val="1"/>
      <w:marLeft w:val="0"/>
      <w:marRight w:val="0"/>
      <w:marTop w:val="0"/>
      <w:marBottom w:val="0"/>
      <w:divBdr>
        <w:top w:val="none" w:sz="0" w:space="0" w:color="auto"/>
        <w:left w:val="none" w:sz="0" w:space="0" w:color="auto"/>
        <w:bottom w:val="none" w:sz="0" w:space="0" w:color="auto"/>
        <w:right w:val="none" w:sz="0" w:space="0" w:color="auto"/>
      </w:divBdr>
      <w:divsChild>
        <w:div w:id="2088190975">
          <w:marLeft w:val="0"/>
          <w:marRight w:val="0"/>
          <w:marTop w:val="0"/>
          <w:marBottom w:val="0"/>
          <w:divBdr>
            <w:top w:val="none" w:sz="0" w:space="0" w:color="auto"/>
            <w:left w:val="none" w:sz="0" w:space="0" w:color="auto"/>
            <w:bottom w:val="none" w:sz="0" w:space="0" w:color="auto"/>
            <w:right w:val="none" w:sz="0" w:space="0" w:color="auto"/>
          </w:divBdr>
          <w:divsChild>
            <w:div w:id="1094715002">
              <w:marLeft w:val="0"/>
              <w:marRight w:val="0"/>
              <w:marTop w:val="0"/>
              <w:marBottom w:val="0"/>
              <w:divBdr>
                <w:top w:val="none" w:sz="0" w:space="0" w:color="auto"/>
                <w:left w:val="none" w:sz="0" w:space="0" w:color="auto"/>
                <w:bottom w:val="none" w:sz="0" w:space="0" w:color="auto"/>
                <w:right w:val="none" w:sz="0" w:space="0" w:color="auto"/>
              </w:divBdr>
              <w:divsChild>
                <w:div w:id="311065911">
                  <w:marLeft w:val="0"/>
                  <w:marRight w:val="0"/>
                  <w:marTop w:val="0"/>
                  <w:marBottom w:val="0"/>
                  <w:divBdr>
                    <w:top w:val="none" w:sz="0" w:space="0" w:color="auto"/>
                    <w:left w:val="none" w:sz="0" w:space="0" w:color="auto"/>
                    <w:bottom w:val="none" w:sz="0" w:space="0" w:color="auto"/>
                    <w:right w:val="none" w:sz="0" w:space="0" w:color="auto"/>
                  </w:divBdr>
                </w:div>
                <w:div w:id="1318992983">
                  <w:marLeft w:val="0"/>
                  <w:marRight w:val="0"/>
                  <w:marTop w:val="0"/>
                  <w:marBottom w:val="0"/>
                  <w:divBdr>
                    <w:top w:val="none" w:sz="0" w:space="0" w:color="auto"/>
                    <w:left w:val="none" w:sz="0" w:space="0" w:color="auto"/>
                    <w:bottom w:val="none" w:sz="0" w:space="0" w:color="auto"/>
                    <w:right w:val="none" w:sz="0" w:space="0" w:color="auto"/>
                  </w:divBdr>
                  <w:divsChild>
                    <w:div w:id="1527675948">
                      <w:marLeft w:val="0"/>
                      <w:marRight w:val="0"/>
                      <w:marTop w:val="0"/>
                      <w:marBottom w:val="0"/>
                      <w:divBdr>
                        <w:top w:val="none" w:sz="0" w:space="0" w:color="auto"/>
                        <w:left w:val="none" w:sz="0" w:space="0" w:color="auto"/>
                        <w:bottom w:val="none" w:sz="0" w:space="0" w:color="auto"/>
                        <w:right w:val="none" w:sz="0" w:space="0" w:color="auto"/>
                      </w:divBdr>
                      <w:divsChild>
                        <w:div w:id="621696582">
                          <w:marLeft w:val="0"/>
                          <w:marRight w:val="0"/>
                          <w:marTop w:val="0"/>
                          <w:marBottom w:val="0"/>
                          <w:divBdr>
                            <w:top w:val="none" w:sz="0" w:space="0" w:color="auto"/>
                            <w:left w:val="none" w:sz="0" w:space="0" w:color="auto"/>
                            <w:bottom w:val="none" w:sz="0" w:space="0" w:color="auto"/>
                            <w:right w:val="none" w:sz="0" w:space="0" w:color="auto"/>
                          </w:divBdr>
                          <w:divsChild>
                            <w:div w:id="1196767777">
                              <w:marLeft w:val="0"/>
                              <w:marRight w:val="0"/>
                              <w:marTop w:val="0"/>
                              <w:marBottom w:val="0"/>
                              <w:divBdr>
                                <w:top w:val="none" w:sz="0" w:space="0" w:color="auto"/>
                                <w:left w:val="none" w:sz="0" w:space="0" w:color="auto"/>
                                <w:bottom w:val="none" w:sz="0" w:space="0" w:color="auto"/>
                                <w:right w:val="none" w:sz="0" w:space="0" w:color="auto"/>
                              </w:divBdr>
                            </w:div>
                          </w:divsChild>
                        </w:div>
                        <w:div w:id="748580624">
                          <w:marLeft w:val="0"/>
                          <w:marRight w:val="0"/>
                          <w:marTop w:val="0"/>
                          <w:marBottom w:val="0"/>
                          <w:divBdr>
                            <w:top w:val="none" w:sz="0" w:space="0" w:color="auto"/>
                            <w:left w:val="none" w:sz="0" w:space="0" w:color="auto"/>
                            <w:bottom w:val="none" w:sz="0" w:space="0" w:color="auto"/>
                            <w:right w:val="none" w:sz="0" w:space="0" w:color="auto"/>
                          </w:divBdr>
                        </w:div>
                        <w:div w:id="1655138964">
                          <w:marLeft w:val="0"/>
                          <w:marRight w:val="0"/>
                          <w:marTop w:val="0"/>
                          <w:marBottom w:val="0"/>
                          <w:divBdr>
                            <w:top w:val="none" w:sz="0" w:space="0" w:color="auto"/>
                            <w:left w:val="none" w:sz="0" w:space="0" w:color="auto"/>
                            <w:bottom w:val="none" w:sz="0" w:space="0" w:color="auto"/>
                            <w:right w:val="none" w:sz="0" w:space="0" w:color="auto"/>
                          </w:divBdr>
                          <w:divsChild>
                            <w:div w:id="894587485">
                              <w:marLeft w:val="75"/>
                              <w:marRight w:val="75"/>
                              <w:marTop w:val="300"/>
                              <w:marBottom w:val="300"/>
                              <w:divBdr>
                                <w:top w:val="none" w:sz="0" w:space="0" w:color="auto"/>
                                <w:left w:val="none" w:sz="0" w:space="0" w:color="auto"/>
                                <w:bottom w:val="none" w:sz="0" w:space="0" w:color="auto"/>
                                <w:right w:val="none" w:sz="0" w:space="0" w:color="auto"/>
                              </w:divBdr>
                              <w:divsChild>
                                <w:div w:id="1610820147">
                                  <w:marLeft w:val="0"/>
                                  <w:marRight w:val="0"/>
                                  <w:marTop w:val="0"/>
                                  <w:marBottom w:val="0"/>
                                  <w:divBdr>
                                    <w:top w:val="none" w:sz="0" w:space="0" w:color="auto"/>
                                    <w:left w:val="none" w:sz="0" w:space="0" w:color="auto"/>
                                    <w:bottom w:val="none" w:sz="0" w:space="0" w:color="auto"/>
                                    <w:right w:val="none" w:sz="0" w:space="0" w:color="auto"/>
                                  </w:divBdr>
                                  <w:divsChild>
                                    <w:div w:id="6948739">
                                      <w:marLeft w:val="0"/>
                                      <w:marRight w:val="0"/>
                                      <w:marTop w:val="0"/>
                                      <w:marBottom w:val="0"/>
                                      <w:divBdr>
                                        <w:top w:val="none" w:sz="0" w:space="0" w:color="auto"/>
                                        <w:left w:val="none" w:sz="0" w:space="0" w:color="auto"/>
                                        <w:bottom w:val="none" w:sz="0" w:space="0" w:color="auto"/>
                                        <w:right w:val="none" w:sz="0" w:space="0" w:color="auto"/>
                                      </w:divBdr>
                                    </w:div>
                                    <w:div w:id="681050958">
                                      <w:marLeft w:val="0"/>
                                      <w:marRight w:val="0"/>
                                      <w:marTop w:val="0"/>
                                      <w:marBottom w:val="0"/>
                                      <w:divBdr>
                                        <w:top w:val="none" w:sz="0" w:space="0" w:color="auto"/>
                                        <w:left w:val="none" w:sz="0" w:space="0" w:color="auto"/>
                                        <w:bottom w:val="none" w:sz="0" w:space="0" w:color="auto"/>
                                        <w:right w:val="none" w:sz="0" w:space="0" w:color="auto"/>
                                      </w:divBdr>
                                    </w:div>
                                    <w:div w:id="1112941578">
                                      <w:marLeft w:val="0"/>
                                      <w:marRight w:val="0"/>
                                      <w:marTop w:val="0"/>
                                      <w:marBottom w:val="0"/>
                                      <w:divBdr>
                                        <w:top w:val="none" w:sz="0" w:space="0" w:color="auto"/>
                                        <w:left w:val="none" w:sz="0" w:space="0" w:color="auto"/>
                                        <w:bottom w:val="none" w:sz="0" w:space="0" w:color="auto"/>
                                        <w:right w:val="none" w:sz="0" w:space="0" w:color="auto"/>
                                      </w:divBdr>
                                    </w:div>
                                  </w:divsChild>
                                </w:div>
                                <w:div w:id="1975020202">
                                  <w:marLeft w:val="0"/>
                                  <w:marRight w:val="0"/>
                                  <w:marTop w:val="0"/>
                                  <w:marBottom w:val="0"/>
                                  <w:divBdr>
                                    <w:top w:val="none" w:sz="0" w:space="0" w:color="auto"/>
                                    <w:left w:val="none" w:sz="0" w:space="0" w:color="auto"/>
                                    <w:bottom w:val="none" w:sz="0" w:space="0" w:color="auto"/>
                                    <w:right w:val="none" w:sz="0" w:space="0" w:color="auto"/>
                                  </w:divBdr>
                                </w:div>
                              </w:divsChild>
                            </w:div>
                            <w:div w:id="1293902194">
                              <w:marLeft w:val="75"/>
                              <w:marRight w:val="75"/>
                              <w:marTop w:val="300"/>
                              <w:marBottom w:val="300"/>
                              <w:divBdr>
                                <w:top w:val="none" w:sz="0" w:space="0" w:color="auto"/>
                                <w:left w:val="none" w:sz="0" w:space="0" w:color="auto"/>
                                <w:bottom w:val="none" w:sz="0" w:space="0" w:color="auto"/>
                                <w:right w:val="none" w:sz="0" w:space="0" w:color="auto"/>
                              </w:divBdr>
                              <w:divsChild>
                                <w:div w:id="1708482585">
                                  <w:marLeft w:val="0"/>
                                  <w:marRight w:val="0"/>
                                  <w:marTop w:val="0"/>
                                  <w:marBottom w:val="0"/>
                                  <w:divBdr>
                                    <w:top w:val="none" w:sz="0" w:space="0" w:color="auto"/>
                                    <w:left w:val="none" w:sz="0" w:space="0" w:color="auto"/>
                                    <w:bottom w:val="none" w:sz="0" w:space="0" w:color="auto"/>
                                    <w:right w:val="none" w:sz="0" w:space="0" w:color="auto"/>
                                  </w:divBdr>
                                </w:div>
                                <w:div w:id="1852718264">
                                  <w:marLeft w:val="0"/>
                                  <w:marRight w:val="0"/>
                                  <w:marTop w:val="0"/>
                                  <w:marBottom w:val="0"/>
                                  <w:divBdr>
                                    <w:top w:val="none" w:sz="0" w:space="0" w:color="auto"/>
                                    <w:left w:val="none" w:sz="0" w:space="0" w:color="auto"/>
                                    <w:bottom w:val="none" w:sz="0" w:space="0" w:color="auto"/>
                                    <w:right w:val="none" w:sz="0" w:space="0" w:color="auto"/>
                                  </w:divBdr>
                                  <w:divsChild>
                                    <w:div w:id="1187720401">
                                      <w:marLeft w:val="0"/>
                                      <w:marRight w:val="0"/>
                                      <w:marTop w:val="0"/>
                                      <w:marBottom w:val="0"/>
                                      <w:divBdr>
                                        <w:top w:val="none" w:sz="0" w:space="0" w:color="auto"/>
                                        <w:left w:val="none" w:sz="0" w:space="0" w:color="auto"/>
                                        <w:bottom w:val="none" w:sz="0" w:space="0" w:color="auto"/>
                                        <w:right w:val="none" w:sz="0" w:space="0" w:color="auto"/>
                                      </w:divBdr>
                                    </w:div>
                                    <w:div w:id="1488208449">
                                      <w:marLeft w:val="0"/>
                                      <w:marRight w:val="0"/>
                                      <w:marTop w:val="0"/>
                                      <w:marBottom w:val="0"/>
                                      <w:divBdr>
                                        <w:top w:val="none" w:sz="0" w:space="0" w:color="auto"/>
                                        <w:left w:val="none" w:sz="0" w:space="0" w:color="auto"/>
                                        <w:bottom w:val="none" w:sz="0" w:space="0" w:color="auto"/>
                                        <w:right w:val="none" w:sz="0" w:space="0" w:color="auto"/>
                                      </w:divBdr>
                                    </w:div>
                                    <w:div w:id="19615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2364">
                              <w:marLeft w:val="75"/>
                              <w:marRight w:val="75"/>
                              <w:marTop w:val="300"/>
                              <w:marBottom w:val="300"/>
                              <w:divBdr>
                                <w:top w:val="none" w:sz="0" w:space="0" w:color="auto"/>
                                <w:left w:val="none" w:sz="0" w:space="0" w:color="auto"/>
                                <w:bottom w:val="none" w:sz="0" w:space="0" w:color="auto"/>
                                <w:right w:val="none" w:sz="0" w:space="0" w:color="auto"/>
                              </w:divBdr>
                              <w:divsChild>
                                <w:div w:id="107042385">
                                  <w:marLeft w:val="0"/>
                                  <w:marRight w:val="0"/>
                                  <w:marTop w:val="0"/>
                                  <w:marBottom w:val="0"/>
                                  <w:divBdr>
                                    <w:top w:val="none" w:sz="0" w:space="0" w:color="auto"/>
                                    <w:left w:val="none" w:sz="0" w:space="0" w:color="auto"/>
                                    <w:bottom w:val="none" w:sz="0" w:space="0" w:color="auto"/>
                                    <w:right w:val="none" w:sz="0" w:space="0" w:color="auto"/>
                                  </w:divBdr>
                                </w:div>
                                <w:div w:id="140854731">
                                  <w:marLeft w:val="0"/>
                                  <w:marRight w:val="0"/>
                                  <w:marTop w:val="0"/>
                                  <w:marBottom w:val="0"/>
                                  <w:divBdr>
                                    <w:top w:val="none" w:sz="0" w:space="0" w:color="auto"/>
                                    <w:left w:val="none" w:sz="0" w:space="0" w:color="auto"/>
                                    <w:bottom w:val="none" w:sz="0" w:space="0" w:color="auto"/>
                                    <w:right w:val="none" w:sz="0" w:space="0" w:color="auto"/>
                                  </w:divBdr>
                                  <w:divsChild>
                                    <w:div w:id="365837980">
                                      <w:marLeft w:val="0"/>
                                      <w:marRight w:val="0"/>
                                      <w:marTop w:val="0"/>
                                      <w:marBottom w:val="0"/>
                                      <w:divBdr>
                                        <w:top w:val="none" w:sz="0" w:space="0" w:color="auto"/>
                                        <w:left w:val="none" w:sz="0" w:space="0" w:color="auto"/>
                                        <w:bottom w:val="none" w:sz="0" w:space="0" w:color="auto"/>
                                        <w:right w:val="none" w:sz="0" w:space="0" w:color="auto"/>
                                      </w:divBdr>
                                    </w:div>
                                    <w:div w:id="584077345">
                                      <w:marLeft w:val="0"/>
                                      <w:marRight w:val="0"/>
                                      <w:marTop w:val="0"/>
                                      <w:marBottom w:val="0"/>
                                      <w:divBdr>
                                        <w:top w:val="none" w:sz="0" w:space="0" w:color="auto"/>
                                        <w:left w:val="none" w:sz="0" w:space="0" w:color="auto"/>
                                        <w:bottom w:val="none" w:sz="0" w:space="0" w:color="auto"/>
                                        <w:right w:val="none" w:sz="0" w:space="0" w:color="auto"/>
                                      </w:divBdr>
                                    </w:div>
                                    <w:div w:id="17129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2559">
                      <w:marLeft w:val="0"/>
                      <w:marRight w:val="0"/>
                      <w:marTop w:val="0"/>
                      <w:marBottom w:val="0"/>
                      <w:divBdr>
                        <w:top w:val="none" w:sz="0" w:space="0" w:color="auto"/>
                        <w:left w:val="none" w:sz="0" w:space="0" w:color="auto"/>
                        <w:bottom w:val="none" w:sz="0" w:space="0" w:color="auto"/>
                        <w:right w:val="none" w:sz="0" w:space="0" w:color="auto"/>
                      </w:divBdr>
                      <w:divsChild>
                        <w:div w:id="1046484943">
                          <w:marLeft w:val="0"/>
                          <w:marRight w:val="0"/>
                          <w:marTop w:val="0"/>
                          <w:marBottom w:val="0"/>
                          <w:divBdr>
                            <w:top w:val="none" w:sz="0" w:space="0" w:color="auto"/>
                            <w:left w:val="none" w:sz="0" w:space="0" w:color="auto"/>
                            <w:bottom w:val="none" w:sz="0" w:space="0" w:color="auto"/>
                            <w:right w:val="none" w:sz="0" w:space="0" w:color="auto"/>
                          </w:divBdr>
                          <w:divsChild>
                            <w:div w:id="126241892">
                              <w:marLeft w:val="0"/>
                              <w:marRight w:val="0"/>
                              <w:marTop w:val="0"/>
                              <w:marBottom w:val="0"/>
                              <w:divBdr>
                                <w:top w:val="none" w:sz="0" w:space="0" w:color="auto"/>
                                <w:left w:val="none" w:sz="0" w:space="0" w:color="auto"/>
                                <w:bottom w:val="none" w:sz="0" w:space="0" w:color="auto"/>
                                <w:right w:val="none" w:sz="0" w:space="0" w:color="auto"/>
                              </w:divBdr>
                            </w:div>
                            <w:div w:id="1763793112">
                              <w:marLeft w:val="-105"/>
                              <w:marRight w:val="-105"/>
                              <w:marTop w:val="600"/>
                              <w:marBottom w:val="120"/>
                              <w:divBdr>
                                <w:top w:val="none" w:sz="0" w:space="0" w:color="auto"/>
                                <w:left w:val="none" w:sz="0" w:space="0" w:color="auto"/>
                                <w:bottom w:val="none" w:sz="0" w:space="0" w:color="auto"/>
                                <w:right w:val="none" w:sz="0" w:space="0" w:color="auto"/>
                              </w:divBdr>
                              <w:divsChild>
                                <w:div w:id="731272554">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2017926794">
                          <w:marLeft w:val="0"/>
                          <w:marRight w:val="0"/>
                          <w:marTop w:val="0"/>
                          <w:marBottom w:val="0"/>
                          <w:divBdr>
                            <w:top w:val="none" w:sz="0" w:space="0" w:color="auto"/>
                            <w:left w:val="none" w:sz="0" w:space="0" w:color="auto"/>
                            <w:bottom w:val="none" w:sz="0" w:space="0" w:color="auto"/>
                            <w:right w:val="none" w:sz="0" w:space="0" w:color="auto"/>
                          </w:divBdr>
                          <w:divsChild>
                            <w:div w:id="1278295481">
                              <w:marLeft w:val="240"/>
                              <w:marRight w:val="0"/>
                              <w:marTop w:val="0"/>
                              <w:marBottom w:val="0"/>
                              <w:divBdr>
                                <w:top w:val="none" w:sz="0" w:space="0" w:color="auto"/>
                                <w:left w:val="none" w:sz="0" w:space="0" w:color="auto"/>
                                <w:bottom w:val="none" w:sz="0" w:space="0" w:color="auto"/>
                                <w:right w:val="none" w:sz="0" w:space="0" w:color="auto"/>
                              </w:divBdr>
                              <w:divsChild>
                                <w:div w:id="634527214">
                                  <w:marLeft w:val="0"/>
                                  <w:marRight w:val="0"/>
                                  <w:marTop w:val="0"/>
                                  <w:marBottom w:val="0"/>
                                  <w:divBdr>
                                    <w:top w:val="single" w:sz="6" w:space="0" w:color="DDDCDA"/>
                                    <w:left w:val="single" w:sz="6" w:space="0" w:color="DDDCDA"/>
                                    <w:bottom w:val="single" w:sz="6" w:space="0" w:color="DDDCDA"/>
                                    <w:right w:val="single" w:sz="6" w:space="0" w:color="DDDCDA"/>
                                  </w:divBdr>
                                  <w:divsChild>
                                    <w:div w:id="1168591334">
                                      <w:marLeft w:val="0"/>
                                      <w:marRight w:val="0"/>
                                      <w:marTop w:val="0"/>
                                      <w:marBottom w:val="0"/>
                                      <w:divBdr>
                                        <w:top w:val="none" w:sz="0" w:space="0" w:color="auto"/>
                                        <w:left w:val="none" w:sz="0" w:space="0" w:color="auto"/>
                                        <w:bottom w:val="none" w:sz="0" w:space="0" w:color="auto"/>
                                        <w:right w:val="none" w:sz="0" w:space="0" w:color="auto"/>
                                      </w:divBdr>
                                      <w:divsChild>
                                        <w:div w:id="1075470054">
                                          <w:marLeft w:val="0"/>
                                          <w:marRight w:val="0"/>
                                          <w:marTop w:val="0"/>
                                          <w:marBottom w:val="0"/>
                                          <w:divBdr>
                                            <w:top w:val="none" w:sz="0" w:space="0" w:color="auto"/>
                                            <w:left w:val="none" w:sz="0" w:space="0" w:color="auto"/>
                                            <w:bottom w:val="none" w:sz="0" w:space="0" w:color="auto"/>
                                            <w:right w:val="none" w:sz="0" w:space="0" w:color="auto"/>
                                          </w:divBdr>
                                          <w:divsChild>
                                            <w:div w:id="1479178660">
                                              <w:marLeft w:val="0"/>
                                              <w:marRight w:val="0"/>
                                              <w:marTop w:val="0"/>
                                              <w:marBottom w:val="0"/>
                                              <w:divBdr>
                                                <w:top w:val="none" w:sz="0" w:space="0" w:color="auto"/>
                                                <w:left w:val="none" w:sz="0" w:space="0" w:color="auto"/>
                                                <w:bottom w:val="none" w:sz="0" w:space="0" w:color="auto"/>
                                                <w:right w:val="none" w:sz="0" w:space="0" w:color="auto"/>
                                              </w:divBdr>
                                              <w:divsChild>
                                                <w:div w:id="1213224992">
                                                  <w:marLeft w:val="0"/>
                                                  <w:marRight w:val="0"/>
                                                  <w:marTop w:val="0"/>
                                                  <w:marBottom w:val="0"/>
                                                  <w:divBdr>
                                                    <w:top w:val="none" w:sz="0" w:space="0" w:color="auto"/>
                                                    <w:left w:val="none" w:sz="0" w:space="0" w:color="auto"/>
                                                    <w:bottom w:val="none" w:sz="0" w:space="0" w:color="auto"/>
                                                    <w:right w:val="none" w:sz="0" w:space="0" w:color="auto"/>
                                                  </w:divBdr>
                                                  <w:divsChild>
                                                    <w:div w:id="263880428">
                                                      <w:marLeft w:val="0"/>
                                                      <w:marRight w:val="0"/>
                                                      <w:marTop w:val="0"/>
                                                      <w:marBottom w:val="0"/>
                                                      <w:divBdr>
                                                        <w:top w:val="none" w:sz="0" w:space="0" w:color="auto"/>
                                                        <w:left w:val="none" w:sz="0" w:space="0" w:color="auto"/>
                                                        <w:bottom w:val="single" w:sz="6" w:space="0" w:color="DDDCDA"/>
                                                        <w:right w:val="none" w:sz="0" w:space="0" w:color="auto"/>
                                                      </w:divBdr>
                                                      <w:divsChild>
                                                        <w:div w:id="732461864">
                                                          <w:marLeft w:val="0"/>
                                                          <w:marRight w:val="0"/>
                                                          <w:marTop w:val="0"/>
                                                          <w:marBottom w:val="0"/>
                                                          <w:divBdr>
                                                            <w:top w:val="none" w:sz="0" w:space="0" w:color="auto"/>
                                                            <w:left w:val="none" w:sz="0" w:space="0" w:color="auto"/>
                                                            <w:bottom w:val="none" w:sz="0" w:space="0" w:color="auto"/>
                                                            <w:right w:val="none" w:sz="0" w:space="0" w:color="auto"/>
                                                          </w:divBdr>
                                                        </w:div>
                                                        <w:div w:id="2029521444">
                                                          <w:marLeft w:val="0"/>
                                                          <w:marRight w:val="0"/>
                                                          <w:marTop w:val="0"/>
                                                          <w:marBottom w:val="0"/>
                                                          <w:divBdr>
                                                            <w:top w:val="none" w:sz="0" w:space="0" w:color="auto"/>
                                                            <w:left w:val="none" w:sz="0" w:space="0" w:color="auto"/>
                                                            <w:bottom w:val="none" w:sz="0" w:space="0" w:color="auto"/>
                                                            <w:right w:val="none" w:sz="0" w:space="0" w:color="auto"/>
                                                          </w:divBdr>
                                                          <w:divsChild>
                                                            <w:div w:id="135688203">
                                                              <w:marLeft w:val="0"/>
                                                              <w:marRight w:val="0"/>
                                                              <w:marTop w:val="0"/>
                                                              <w:marBottom w:val="0"/>
                                                              <w:divBdr>
                                                                <w:top w:val="none" w:sz="0" w:space="0" w:color="auto"/>
                                                                <w:left w:val="none" w:sz="0" w:space="0" w:color="auto"/>
                                                                <w:bottom w:val="none" w:sz="0" w:space="0" w:color="auto"/>
                                                                <w:right w:val="none" w:sz="0" w:space="0" w:color="auto"/>
                                                              </w:divBdr>
                                                              <w:divsChild>
                                                                <w:div w:id="1996105260">
                                                                  <w:marLeft w:val="0"/>
                                                                  <w:marRight w:val="0"/>
                                                                  <w:marTop w:val="120"/>
                                                                  <w:marBottom w:val="120"/>
                                                                  <w:divBdr>
                                                                    <w:top w:val="none" w:sz="0" w:space="0" w:color="auto"/>
                                                                    <w:left w:val="none" w:sz="0" w:space="0" w:color="auto"/>
                                                                    <w:bottom w:val="none" w:sz="0" w:space="0" w:color="auto"/>
                                                                    <w:right w:val="none" w:sz="0" w:space="0" w:color="auto"/>
                                                                  </w:divBdr>
                                                                  <w:divsChild>
                                                                    <w:div w:id="2117208394">
                                                                      <w:marLeft w:val="240"/>
                                                                      <w:marRight w:val="240"/>
                                                                      <w:marTop w:val="0"/>
                                                                      <w:marBottom w:val="0"/>
                                                                      <w:divBdr>
                                                                        <w:top w:val="none" w:sz="0" w:space="0" w:color="auto"/>
                                                                        <w:left w:val="none" w:sz="0" w:space="0" w:color="auto"/>
                                                                        <w:bottom w:val="none" w:sz="0" w:space="0" w:color="auto"/>
                                                                        <w:right w:val="none" w:sz="0" w:space="0" w:color="auto"/>
                                                                      </w:divBdr>
                                                                      <w:divsChild>
                                                                        <w:div w:id="16509858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18295371">
                                                      <w:marLeft w:val="0"/>
                                                      <w:marRight w:val="0"/>
                                                      <w:marTop w:val="0"/>
                                                      <w:marBottom w:val="0"/>
                                                      <w:divBdr>
                                                        <w:top w:val="none" w:sz="0" w:space="0" w:color="auto"/>
                                                        <w:left w:val="none" w:sz="0" w:space="0" w:color="auto"/>
                                                        <w:bottom w:val="single" w:sz="6" w:space="0" w:color="DDDCDA"/>
                                                        <w:right w:val="none" w:sz="0" w:space="0" w:color="auto"/>
                                                      </w:divBdr>
                                                      <w:divsChild>
                                                        <w:div w:id="79067116">
                                                          <w:marLeft w:val="0"/>
                                                          <w:marRight w:val="0"/>
                                                          <w:marTop w:val="0"/>
                                                          <w:marBottom w:val="0"/>
                                                          <w:divBdr>
                                                            <w:top w:val="none" w:sz="0" w:space="0" w:color="auto"/>
                                                            <w:left w:val="none" w:sz="0" w:space="0" w:color="auto"/>
                                                            <w:bottom w:val="none" w:sz="0" w:space="0" w:color="auto"/>
                                                            <w:right w:val="none" w:sz="0" w:space="0" w:color="auto"/>
                                                          </w:divBdr>
                                                        </w:div>
                                                        <w:div w:id="784542711">
                                                          <w:marLeft w:val="0"/>
                                                          <w:marRight w:val="0"/>
                                                          <w:marTop w:val="0"/>
                                                          <w:marBottom w:val="0"/>
                                                          <w:divBdr>
                                                            <w:top w:val="none" w:sz="0" w:space="0" w:color="auto"/>
                                                            <w:left w:val="none" w:sz="0" w:space="0" w:color="auto"/>
                                                            <w:bottom w:val="none" w:sz="0" w:space="0" w:color="auto"/>
                                                            <w:right w:val="none" w:sz="0" w:space="0" w:color="auto"/>
                                                          </w:divBdr>
                                                          <w:divsChild>
                                                            <w:div w:id="2049989563">
                                                              <w:marLeft w:val="0"/>
                                                              <w:marRight w:val="0"/>
                                                              <w:marTop w:val="0"/>
                                                              <w:marBottom w:val="0"/>
                                                              <w:divBdr>
                                                                <w:top w:val="none" w:sz="0" w:space="0" w:color="auto"/>
                                                                <w:left w:val="none" w:sz="0" w:space="0" w:color="auto"/>
                                                                <w:bottom w:val="none" w:sz="0" w:space="0" w:color="auto"/>
                                                                <w:right w:val="none" w:sz="0" w:space="0" w:color="auto"/>
                                                              </w:divBdr>
                                                              <w:divsChild>
                                                                <w:div w:id="382604940">
                                                                  <w:marLeft w:val="0"/>
                                                                  <w:marRight w:val="0"/>
                                                                  <w:marTop w:val="120"/>
                                                                  <w:marBottom w:val="120"/>
                                                                  <w:divBdr>
                                                                    <w:top w:val="none" w:sz="0" w:space="0" w:color="auto"/>
                                                                    <w:left w:val="none" w:sz="0" w:space="0" w:color="auto"/>
                                                                    <w:bottom w:val="none" w:sz="0" w:space="0" w:color="auto"/>
                                                                    <w:right w:val="none" w:sz="0" w:space="0" w:color="auto"/>
                                                                  </w:divBdr>
                                                                  <w:divsChild>
                                                                    <w:div w:id="1490560632">
                                                                      <w:marLeft w:val="0"/>
                                                                      <w:marRight w:val="0"/>
                                                                      <w:marTop w:val="0"/>
                                                                      <w:marBottom w:val="0"/>
                                                                      <w:divBdr>
                                                                        <w:top w:val="none" w:sz="0" w:space="0" w:color="auto"/>
                                                                        <w:left w:val="none" w:sz="0" w:space="0" w:color="auto"/>
                                                                        <w:bottom w:val="none" w:sz="0" w:space="0" w:color="auto"/>
                                                                        <w:right w:val="none" w:sz="0" w:space="0" w:color="auto"/>
                                                                      </w:divBdr>
                                                                      <w:divsChild>
                                                                        <w:div w:id="1367827435">
                                                                          <w:marLeft w:val="0"/>
                                                                          <w:marRight w:val="0"/>
                                                                          <w:marTop w:val="0"/>
                                                                          <w:marBottom w:val="0"/>
                                                                          <w:divBdr>
                                                                            <w:top w:val="none" w:sz="0" w:space="0" w:color="auto"/>
                                                                            <w:left w:val="none" w:sz="0" w:space="0" w:color="auto"/>
                                                                            <w:bottom w:val="none" w:sz="0" w:space="0" w:color="auto"/>
                                                                            <w:right w:val="none" w:sz="0" w:space="0" w:color="auto"/>
                                                                          </w:divBdr>
                                                                          <w:divsChild>
                                                                            <w:div w:id="104008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3606">
                                                                      <w:marLeft w:val="240"/>
                                                                      <w:marRight w:val="240"/>
                                                                      <w:marTop w:val="0"/>
                                                                      <w:marBottom w:val="0"/>
                                                                      <w:divBdr>
                                                                        <w:top w:val="none" w:sz="0" w:space="0" w:color="auto"/>
                                                                        <w:left w:val="none" w:sz="0" w:space="0" w:color="auto"/>
                                                                        <w:bottom w:val="none" w:sz="0" w:space="0" w:color="auto"/>
                                                                        <w:right w:val="none" w:sz="0" w:space="0" w:color="auto"/>
                                                                      </w:divBdr>
                                                                      <w:divsChild>
                                                                        <w:div w:id="1447890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95999986">
                                                                  <w:marLeft w:val="0"/>
                                                                  <w:marRight w:val="0"/>
                                                                  <w:marTop w:val="120"/>
                                                                  <w:marBottom w:val="120"/>
                                                                  <w:divBdr>
                                                                    <w:top w:val="none" w:sz="0" w:space="0" w:color="auto"/>
                                                                    <w:left w:val="none" w:sz="0" w:space="0" w:color="auto"/>
                                                                    <w:bottom w:val="none" w:sz="0" w:space="0" w:color="auto"/>
                                                                    <w:right w:val="none" w:sz="0" w:space="0" w:color="auto"/>
                                                                  </w:divBdr>
                                                                  <w:divsChild>
                                                                    <w:div w:id="1725979598">
                                                                      <w:marLeft w:val="240"/>
                                                                      <w:marRight w:val="240"/>
                                                                      <w:marTop w:val="0"/>
                                                                      <w:marBottom w:val="0"/>
                                                                      <w:divBdr>
                                                                        <w:top w:val="none" w:sz="0" w:space="0" w:color="auto"/>
                                                                        <w:left w:val="none" w:sz="0" w:space="0" w:color="auto"/>
                                                                        <w:bottom w:val="none" w:sz="0" w:space="0" w:color="auto"/>
                                                                        <w:right w:val="none" w:sz="0" w:space="0" w:color="auto"/>
                                                                      </w:divBdr>
                                                                      <w:divsChild>
                                                                        <w:div w:id="4424559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57900858">
                                                      <w:marLeft w:val="0"/>
                                                      <w:marRight w:val="0"/>
                                                      <w:marTop w:val="0"/>
                                                      <w:marBottom w:val="0"/>
                                                      <w:divBdr>
                                                        <w:top w:val="none" w:sz="0" w:space="0" w:color="auto"/>
                                                        <w:left w:val="none" w:sz="0" w:space="0" w:color="auto"/>
                                                        <w:bottom w:val="single" w:sz="6" w:space="0" w:color="DDDCDA"/>
                                                        <w:right w:val="none" w:sz="0" w:space="0" w:color="auto"/>
                                                      </w:divBdr>
                                                      <w:divsChild>
                                                        <w:div w:id="554200044">
                                                          <w:marLeft w:val="0"/>
                                                          <w:marRight w:val="0"/>
                                                          <w:marTop w:val="0"/>
                                                          <w:marBottom w:val="0"/>
                                                          <w:divBdr>
                                                            <w:top w:val="none" w:sz="0" w:space="0" w:color="auto"/>
                                                            <w:left w:val="none" w:sz="0" w:space="0" w:color="auto"/>
                                                            <w:bottom w:val="none" w:sz="0" w:space="0" w:color="auto"/>
                                                            <w:right w:val="none" w:sz="0" w:space="0" w:color="auto"/>
                                                          </w:divBdr>
                                                        </w:div>
                                                        <w:div w:id="1113019790">
                                                          <w:marLeft w:val="0"/>
                                                          <w:marRight w:val="0"/>
                                                          <w:marTop w:val="0"/>
                                                          <w:marBottom w:val="0"/>
                                                          <w:divBdr>
                                                            <w:top w:val="none" w:sz="0" w:space="0" w:color="auto"/>
                                                            <w:left w:val="none" w:sz="0" w:space="0" w:color="auto"/>
                                                            <w:bottom w:val="none" w:sz="0" w:space="0" w:color="auto"/>
                                                            <w:right w:val="none" w:sz="0" w:space="0" w:color="auto"/>
                                                          </w:divBdr>
                                                          <w:divsChild>
                                                            <w:div w:id="992414315">
                                                              <w:marLeft w:val="0"/>
                                                              <w:marRight w:val="0"/>
                                                              <w:marTop w:val="0"/>
                                                              <w:marBottom w:val="0"/>
                                                              <w:divBdr>
                                                                <w:top w:val="none" w:sz="0" w:space="0" w:color="auto"/>
                                                                <w:left w:val="none" w:sz="0" w:space="0" w:color="auto"/>
                                                                <w:bottom w:val="none" w:sz="0" w:space="0" w:color="auto"/>
                                                                <w:right w:val="none" w:sz="0" w:space="0" w:color="auto"/>
                                                              </w:divBdr>
                                                              <w:divsChild>
                                                                <w:div w:id="374086870">
                                                                  <w:marLeft w:val="0"/>
                                                                  <w:marRight w:val="0"/>
                                                                  <w:marTop w:val="120"/>
                                                                  <w:marBottom w:val="120"/>
                                                                  <w:divBdr>
                                                                    <w:top w:val="none" w:sz="0" w:space="0" w:color="auto"/>
                                                                    <w:left w:val="none" w:sz="0" w:space="0" w:color="auto"/>
                                                                    <w:bottom w:val="none" w:sz="0" w:space="0" w:color="auto"/>
                                                                    <w:right w:val="none" w:sz="0" w:space="0" w:color="auto"/>
                                                                  </w:divBdr>
                                                                  <w:divsChild>
                                                                    <w:div w:id="1362826859">
                                                                      <w:marLeft w:val="240"/>
                                                                      <w:marRight w:val="240"/>
                                                                      <w:marTop w:val="0"/>
                                                                      <w:marBottom w:val="0"/>
                                                                      <w:divBdr>
                                                                        <w:top w:val="none" w:sz="0" w:space="0" w:color="auto"/>
                                                                        <w:left w:val="none" w:sz="0" w:space="0" w:color="auto"/>
                                                                        <w:bottom w:val="none" w:sz="0" w:space="0" w:color="auto"/>
                                                                        <w:right w:val="none" w:sz="0" w:space="0" w:color="auto"/>
                                                                      </w:divBdr>
                                                                      <w:divsChild>
                                                                        <w:div w:id="648946582">
                                                                          <w:marLeft w:val="0"/>
                                                                          <w:marRight w:val="0"/>
                                                                          <w:marTop w:val="0"/>
                                                                          <w:marBottom w:val="240"/>
                                                                          <w:divBdr>
                                                                            <w:top w:val="none" w:sz="0" w:space="0" w:color="auto"/>
                                                                            <w:left w:val="none" w:sz="0" w:space="0" w:color="auto"/>
                                                                            <w:bottom w:val="none" w:sz="0" w:space="0" w:color="auto"/>
                                                                            <w:right w:val="none" w:sz="0" w:space="0" w:color="auto"/>
                                                                          </w:divBdr>
                                                                        </w:div>
                                                                      </w:divsChild>
                                                                    </w:div>
                                                                    <w:div w:id="1552420499">
                                                                      <w:marLeft w:val="0"/>
                                                                      <w:marRight w:val="0"/>
                                                                      <w:marTop w:val="0"/>
                                                                      <w:marBottom w:val="0"/>
                                                                      <w:divBdr>
                                                                        <w:top w:val="none" w:sz="0" w:space="0" w:color="auto"/>
                                                                        <w:left w:val="none" w:sz="0" w:space="0" w:color="auto"/>
                                                                        <w:bottom w:val="none" w:sz="0" w:space="0" w:color="auto"/>
                                                                        <w:right w:val="none" w:sz="0" w:space="0" w:color="auto"/>
                                                                      </w:divBdr>
                                                                      <w:divsChild>
                                                                        <w:div w:id="1499879819">
                                                                          <w:marLeft w:val="0"/>
                                                                          <w:marRight w:val="0"/>
                                                                          <w:marTop w:val="0"/>
                                                                          <w:marBottom w:val="0"/>
                                                                          <w:divBdr>
                                                                            <w:top w:val="none" w:sz="0" w:space="0" w:color="auto"/>
                                                                            <w:left w:val="none" w:sz="0" w:space="0" w:color="auto"/>
                                                                            <w:bottom w:val="none" w:sz="0" w:space="0" w:color="auto"/>
                                                                            <w:right w:val="none" w:sz="0" w:space="0" w:color="auto"/>
                                                                          </w:divBdr>
                                                                          <w:divsChild>
                                                                            <w:div w:id="19822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7089">
                                                                  <w:marLeft w:val="0"/>
                                                                  <w:marRight w:val="0"/>
                                                                  <w:marTop w:val="120"/>
                                                                  <w:marBottom w:val="120"/>
                                                                  <w:divBdr>
                                                                    <w:top w:val="none" w:sz="0" w:space="0" w:color="auto"/>
                                                                    <w:left w:val="none" w:sz="0" w:space="0" w:color="auto"/>
                                                                    <w:bottom w:val="none" w:sz="0" w:space="0" w:color="auto"/>
                                                                    <w:right w:val="none" w:sz="0" w:space="0" w:color="auto"/>
                                                                  </w:divBdr>
                                                                  <w:divsChild>
                                                                    <w:div w:id="195775640">
                                                                      <w:marLeft w:val="0"/>
                                                                      <w:marRight w:val="0"/>
                                                                      <w:marTop w:val="0"/>
                                                                      <w:marBottom w:val="0"/>
                                                                      <w:divBdr>
                                                                        <w:top w:val="none" w:sz="0" w:space="0" w:color="auto"/>
                                                                        <w:left w:val="none" w:sz="0" w:space="0" w:color="auto"/>
                                                                        <w:bottom w:val="none" w:sz="0" w:space="0" w:color="auto"/>
                                                                        <w:right w:val="none" w:sz="0" w:space="0" w:color="auto"/>
                                                                      </w:divBdr>
                                                                      <w:divsChild>
                                                                        <w:div w:id="1041131764">
                                                                          <w:marLeft w:val="0"/>
                                                                          <w:marRight w:val="0"/>
                                                                          <w:marTop w:val="0"/>
                                                                          <w:marBottom w:val="0"/>
                                                                          <w:divBdr>
                                                                            <w:top w:val="none" w:sz="0" w:space="0" w:color="auto"/>
                                                                            <w:left w:val="none" w:sz="0" w:space="0" w:color="auto"/>
                                                                            <w:bottom w:val="none" w:sz="0" w:space="0" w:color="auto"/>
                                                                            <w:right w:val="none" w:sz="0" w:space="0" w:color="auto"/>
                                                                          </w:divBdr>
                                                                          <w:divsChild>
                                                                            <w:div w:id="16949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8053">
                                                                      <w:marLeft w:val="240"/>
                                                                      <w:marRight w:val="240"/>
                                                                      <w:marTop w:val="0"/>
                                                                      <w:marBottom w:val="0"/>
                                                                      <w:divBdr>
                                                                        <w:top w:val="none" w:sz="0" w:space="0" w:color="auto"/>
                                                                        <w:left w:val="none" w:sz="0" w:space="0" w:color="auto"/>
                                                                        <w:bottom w:val="none" w:sz="0" w:space="0" w:color="auto"/>
                                                                        <w:right w:val="none" w:sz="0" w:space="0" w:color="auto"/>
                                                                      </w:divBdr>
                                                                      <w:divsChild>
                                                                        <w:div w:id="131749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45578675">
                                                                  <w:marLeft w:val="0"/>
                                                                  <w:marRight w:val="0"/>
                                                                  <w:marTop w:val="120"/>
                                                                  <w:marBottom w:val="120"/>
                                                                  <w:divBdr>
                                                                    <w:top w:val="none" w:sz="0" w:space="0" w:color="auto"/>
                                                                    <w:left w:val="none" w:sz="0" w:space="0" w:color="auto"/>
                                                                    <w:bottom w:val="none" w:sz="0" w:space="0" w:color="auto"/>
                                                                    <w:right w:val="none" w:sz="0" w:space="0" w:color="auto"/>
                                                                  </w:divBdr>
                                                                  <w:divsChild>
                                                                    <w:div w:id="81024816">
                                                                      <w:marLeft w:val="0"/>
                                                                      <w:marRight w:val="0"/>
                                                                      <w:marTop w:val="0"/>
                                                                      <w:marBottom w:val="0"/>
                                                                      <w:divBdr>
                                                                        <w:top w:val="none" w:sz="0" w:space="0" w:color="auto"/>
                                                                        <w:left w:val="none" w:sz="0" w:space="0" w:color="auto"/>
                                                                        <w:bottom w:val="none" w:sz="0" w:space="0" w:color="auto"/>
                                                                        <w:right w:val="none" w:sz="0" w:space="0" w:color="auto"/>
                                                                      </w:divBdr>
                                                                      <w:divsChild>
                                                                        <w:div w:id="1344936158">
                                                                          <w:marLeft w:val="0"/>
                                                                          <w:marRight w:val="0"/>
                                                                          <w:marTop w:val="0"/>
                                                                          <w:marBottom w:val="0"/>
                                                                          <w:divBdr>
                                                                            <w:top w:val="none" w:sz="0" w:space="0" w:color="auto"/>
                                                                            <w:left w:val="none" w:sz="0" w:space="0" w:color="auto"/>
                                                                            <w:bottom w:val="none" w:sz="0" w:space="0" w:color="auto"/>
                                                                            <w:right w:val="none" w:sz="0" w:space="0" w:color="auto"/>
                                                                          </w:divBdr>
                                                                          <w:divsChild>
                                                                            <w:div w:id="17005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4595">
                                                                      <w:marLeft w:val="240"/>
                                                                      <w:marRight w:val="240"/>
                                                                      <w:marTop w:val="0"/>
                                                                      <w:marBottom w:val="0"/>
                                                                      <w:divBdr>
                                                                        <w:top w:val="none" w:sz="0" w:space="0" w:color="auto"/>
                                                                        <w:left w:val="none" w:sz="0" w:space="0" w:color="auto"/>
                                                                        <w:bottom w:val="none" w:sz="0" w:space="0" w:color="auto"/>
                                                                        <w:right w:val="none" w:sz="0" w:space="0" w:color="auto"/>
                                                                      </w:divBdr>
                                                                      <w:divsChild>
                                                                        <w:div w:id="16595303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07968916">
                                                      <w:marLeft w:val="0"/>
                                                      <w:marRight w:val="0"/>
                                                      <w:marTop w:val="0"/>
                                                      <w:marBottom w:val="0"/>
                                                      <w:divBdr>
                                                        <w:top w:val="none" w:sz="0" w:space="0" w:color="auto"/>
                                                        <w:left w:val="none" w:sz="0" w:space="0" w:color="auto"/>
                                                        <w:bottom w:val="none" w:sz="0" w:space="0" w:color="auto"/>
                                                        <w:right w:val="none" w:sz="0" w:space="0" w:color="auto"/>
                                                      </w:divBdr>
                                                    </w:div>
                                                    <w:div w:id="1111391347">
                                                      <w:marLeft w:val="0"/>
                                                      <w:marRight w:val="0"/>
                                                      <w:marTop w:val="0"/>
                                                      <w:marBottom w:val="0"/>
                                                      <w:divBdr>
                                                        <w:top w:val="none" w:sz="0" w:space="0" w:color="auto"/>
                                                        <w:left w:val="none" w:sz="0" w:space="0" w:color="auto"/>
                                                        <w:bottom w:val="single" w:sz="6" w:space="0" w:color="DDDCDA"/>
                                                        <w:right w:val="none" w:sz="0" w:space="0" w:color="auto"/>
                                                      </w:divBdr>
                                                      <w:divsChild>
                                                        <w:div w:id="1169057817">
                                                          <w:marLeft w:val="0"/>
                                                          <w:marRight w:val="0"/>
                                                          <w:marTop w:val="0"/>
                                                          <w:marBottom w:val="0"/>
                                                          <w:divBdr>
                                                            <w:top w:val="none" w:sz="0" w:space="0" w:color="auto"/>
                                                            <w:left w:val="none" w:sz="0" w:space="0" w:color="auto"/>
                                                            <w:bottom w:val="none" w:sz="0" w:space="0" w:color="auto"/>
                                                            <w:right w:val="none" w:sz="0" w:space="0" w:color="auto"/>
                                                          </w:divBdr>
                                                        </w:div>
                                                        <w:div w:id="1262764715">
                                                          <w:marLeft w:val="0"/>
                                                          <w:marRight w:val="0"/>
                                                          <w:marTop w:val="0"/>
                                                          <w:marBottom w:val="0"/>
                                                          <w:divBdr>
                                                            <w:top w:val="none" w:sz="0" w:space="0" w:color="auto"/>
                                                            <w:left w:val="none" w:sz="0" w:space="0" w:color="auto"/>
                                                            <w:bottom w:val="none" w:sz="0" w:space="0" w:color="auto"/>
                                                            <w:right w:val="none" w:sz="0" w:space="0" w:color="auto"/>
                                                          </w:divBdr>
                                                          <w:divsChild>
                                                            <w:div w:id="946278119">
                                                              <w:marLeft w:val="0"/>
                                                              <w:marRight w:val="0"/>
                                                              <w:marTop w:val="0"/>
                                                              <w:marBottom w:val="0"/>
                                                              <w:divBdr>
                                                                <w:top w:val="none" w:sz="0" w:space="0" w:color="auto"/>
                                                                <w:left w:val="none" w:sz="0" w:space="0" w:color="auto"/>
                                                                <w:bottom w:val="none" w:sz="0" w:space="0" w:color="auto"/>
                                                                <w:right w:val="none" w:sz="0" w:space="0" w:color="auto"/>
                                                              </w:divBdr>
                                                              <w:divsChild>
                                                                <w:div w:id="24330094">
                                                                  <w:marLeft w:val="0"/>
                                                                  <w:marRight w:val="0"/>
                                                                  <w:marTop w:val="120"/>
                                                                  <w:marBottom w:val="120"/>
                                                                  <w:divBdr>
                                                                    <w:top w:val="none" w:sz="0" w:space="0" w:color="auto"/>
                                                                    <w:left w:val="none" w:sz="0" w:space="0" w:color="auto"/>
                                                                    <w:bottom w:val="none" w:sz="0" w:space="0" w:color="auto"/>
                                                                    <w:right w:val="none" w:sz="0" w:space="0" w:color="auto"/>
                                                                  </w:divBdr>
                                                                  <w:divsChild>
                                                                    <w:div w:id="798107704">
                                                                      <w:marLeft w:val="240"/>
                                                                      <w:marRight w:val="240"/>
                                                                      <w:marTop w:val="0"/>
                                                                      <w:marBottom w:val="0"/>
                                                                      <w:divBdr>
                                                                        <w:top w:val="none" w:sz="0" w:space="0" w:color="auto"/>
                                                                        <w:left w:val="none" w:sz="0" w:space="0" w:color="auto"/>
                                                                        <w:bottom w:val="none" w:sz="0" w:space="0" w:color="auto"/>
                                                                        <w:right w:val="none" w:sz="0" w:space="0" w:color="auto"/>
                                                                      </w:divBdr>
                                                                      <w:divsChild>
                                                                        <w:div w:id="141236517">
                                                                          <w:marLeft w:val="0"/>
                                                                          <w:marRight w:val="0"/>
                                                                          <w:marTop w:val="0"/>
                                                                          <w:marBottom w:val="240"/>
                                                                          <w:divBdr>
                                                                            <w:top w:val="none" w:sz="0" w:space="0" w:color="auto"/>
                                                                            <w:left w:val="none" w:sz="0" w:space="0" w:color="auto"/>
                                                                            <w:bottom w:val="none" w:sz="0" w:space="0" w:color="auto"/>
                                                                            <w:right w:val="none" w:sz="0" w:space="0" w:color="auto"/>
                                                                          </w:divBdr>
                                                                        </w:div>
                                                                      </w:divsChild>
                                                                    </w:div>
                                                                    <w:div w:id="983001349">
                                                                      <w:marLeft w:val="0"/>
                                                                      <w:marRight w:val="0"/>
                                                                      <w:marTop w:val="0"/>
                                                                      <w:marBottom w:val="0"/>
                                                                      <w:divBdr>
                                                                        <w:top w:val="none" w:sz="0" w:space="0" w:color="auto"/>
                                                                        <w:left w:val="none" w:sz="0" w:space="0" w:color="auto"/>
                                                                        <w:bottom w:val="none" w:sz="0" w:space="0" w:color="auto"/>
                                                                        <w:right w:val="none" w:sz="0" w:space="0" w:color="auto"/>
                                                                      </w:divBdr>
                                                                      <w:divsChild>
                                                                        <w:div w:id="1538161547">
                                                                          <w:marLeft w:val="0"/>
                                                                          <w:marRight w:val="0"/>
                                                                          <w:marTop w:val="0"/>
                                                                          <w:marBottom w:val="0"/>
                                                                          <w:divBdr>
                                                                            <w:top w:val="none" w:sz="0" w:space="0" w:color="auto"/>
                                                                            <w:left w:val="none" w:sz="0" w:space="0" w:color="auto"/>
                                                                            <w:bottom w:val="none" w:sz="0" w:space="0" w:color="auto"/>
                                                                            <w:right w:val="none" w:sz="0" w:space="0" w:color="auto"/>
                                                                          </w:divBdr>
                                                                          <w:divsChild>
                                                                            <w:div w:id="6951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2022">
                                                                  <w:marLeft w:val="0"/>
                                                                  <w:marRight w:val="0"/>
                                                                  <w:marTop w:val="120"/>
                                                                  <w:marBottom w:val="120"/>
                                                                  <w:divBdr>
                                                                    <w:top w:val="none" w:sz="0" w:space="0" w:color="auto"/>
                                                                    <w:left w:val="none" w:sz="0" w:space="0" w:color="auto"/>
                                                                    <w:bottom w:val="none" w:sz="0" w:space="0" w:color="auto"/>
                                                                    <w:right w:val="none" w:sz="0" w:space="0" w:color="auto"/>
                                                                  </w:divBdr>
                                                                  <w:divsChild>
                                                                    <w:div w:id="1364205831">
                                                                      <w:marLeft w:val="240"/>
                                                                      <w:marRight w:val="240"/>
                                                                      <w:marTop w:val="0"/>
                                                                      <w:marBottom w:val="0"/>
                                                                      <w:divBdr>
                                                                        <w:top w:val="none" w:sz="0" w:space="0" w:color="auto"/>
                                                                        <w:left w:val="none" w:sz="0" w:space="0" w:color="auto"/>
                                                                        <w:bottom w:val="none" w:sz="0" w:space="0" w:color="auto"/>
                                                                        <w:right w:val="none" w:sz="0" w:space="0" w:color="auto"/>
                                                                      </w:divBdr>
                                                                      <w:divsChild>
                                                                        <w:div w:id="488058221">
                                                                          <w:marLeft w:val="0"/>
                                                                          <w:marRight w:val="0"/>
                                                                          <w:marTop w:val="0"/>
                                                                          <w:marBottom w:val="240"/>
                                                                          <w:divBdr>
                                                                            <w:top w:val="none" w:sz="0" w:space="0" w:color="auto"/>
                                                                            <w:left w:val="none" w:sz="0" w:space="0" w:color="auto"/>
                                                                            <w:bottom w:val="none" w:sz="0" w:space="0" w:color="auto"/>
                                                                            <w:right w:val="none" w:sz="0" w:space="0" w:color="auto"/>
                                                                          </w:divBdr>
                                                                        </w:div>
                                                                      </w:divsChild>
                                                                    </w:div>
                                                                    <w:div w:id="1728139197">
                                                                      <w:marLeft w:val="0"/>
                                                                      <w:marRight w:val="0"/>
                                                                      <w:marTop w:val="0"/>
                                                                      <w:marBottom w:val="0"/>
                                                                      <w:divBdr>
                                                                        <w:top w:val="none" w:sz="0" w:space="0" w:color="auto"/>
                                                                        <w:left w:val="none" w:sz="0" w:space="0" w:color="auto"/>
                                                                        <w:bottom w:val="none" w:sz="0" w:space="0" w:color="auto"/>
                                                                        <w:right w:val="none" w:sz="0" w:space="0" w:color="auto"/>
                                                                      </w:divBdr>
                                                                      <w:divsChild>
                                                                        <w:div w:id="1728186928">
                                                                          <w:marLeft w:val="0"/>
                                                                          <w:marRight w:val="0"/>
                                                                          <w:marTop w:val="0"/>
                                                                          <w:marBottom w:val="0"/>
                                                                          <w:divBdr>
                                                                            <w:top w:val="none" w:sz="0" w:space="0" w:color="auto"/>
                                                                            <w:left w:val="none" w:sz="0" w:space="0" w:color="auto"/>
                                                                            <w:bottom w:val="none" w:sz="0" w:space="0" w:color="auto"/>
                                                                            <w:right w:val="none" w:sz="0" w:space="0" w:color="auto"/>
                                                                          </w:divBdr>
                                                                          <w:divsChild>
                                                                            <w:div w:id="3189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9284">
                                                                  <w:marLeft w:val="0"/>
                                                                  <w:marRight w:val="0"/>
                                                                  <w:marTop w:val="120"/>
                                                                  <w:marBottom w:val="120"/>
                                                                  <w:divBdr>
                                                                    <w:top w:val="none" w:sz="0" w:space="0" w:color="auto"/>
                                                                    <w:left w:val="none" w:sz="0" w:space="0" w:color="auto"/>
                                                                    <w:bottom w:val="none" w:sz="0" w:space="0" w:color="auto"/>
                                                                    <w:right w:val="none" w:sz="0" w:space="0" w:color="auto"/>
                                                                  </w:divBdr>
                                                                  <w:divsChild>
                                                                    <w:div w:id="1234854722">
                                                                      <w:marLeft w:val="240"/>
                                                                      <w:marRight w:val="240"/>
                                                                      <w:marTop w:val="0"/>
                                                                      <w:marBottom w:val="0"/>
                                                                      <w:divBdr>
                                                                        <w:top w:val="none" w:sz="0" w:space="0" w:color="auto"/>
                                                                        <w:left w:val="none" w:sz="0" w:space="0" w:color="auto"/>
                                                                        <w:bottom w:val="none" w:sz="0" w:space="0" w:color="auto"/>
                                                                        <w:right w:val="none" w:sz="0" w:space="0" w:color="auto"/>
                                                                      </w:divBdr>
                                                                      <w:divsChild>
                                                                        <w:div w:id="1358119769">
                                                                          <w:marLeft w:val="0"/>
                                                                          <w:marRight w:val="0"/>
                                                                          <w:marTop w:val="0"/>
                                                                          <w:marBottom w:val="240"/>
                                                                          <w:divBdr>
                                                                            <w:top w:val="none" w:sz="0" w:space="0" w:color="auto"/>
                                                                            <w:left w:val="none" w:sz="0" w:space="0" w:color="auto"/>
                                                                            <w:bottom w:val="none" w:sz="0" w:space="0" w:color="auto"/>
                                                                            <w:right w:val="none" w:sz="0" w:space="0" w:color="auto"/>
                                                                          </w:divBdr>
                                                                        </w:div>
                                                                      </w:divsChild>
                                                                    </w:div>
                                                                    <w:div w:id="2042631525">
                                                                      <w:marLeft w:val="0"/>
                                                                      <w:marRight w:val="0"/>
                                                                      <w:marTop w:val="0"/>
                                                                      <w:marBottom w:val="0"/>
                                                                      <w:divBdr>
                                                                        <w:top w:val="none" w:sz="0" w:space="0" w:color="auto"/>
                                                                        <w:left w:val="none" w:sz="0" w:space="0" w:color="auto"/>
                                                                        <w:bottom w:val="none" w:sz="0" w:space="0" w:color="auto"/>
                                                                        <w:right w:val="none" w:sz="0" w:space="0" w:color="auto"/>
                                                                      </w:divBdr>
                                                                      <w:divsChild>
                                                                        <w:div w:id="2134442287">
                                                                          <w:marLeft w:val="0"/>
                                                                          <w:marRight w:val="0"/>
                                                                          <w:marTop w:val="0"/>
                                                                          <w:marBottom w:val="0"/>
                                                                          <w:divBdr>
                                                                            <w:top w:val="none" w:sz="0" w:space="0" w:color="auto"/>
                                                                            <w:left w:val="none" w:sz="0" w:space="0" w:color="auto"/>
                                                                            <w:bottom w:val="none" w:sz="0" w:space="0" w:color="auto"/>
                                                                            <w:right w:val="none" w:sz="0" w:space="0" w:color="auto"/>
                                                                          </w:divBdr>
                                                                          <w:divsChild>
                                                                            <w:div w:id="10333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82895">
                                                                  <w:marLeft w:val="0"/>
                                                                  <w:marRight w:val="0"/>
                                                                  <w:marTop w:val="120"/>
                                                                  <w:marBottom w:val="120"/>
                                                                  <w:divBdr>
                                                                    <w:top w:val="none" w:sz="0" w:space="0" w:color="auto"/>
                                                                    <w:left w:val="none" w:sz="0" w:space="0" w:color="auto"/>
                                                                    <w:bottom w:val="none" w:sz="0" w:space="0" w:color="auto"/>
                                                                    <w:right w:val="none" w:sz="0" w:space="0" w:color="auto"/>
                                                                  </w:divBdr>
                                                                  <w:divsChild>
                                                                    <w:div w:id="1992827360">
                                                                      <w:marLeft w:val="240"/>
                                                                      <w:marRight w:val="240"/>
                                                                      <w:marTop w:val="0"/>
                                                                      <w:marBottom w:val="0"/>
                                                                      <w:divBdr>
                                                                        <w:top w:val="none" w:sz="0" w:space="0" w:color="auto"/>
                                                                        <w:left w:val="none" w:sz="0" w:space="0" w:color="auto"/>
                                                                        <w:bottom w:val="none" w:sz="0" w:space="0" w:color="auto"/>
                                                                        <w:right w:val="none" w:sz="0" w:space="0" w:color="auto"/>
                                                                      </w:divBdr>
                                                                      <w:divsChild>
                                                                        <w:div w:id="139658540">
                                                                          <w:marLeft w:val="0"/>
                                                                          <w:marRight w:val="0"/>
                                                                          <w:marTop w:val="0"/>
                                                                          <w:marBottom w:val="240"/>
                                                                          <w:divBdr>
                                                                            <w:top w:val="none" w:sz="0" w:space="0" w:color="auto"/>
                                                                            <w:left w:val="none" w:sz="0" w:space="0" w:color="auto"/>
                                                                            <w:bottom w:val="none" w:sz="0" w:space="0" w:color="auto"/>
                                                                            <w:right w:val="none" w:sz="0" w:space="0" w:color="auto"/>
                                                                          </w:divBdr>
                                                                        </w:div>
                                                                      </w:divsChild>
                                                                    </w:div>
                                                                    <w:div w:id="2052991116">
                                                                      <w:marLeft w:val="0"/>
                                                                      <w:marRight w:val="0"/>
                                                                      <w:marTop w:val="0"/>
                                                                      <w:marBottom w:val="0"/>
                                                                      <w:divBdr>
                                                                        <w:top w:val="none" w:sz="0" w:space="0" w:color="auto"/>
                                                                        <w:left w:val="none" w:sz="0" w:space="0" w:color="auto"/>
                                                                        <w:bottom w:val="none" w:sz="0" w:space="0" w:color="auto"/>
                                                                        <w:right w:val="none" w:sz="0" w:space="0" w:color="auto"/>
                                                                      </w:divBdr>
                                                                      <w:divsChild>
                                                                        <w:div w:id="431122646">
                                                                          <w:marLeft w:val="0"/>
                                                                          <w:marRight w:val="0"/>
                                                                          <w:marTop w:val="0"/>
                                                                          <w:marBottom w:val="0"/>
                                                                          <w:divBdr>
                                                                            <w:top w:val="none" w:sz="0" w:space="0" w:color="auto"/>
                                                                            <w:left w:val="none" w:sz="0" w:space="0" w:color="auto"/>
                                                                            <w:bottom w:val="none" w:sz="0" w:space="0" w:color="auto"/>
                                                                            <w:right w:val="none" w:sz="0" w:space="0" w:color="auto"/>
                                                                          </w:divBdr>
                                                                          <w:divsChild>
                                                                            <w:div w:id="15291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0868">
                                                                  <w:marLeft w:val="0"/>
                                                                  <w:marRight w:val="0"/>
                                                                  <w:marTop w:val="120"/>
                                                                  <w:marBottom w:val="120"/>
                                                                  <w:divBdr>
                                                                    <w:top w:val="none" w:sz="0" w:space="0" w:color="auto"/>
                                                                    <w:left w:val="none" w:sz="0" w:space="0" w:color="auto"/>
                                                                    <w:bottom w:val="none" w:sz="0" w:space="0" w:color="auto"/>
                                                                    <w:right w:val="none" w:sz="0" w:space="0" w:color="auto"/>
                                                                  </w:divBdr>
                                                                  <w:divsChild>
                                                                    <w:div w:id="288970732">
                                                                      <w:marLeft w:val="0"/>
                                                                      <w:marRight w:val="0"/>
                                                                      <w:marTop w:val="0"/>
                                                                      <w:marBottom w:val="0"/>
                                                                      <w:divBdr>
                                                                        <w:top w:val="none" w:sz="0" w:space="0" w:color="auto"/>
                                                                        <w:left w:val="none" w:sz="0" w:space="0" w:color="auto"/>
                                                                        <w:bottom w:val="none" w:sz="0" w:space="0" w:color="auto"/>
                                                                        <w:right w:val="none" w:sz="0" w:space="0" w:color="auto"/>
                                                                      </w:divBdr>
                                                                      <w:divsChild>
                                                                        <w:div w:id="739640397">
                                                                          <w:marLeft w:val="0"/>
                                                                          <w:marRight w:val="0"/>
                                                                          <w:marTop w:val="0"/>
                                                                          <w:marBottom w:val="0"/>
                                                                          <w:divBdr>
                                                                            <w:top w:val="none" w:sz="0" w:space="0" w:color="auto"/>
                                                                            <w:left w:val="none" w:sz="0" w:space="0" w:color="auto"/>
                                                                            <w:bottom w:val="none" w:sz="0" w:space="0" w:color="auto"/>
                                                                            <w:right w:val="none" w:sz="0" w:space="0" w:color="auto"/>
                                                                          </w:divBdr>
                                                                          <w:divsChild>
                                                                            <w:div w:id="3147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595">
                                                                      <w:marLeft w:val="240"/>
                                                                      <w:marRight w:val="240"/>
                                                                      <w:marTop w:val="0"/>
                                                                      <w:marBottom w:val="0"/>
                                                                      <w:divBdr>
                                                                        <w:top w:val="none" w:sz="0" w:space="0" w:color="auto"/>
                                                                        <w:left w:val="none" w:sz="0" w:space="0" w:color="auto"/>
                                                                        <w:bottom w:val="none" w:sz="0" w:space="0" w:color="auto"/>
                                                                        <w:right w:val="none" w:sz="0" w:space="0" w:color="auto"/>
                                                                      </w:divBdr>
                                                                      <w:divsChild>
                                                                        <w:div w:id="576869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5152722">
                                                                  <w:marLeft w:val="0"/>
                                                                  <w:marRight w:val="0"/>
                                                                  <w:marTop w:val="120"/>
                                                                  <w:marBottom w:val="120"/>
                                                                  <w:divBdr>
                                                                    <w:top w:val="none" w:sz="0" w:space="0" w:color="auto"/>
                                                                    <w:left w:val="none" w:sz="0" w:space="0" w:color="auto"/>
                                                                    <w:bottom w:val="none" w:sz="0" w:space="0" w:color="auto"/>
                                                                    <w:right w:val="none" w:sz="0" w:space="0" w:color="auto"/>
                                                                  </w:divBdr>
                                                                  <w:divsChild>
                                                                    <w:div w:id="1529293608">
                                                                      <w:marLeft w:val="240"/>
                                                                      <w:marRight w:val="240"/>
                                                                      <w:marTop w:val="0"/>
                                                                      <w:marBottom w:val="0"/>
                                                                      <w:divBdr>
                                                                        <w:top w:val="none" w:sz="0" w:space="0" w:color="auto"/>
                                                                        <w:left w:val="none" w:sz="0" w:space="0" w:color="auto"/>
                                                                        <w:bottom w:val="none" w:sz="0" w:space="0" w:color="auto"/>
                                                                        <w:right w:val="none" w:sz="0" w:space="0" w:color="auto"/>
                                                                      </w:divBdr>
                                                                      <w:divsChild>
                                                                        <w:div w:id="1446272476">
                                                                          <w:marLeft w:val="0"/>
                                                                          <w:marRight w:val="0"/>
                                                                          <w:marTop w:val="0"/>
                                                                          <w:marBottom w:val="240"/>
                                                                          <w:divBdr>
                                                                            <w:top w:val="none" w:sz="0" w:space="0" w:color="auto"/>
                                                                            <w:left w:val="none" w:sz="0" w:space="0" w:color="auto"/>
                                                                            <w:bottom w:val="none" w:sz="0" w:space="0" w:color="auto"/>
                                                                            <w:right w:val="none" w:sz="0" w:space="0" w:color="auto"/>
                                                                          </w:divBdr>
                                                                        </w:div>
                                                                      </w:divsChild>
                                                                    </w:div>
                                                                    <w:div w:id="1648238837">
                                                                      <w:marLeft w:val="0"/>
                                                                      <w:marRight w:val="0"/>
                                                                      <w:marTop w:val="0"/>
                                                                      <w:marBottom w:val="0"/>
                                                                      <w:divBdr>
                                                                        <w:top w:val="none" w:sz="0" w:space="0" w:color="auto"/>
                                                                        <w:left w:val="none" w:sz="0" w:space="0" w:color="auto"/>
                                                                        <w:bottom w:val="none" w:sz="0" w:space="0" w:color="auto"/>
                                                                        <w:right w:val="none" w:sz="0" w:space="0" w:color="auto"/>
                                                                      </w:divBdr>
                                                                      <w:divsChild>
                                                                        <w:div w:id="35156122">
                                                                          <w:marLeft w:val="0"/>
                                                                          <w:marRight w:val="0"/>
                                                                          <w:marTop w:val="0"/>
                                                                          <w:marBottom w:val="0"/>
                                                                          <w:divBdr>
                                                                            <w:top w:val="none" w:sz="0" w:space="0" w:color="auto"/>
                                                                            <w:left w:val="none" w:sz="0" w:space="0" w:color="auto"/>
                                                                            <w:bottom w:val="none" w:sz="0" w:space="0" w:color="auto"/>
                                                                            <w:right w:val="none" w:sz="0" w:space="0" w:color="auto"/>
                                                                          </w:divBdr>
                                                                          <w:divsChild>
                                                                            <w:div w:id="14243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1684">
                                                                  <w:marLeft w:val="0"/>
                                                                  <w:marRight w:val="0"/>
                                                                  <w:marTop w:val="120"/>
                                                                  <w:marBottom w:val="120"/>
                                                                  <w:divBdr>
                                                                    <w:top w:val="none" w:sz="0" w:space="0" w:color="auto"/>
                                                                    <w:left w:val="none" w:sz="0" w:space="0" w:color="auto"/>
                                                                    <w:bottom w:val="none" w:sz="0" w:space="0" w:color="auto"/>
                                                                    <w:right w:val="none" w:sz="0" w:space="0" w:color="auto"/>
                                                                  </w:divBdr>
                                                                  <w:divsChild>
                                                                    <w:div w:id="434833687">
                                                                      <w:marLeft w:val="240"/>
                                                                      <w:marRight w:val="240"/>
                                                                      <w:marTop w:val="0"/>
                                                                      <w:marBottom w:val="0"/>
                                                                      <w:divBdr>
                                                                        <w:top w:val="none" w:sz="0" w:space="0" w:color="auto"/>
                                                                        <w:left w:val="none" w:sz="0" w:space="0" w:color="auto"/>
                                                                        <w:bottom w:val="none" w:sz="0" w:space="0" w:color="auto"/>
                                                                        <w:right w:val="none" w:sz="0" w:space="0" w:color="auto"/>
                                                                      </w:divBdr>
                                                                      <w:divsChild>
                                                                        <w:div w:id="41558679">
                                                                          <w:marLeft w:val="0"/>
                                                                          <w:marRight w:val="0"/>
                                                                          <w:marTop w:val="0"/>
                                                                          <w:marBottom w:val="240"/>
                                                                          <w:divBdr>
                                                                            <w:top w:val="none" w:sz="0" w:space="0" w:color="auto"/>
                                                                            <w:left w:val="none" w:sz="0" w:space="0" w:color="auto"/>
                                                                            <w:bottom w:val="none" w:sz="0" w:space="0" w:color="auto"/>
                                                                            <w:right w:val="none" w:sz="0" w:space="0" w:color="auto"/>
                                                                          </w:divBdr>
                                                                        </w:div>
                                                                      </w:divsChild>
                                                                    </w:div>
                                                                    <w:div w:id="1888301833">
                                                                      <w:marLeft w:val="0"/>
                                                                      <w:marRight w:val="0"/>
                                                                      <w:marTop w:val="0"/>
                                                                      <w:marBottom w:val="0"/>
                                                                      <w:divBdr>
                                                                        <w:top w:val="none" w:sz="0" w:space="0" w:color="auto"/>
                                                                        <w:left w:val="none" w:sz="0" w:space="0" w:color="auto"/>
                                                                        <w:bottom w:val="none" w:sz="0" w:space="0" w:color="auto"/>
                                                                        <w:right w:val="none" w:sz="0" w:space="0" w:color="auto"/>
                                                                      </w:divBdr>
                                                                      <w:divsChild>
                                                                        <w:div w:id="816872970">
                                                                          <w:marLeft w:val="0"/>
                                                                          <w:marRight w:val="0"/>
                                                                          <w:marTop w:val="0"/>
                                                                          <w:marBottom w:val="0"/>
                                                                          <w:divBdr>
                                                                            <w:top w:val="none" w:sz="0" w:space="0" w:color="auto"/>
                                                                            <w:left w:val="none" w:sz="0" w:space="0" w:color="auto"/>
                                                                            <w:bottom w:val="none" w:sz="0" w:space="0" w:color="auto"/>
                                                                            <w:right w:val="none" w:sz="0" w:space="0" w:color="auto"/>
                                                                          </w:divBdr>
                                                                          <w:divsChild>
                                                                            <w:div w:id="5718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5252">
                                                                  <w:marLeft w:val="0"/>
                                                                  <w:marRight w:val="0"/>
                                                                  <w:marTop w:val="120"/>
                                                                  <w:marBottom w:val="120"/>
                                                                  <w:divBdr>
                                                                    <w:top w:val="none" w:sz="0" w:space="0" w:color="auto"/>
                                                                    <w:left w:val="none" w:sz="0" w:space="0" w:color="auto"/>
                                                                    <w:bottom w:val="none" w:sz="0" w:space="0" w:color="auto"/>
                                                                    <w:right w:val="none" w:sz="0" w:space="0" w:color="auto"/>
                                                                  </w:divBdr>
                                                                  <w:divsChild>
                                                                    <w:div w:id="1339622428">
                                                                      <w:marLeft w:val="240"/>
                                                                      <w:marRight w:val="240"/>
                                                                      <w:marTop w:val="0"/>
                                                                      <w:marBottom w:val="0"/>
                                                                      <w:divBdr>
                                                                        <w:top w:val="none" w:sz="0" w:space="0" w:color="auto"/>
                                                                        <w:left w:val="none" w:sz="0" w:space="0" w:color="auto"/>
                                                                        <w:bottom w:val="none" w:sz="0" w:space="0" w:color="auto"/>
                                                                        <w:right w:val="none" w:sz="0" w:space="0" w:color="auto"/>
                                                                      </w:divBdr>
                                                                      <w:divsChild>
                                                                        <w:div w:id="1221943585">
                                                                          <w:marLeft w:val="0"/>
                                                                          <w:marRight w:val="0"/>
                                                                          <w:marTop w:val="0"/>
                                                                          <w:marBottom w:val="240"/>
                                                                          <w:divBdr>
                                                                            <w:top w:val="none" w:sz="0" w:space="0" w:color="auto"/>
                                                                            <w:left w:val="none" w:sz="0" w:space="0" w:color="auto"/>
                                                                            <w:bottom w:val="none" w:sz="0" w:space="0" w:color="auto"/>
                                                                            <w:right w:val="none" w:sz="0" w:space="0" w:color="auto"/>
                                                                          </w:divBdr>
                                                                        </w:div>
                                                                      </w:divsChild>
                                                                    </w:div>
                                                                    <w:div w:id="2067876554">
                                                                      <w:marLeft w:val="0"/>
                                                                      <w:marRight w:val="0"/>
                                                                      <w:marTop w:val="0"/>
                                                                      <w:marBottom w:val="0"/>
                                                                      <w:divBdr>
                                                                        <w:top w:val="none" w:sz="0" w:space="0" w:color="auto"/>
                                                                        <w:left w:val="none" w:sz="0" w:space="0" w:color="auto"/>
                                                                        <w:bottom w:val="none" w:sz="0" w:space="0" w:color="auto"/>
                                                                        <w:right w:val="none" w:sz="0" w:space="0" w:color="auto"/>
                                                                      </w:divBdr>
                                                                      <w:divsChild>
                                                                        <w:div w:id="1540776636">
                                                                          <w:marLeft w:val="0"/>
                                                                          <w:marRight w:val="0"/>
                                                                          <w:marTop w:val="0"/>
                                                                          <w:marBottom w:val="0"/>
                                                                          <w:divBdr>
                                                                            <w:top w:val="none" w:sz="0" w:space="0" w:color="auto"/>
                                                                            <w:left w:val="none" w:sz="0" w:space="0" w:color="auto"/>
                                                                            <w:bottom w:val="none" w:sz="0" w:space="0" w:color="auto"/>
                                                                            <w:right w:val="none" w:sz="0" w:space="0" w:color="auto"/>
                                                                          </w:divBdr>
                                                                          <w:divsChild>
                                                                            <w:div w:id="11542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3716">
                                                                  <w:marLeft w:val="0"/>
                                                                  <w:marRight w:val="0"/>
                                                                  <w:marTop w:val="120"/>
                                                                  <w:marBottom w:val="120"/>
                                                                  <w:divBdr>
                                                                    <w:top w:val="none" w:sz="0" w:space="0" w:color="auto"/>
                                                                    <w:left w:val="none" w:sz="0" w:space="0" w:color="auto"/>
                                                                    <w:bottom w:val="none" w:sz="0" w:space="0" w:color="auto"/>
                                                                    <w:right w:val="none" w:sz="0" w:space="0" w:color="auto"/>
                                                                  </w:divBdr>
                                                                  <w:divsChild>
                                                                    <w:div w:id="1343126286">
                                                                      <w:marLeft w:val="0"/>
                                                                      <w:marRight w:val="0"/>
                                                                      <w:marTop w:val="0"/>
                                                                      <w:marBottom w:val="0"/>
                                                                      <w:divBdr>
                                                                        <w:top w:val="none" w:sz="0" w:space="0" w:color="auto"/>
                                                                        <w:left w:val="none" w:sz="0" w:space="0" w:color="auto"/>
                                                                        <w:bottom w:val="none" w:sz="0" w:space="0" w:color="auto"/>
                                                                        <w:right w:val="none" w:sz="0" w:space="0" w:color="auto"/>
                                                                      </w:divBdr>
                                                                      <w:divsChild>
                                                                        <w:div w:id="1278215450">
                                                                          <w:marLeft w:val="0"/>
                                                                          <w:marRight w:val="0"/>
                                                                          <w:marTop w:val="0"/>
                                                                          <w:marBottom w:val="0"/>
                                                                          <w:divBdr>
                                                                            <w:top w:val="none" w:sz="0" w:space="0" w:color="auto"/>
                                                                            <w:left w:val="none" w:sz="0" w:space="0" w:color="auto"/>
                                                                            <w:bottom w:val="none" w:sz="0" w:space="0" w:color="auto"/>
                                                                            <w:right w:val="none" w:sz="0" w:space="0" w:color="auto"/>
                                                                          </w:divBdr>
                                                                          <w:divsChild>
                                                                            <w:div w:id="6134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2409">
                                                                      <w:marLeft w:val="240"/>
                                                                      <w:marRight w:val="240"/>
                                                                      <w:marTop w:val="0"/>
                                                                      <w:marBottom w:val="0"/>
                                                                      <w:divBdr>
                                                                        <w:top w:val="none" w:sz="0" w:space="0" w:color="auto"/>
                                                                        <w:left w:val="none" w:sz="0" w:space="0" w:color="auto"/>
                                                                        <w:bottom w:val="none" w:sz="0" w:space="0" w:color="auto"/>
                                                                        <w:right w:val="none" w:sz="0" w:space="0" w:color="auto"/>
                                                                      </w:divBdr>
                                                                      <w:divsChild>
                                                                        <w:div w:id="2087456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01006651">
                                                                  <w:marLeft w:val="0"/>
                                                                  <w:marRight w:val="0"/>
                                                                  <w:marTop w:val="120"/>
                                                                  <w:marBottom w:val="120"/>
                                                                  <w:divBdr>
                                                                    <w:top w:val="none" w:sz="0" w:space="0" w:color="auto"/>
                                                                    <w:left w:val="none" w:sz="0" w:space="0" w:color="auto"/>
                                                                    <w:bottom w:val="none" w:sz="0" w:space="0" w:color="auto"/>
                                                                    <w:right w:val="none" w:sz="0" w:space="0" w:color="auto"/>
                                                                  </w:divBdr>
                                                                  <w:divsChild>
                                                                    <w:div w:id="744962127">
                                                                      <w:marLeft w:val="240"/>
                                                                      <w:marRight w:val="240"/>
                                                                      <w:marTop w:val="0"/>
                                                                      <w:marBottom w:val="0"/>
                                                                      <w:divBdr>
                                                                        <w:top w:val="none" w:sz="0" w:space="0" w:color="auto"/>
                                                                        <w:left w:val="none" w:sz="0" w:space="0" w:color="auto"/>
                                                                        <w:bottom w:val="none" w:sz="0" w:space="0" w:color="auto"/>
                                                                        <w:right w:val="none" w:sz="0" w:space="0" w:color="auto"/>
                                                                      </w:divBdr>
                                                                      <w:divsChild>
                                                                        <w:div w:id="1155679258">
                                                                          <w:marLeft w:val="0"/>
                                                                          <w:marRight w:val="0"/>
                                                                          <w:marTop w:val="0"/>
                                                                          <w:marBottom w:val="240"/>
                                                                          <w:divBdr>
                                                                            <w:top w:val="none" w:sz="0" w:space="0" w:color="auto"/>
                                                                            <w:left w:val="none" w:sz="0" w:space="0" w:color="auto"/>
                                                                            <w:bottom w:val="none" w:sz="0" w:space="0" w:color="auto"/>
                                                                            <w:right w:val="none" w:sz="0" w:space="0" w:color="auto"/>
                                                                          </w:divBdr>
                                                                        </w:div>
                                                                      </w:divsChild>
                                                                    </w:div>
                                                                    <w:div w:id="1019936926">
                                                                      <w:marLeft w:val="0"/>
                                                                      <w:marRight w:val="0"/>
                                                                      <w:marTop w:val="0"/>
                                                                      <w:marBottom w:val="0"/>
                                                                      <w:divBdr>
                                                                        <w:top w:val="none" w:sz="0" w:space="0" w:color="auto"/>
                                                                        <w:left w:val="none" w:sz="0" w:space="0" w:color="auto"/>
                                                                        <w:bottom w:val="none" w:sz="0" w:space="0" w:color="auto"/>
                                                                        <w:right w:val="none" w:sz="0" w:space="0" w:color="auto"/>
                                                                      </w:divBdr>
                                                                      <w:divsChild>
                                                                        <w:div w:id="93483264">
                                                                          <w:marLeft w:val="0"/>
                                                                          <w:marRight w:val="0"/>
                                                                          <w:marTop w:val="0"/>
                                                                          <w:marBottom w:val="0"/>
                                                                          <w:divBdr>
                                                                            <w:top w:val="none" w:sz="0" w:space="0" w:color="auto"/>
                                                                            <w:left w:val="none" w:sz="0" w:space="0" w:color="auto"/>
                                                                            <w:bottom w:val="none" w:sz="0" w:space="0" w:color="auto"/>
                                                                            <w:right w:val="none" w:sz="0" w:space="0" w:color="auto"/>
                                                                          </w:divBdr>
                                                                          <w:divsChild>
                                                                            <w:div w:id="1550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7307">
                                                                  <w:marLeft w:val="0"/>
                                                                  <w:marRight w:val="0"/>
                                                                  <w:marTop w:val="120"/>
                                                                  <w:marBottom w:val="120"/>
                                                                  <w:divBdr>
                                                                    <w:top w:val="none" w:sz="0" w:space="0" w:color="auto"/>
                                                                    <w:left w:val="none" w:sz="0" w:space="0" w:color="auto"/>
                                                                    <w:bottom w:val="none" w:sz="0" w:space="0" w:color="auto"/>
                                                                    <w:right w:val="none" w:sz="0" w:space="0" w:color="auto"/>
                                                                  </w:divBdr>
                                                                  <w:divsChild>
                                                                    <w:div w:id="327757313">
                                                                      <w:marLeft w:val="0"/>
                                                                      <w:marRight w:val="0"/>
                                                                      <w:marTop w:val="0"/>
                                                                      <w:marBottom w:val="0"/>
                                                                      <w:divBdr>
                                                                        <w:top w:val="none" w:sz="0" w:space="0" w:color="auto"/>
                                                                        <w:left w:val="none" w:sz="0" w:space="0" w:color="auto"/>
                                                                        <w:bottom w:val="none" w:sz="0" w:space="0" w:color="auto"/>
                                                                        <w:right w:val="none" w:sz="0" w:space="0" w:color="auto"/>
                                                                      </w:divBdr>
                                                                      <w:divsChild>
                                                                        <w:div w:id="995113765">
                                                                          <w:marLeft w:val="0"/>
                                                                          <w:marRight w:val="0"/>
                                                                          <w:marTop w:val="0"/>
                                                                          <w:marBottom w:val="0"/>
                                                                          <w:divBdr>
                                                                            <w:top w:val="none" w:sz="0" w:space="0" w:color="auto"/>
                                                                            <w:left w:val="none" w:sz="0" w:space="0" w:color="auto"/>
                                                                            <w:bottom w:val="none" w:sz="0" w:space="0" w:color="auto"/>
                                                                            <w:right w:val="none" w:sz="0" w:space="0" w:color="auto"/>
                                                                          </w:divBdr>
                                                                          <w:divsChild>
                                                                            <w:div w:id="11146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84900">
                                                                      <w:marLeft w:val="240"/>
                                                                      <w:marRight w:val="240"/>
                                                                      <w:marTop w:val="0"/>
                                                                      <w:marBottom w:val="0"/>
                                                                      <w:divBdr>
                                                                        <w:top w:val="none" w:sz="0" w:space="0" w:color="auto"/>
                                                                        <w:left w:val="none" w:sz="0" w:space="0" w:color="auto"/>
                                                                        <w:bottom w:val="none" w:sz="0" w:space="0" w:color="auto"/>
                                                                        <w:right w:val="none" w:sz="0" w:space="0" w:color="auto"/>
                                                                      </w:divBdr>
                                                                      <w:divsChild>
                                                                        <w:div w:id="18963099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6780717">
                                                                  <w:marLeft w:val="0"/>
                                                                  <w:marRight w:val="0"/>
                                                                  <w:marTop w:val="120"/>
                                                                  <w:marBottom w:val="120"/>
                                                                  <w:divBdr>
                                                                    <w:top w:val="none" w:sz="0" w:space="0" w:color="auto"/>
                                                                    <w:left w:val="none" w:sz="0" w:space="0" w:color="auto"/>
                                                                    <w:bottom w:val="none" w:sz="0" w:space="0" w:color="auto"/>
                                                                    <w:right w:val="none" w:sz="0" w:space="0" w:color="auto"/>
                                                                  </w:divBdr>
                                                                  <w:divsChild>
                                                                    <w:div w:id="15230751">
                                                                      <w:marLeft w:val="0"/>
                                                                      <w:marRight w:val="0"/>
                                                                      <w:marTop w:val="0"/>
                                                                      <w:marBottom w:val="0"/>
                                                                      <w:divBdr>
                                                                        <w:top w:val="none" w:sz="0" w:space="0" w:color="auto"/>
                                                                        <w:left w:val="none" w:sz="0" w:space="0" w:color="auto"/>
                                                                        <w:bottom w:val="none" w:sz="0" w:space="0" w:color="auto"/>
                                                                        <w:right w:val="none" w:sz="0" w:space="0" w:color="auto"/>
                                                                      </w:divBdr>
                                                                      <w:divsChild>
                                                                        <w:div w:id="482703552">
                                                                          <w:marLeft w:val="0"/>
                                                                          <w:marRight w:val="0"/>
                                                                          <w:marTop w:val="0"/>
                                                                          <w:marBottom w:val="0"/>
                                                                          <w:divBdr>
                                                                            <w:top w:val="none" w:sz="0" w:space="0" w:color="auto"/>
                                                                            <w:left w:val="none" w:sz="0" w:space="0" w:color="auto"/>
                                                                            <w:bottom w:val="none" w:sz="0" w:space="0" w:color="auto"/>
                                                                            <w:right w:val="none" w:sz="0" w:space="0" w:color="auto"/>
                                                                          </w:divBdr>
                                                                          <w:divsChild>
                                                                            <w:div w:id="1095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9973">
                                                                      <w:marLeft w:val="240"/>
                                                                      <w:marRight w:val="240"/>
                                                                      <w:marTop w:val="0"/>
                                                                      <w:marBottom w:val="0"/>
                                                                      <w:divBdr>
                                                                        <w:top w:val="none" w:sz="0" w:space="0" w:color="auto"/>
                                                                        <w:left w:val="none" w:sz="0" w:space="0" w:color="auto"/>
                                                                        <w:bottom w:val="none" w:sz="0" w:space="0" w:color="auto"/>
                                                                        <w:right w:val="none" w:sz="0" w:space="0" w:color="auto"/>
                                                                      </w:divBdr>
                                                                      <w:divsChild>
                                                                        <w:div w:id="11752636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7841488">
                                                                  <w:marLeft w:val="0"/>
                                                                  <w:marRight w:val="0"/>
                                                                  <w:marTop w:val="120"/>
                                                                  <w:marBottom w:val="120"/>
                                                                  <w:divBdr>
                                                                    <w:top w:val="none" w:sz="0" w:space="0" w:color="auto"/>
                                                                    <w:left w:val="none" w:sz="0" w:space="0" w:color="auto"/>
                                                                    <w:bottom w:val="none" w:sz="0" w:space="0" w:color="auto"/>
                                                                    <w:right w:val="none" w:sz="0" w:space="0" w:color="auto"/>
                                                                  </w:divBdr>
                                                                  <w:divsChild>
                                                                    <w:div w:id="1423528130">
                                                                      <w:marLeft w:val="240"/>
                                                                      <w:marRight w:val="240"/>
                                                                      <w:marTop w:val="0"/>
                                                                      <w:marBottom w:val="0"/>
                                                                      <w:divBdr>
                                                                        <w:top w:val="none" w:sz="0" w:space="0" w:color="auto"/>
                                                                        <w:left w:val="none" w:sz="0" w:space="0" w:color="auto"/>
                                                                        <w:bottom w:val="none" w:sz="0" w:space="0" w:color="auto"/>
                                                                        <w:right w:val="none" w:sz="0" w:space="0" w:color="auto"/>
                                                                      </w:divBdr>
                                                                      <w:divsChild>
                                                                        <w:div w:id="1050879234">
                                                                          <w:marLeft w:val="0"/>
                                                                          <w:marRight w:val="0"/>
                                                                          <w:marTop w:val="0"/>
                                                                          <w:marBottom w:val="240"/>
                                                                          <w:divBdr>
                                                                            <w:top w:val="none" w:sz="0" w:space="0" w:color="auto"/>
                                                                            <w:left w:val="none" w:sz="0" w:space="0" w:color="auto"/>
                                                                            <w:bottom w:val="none" w:sz="0" w:space="0" w:color="auto"/>
                                                                            <w:right w:val="none" w:sz="0" w:space="0" w:color="auto"/>
                                                                          </w:divBdr>
                                                                        </w:div>
                                                                      </w:divsChild>
                                                                    </w:div>
                                                                    <w:div w:id="1963994700">
                                                                      <w:marLeft w:val="0"/>
                                                                      <w:marRight w:val="0"/>
                                                                      <w:marTop w:val="0"/>
                                                                      <w:marBottom w:val="0"/>
                                                                      <w:divBdr>
                                                                        <w:top w:val="none" w:sz="0" w:space="0" w:color="auto"/>
                                                                        <w:left w:val="none" w:sz="0" w:space="0" w:color="auto"/>
                                                                        <w:bottom w:val="none" w:sz="0" w:space="0" w:color="auto"/>
                                                                        <w:right w:val="none" w:sz="0" w:space="0" w:color="auto"/>
                                                                      </w:divBdr>
                                                                      <w:divsChild>
                                                                        <w:div w:id="986057518">
                                                                          <w:marLeft w:val="0"/>
                                                                          <w:marRight w:val="0"/>
                                                                          <w:marTop w:val="0"/>
                                                                          <w:marBottom w:val="0"/>
                                                                          <w:divBdr>
                                                                            <w:top w:val="none" w:sz="0" w:space="0" w:color="auto"/>
                                                                            <w:left w:val="none" w:sz="0" w:space="0" w:color="auto"/>
                                                                            <w:bottom w:val="none" w:sz="0" w:space="0" w:color="auto"/>
                                                                            <w:right w:val="none" w:sz="0" w:space="0" w:color="auto"/>
                                                                          </w:divBdr>
                                                                          <w:divsChild>
                                                                            <w:div w:id="1767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86491">
                                                                  <w:marLeft w:val="0"/>
                                                                  <w:marRight w:val="0"/>
                                                                  <w:marTop w:val="120"/>
                                                                  <w:marBottom w:val="120"/>
                                                                  <w:divBdr>
                                                                    <w:top w:val="none" w:sz="0" w:space="0" w:color="auto"/>
                                                                    <w:left w:val="none" w:sz="0" w:space="0" w:color="auto"/>
                                                                    <w:bottom w:val="none" w:sz="0" w:space="0" w:color="auto"/>
                                                                    <w:right w:val="none" w:sz="0" w:space="0" w:color="auto"/>
                                                                  </w:divBdr>
                                                                  <w:divsChild>
                                                                    <w:div w:id="1163355178">
                                                                      <w:marLeft w:val="240"/>
                                                                      <w:marRight w:val="240"/>
                                                                      <w:marTop w:val="0"/>
                                                                      <w:marBottom w:val="0"/>
                                                                      <w:divBdr>
                                                                        <w:top w:val="none" w:sz="0" w:space="0" w:color="auto"/>
                                                                        <w:left w:val="none" w:sz="0" w:space="0" w:color="auto"/>
                                                                        <w:bottom w:val="none" w:sz="0" w:space="0" w:color="auto"/>
                                                                        <w:right w:val="none" w:sz="0" w:space="0" w:color="auto"/>
                                                                      </w:divBdr>
                                                                      <w:divsChild>
                                                                        <w:div w:id="2010670336">
                                                                          <w:marLeft w:val="0"/>
                                                                          <w:marRight w:val="0"/>
                                                                          <w:marTop w:val="0"/>
                                                                          <w:marBottom w:val="240"/>
                                                                          <w:divBdr>
                                                                            <w:top w:val="none" w:sz="0" w:space="0" w:color="auto"/>
                                                                            <w:left w:val="none" w:sz="0" w:space="0" w:color="auto"/>
                                                                            <w:bottom w:val="none" w:sz="0" w:space="0" w:color="auto"/>
                                                                            <w:right w:val="none" w:sz="0" w:space="0" w:color="auto"/>
                                                                          </w:divBdr>
                                                                        </w:div>
                                                                      </w:divsChild>
                                                                    </w:div>
                                                                    <w:div w:id="2125686447">
                                                                      <w:marLeft w:val="0"/>
                                                                      <w:marRight w:val="0"/>
                                                                      <w:marTop w:val="0"/>
                                                                      <w:marBottom w:val="0"/>
                                                                      <w:divBdr>
                                                                        <w:top w:val="none" w:sz="0" w:space="0" w:color="auto"/>
                                                                        <w:left w:val="none" w:sz="0" w:space="0" w:color="auto"/>
                                                                        <w:bottom w:val="none" w:sz="0" w:space="0" w:color="auto"/>
                                                                        <w:right w:val="none" w:sz="0" w:space="0" w:color="auto"/>
                                                                      </w:divBdr>
                                                                      <w:divsChild>
                                                                        <w:div w:id="1871793941">
                                                                          <w:marLeft w:val="0"/>
                                                                          <w:marRight w:val="0"/>
                                                                          <w:marTop w:val="0"/>
                                                                          <w:marBottom w:val="0"/>
                                                                          <w:divBdr>
                                                                            <w:top w:val="none" w:sz="0" w:space="0" w:color="auto"/>
                                                                            <w:left w:val="none" w:sz="0" w:space="0" w:color="auto"/>
                                                                            <w:bottom w:val="none" w:sz="0" w:space="0" w:color="auto"/>
                                                                            <w:right w:val="none" w:sz="0" w:space="0" w:color="auto"/>
                                                                          </w:divBdr>
                                                                          <w:divsChild>
                                                                            <w:div w:id="9532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6785">
                                                                  <w:marLeft w:val="0"/>
                                                                  <w:marRight w:val="0"/>
                                                                  <w:marTop w:val="120"/>
                                                                  <w:marBottom w:val="120"/>
                                                                  <w:divBdr>
                                                                    <w:top w:val="none" w:sz="0" w:space="0" w:color="auto"/>
                                                                    <w:left w:val="none" w:sz="0" w:space="0" w:color="auto"/>
                                                                    <w:bottom w:val="none" w:sz="0" w:space="0" w:color="auto"/>
                                                                    <w:right w:val="none" w:sz="0" w:space="0" w:color="auto"/>
                                                                  </w:divBdr>
                                                                  <w:divsChild>
                                                                    <w:div w:id="546456782">
                                                                      <w:marLeft w:val="0"/>
                                                                      <w:marRight w:val="0"/>
                                                                      <w:marTop w:val="0"/>
                                                                      <w:marBottom w:val="0"/>
                                                                      <w:divBdr>
                                                                        <w:top w:val="none" w:sz="0" w:space="0" w:color="auto"/>
                                                                        <w:left w:val="none" w:sz="0" w:space="0" w:color="auto"/>
                                                                        <w:bottom w:val="none" w:sz="0" w:space="0" w:color="auto"/>
                                                                        <w:right w:val="none" w:sz="0" w:space="0" w:color="auto"/>
                                                                      </w:divBdr>
                                                                      <w:divsChild>
                                                                        <w:div w:id="1966766696">
                                                                          <w:marLeft w:val="0"/>
                                                                          <w:marRight w:val="0"/>
                                                                          <w:marTop w:val="0"/>
                                                                          <w:marBottom w:val="0"/>
                                                                          <w:divBdr>
                                                                            <w:top w:val="none" w:sz="0" w:space="0" w:color="auto"/>
                                                                            <w:left w:val="none" w:sz="0" w:space="0" w:color="auto"/>
                                                                            <w:bottom w:val="none" w:sz="0" w:space="0" w:color="auto"/>
                                                                            <w:right w:val="none" w:sz="0" w:space="0" w:color="auto"/>
                                                                          </w:divBdr>
                                                                          <w:divsChild>
                                                                            <w:div w:id="21372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0473">
                                                                      <w:marLeft w:val="240"/>
                                                                      <w:marRight w:val="240"/>
                                                                      <w:marTop w:val="0"/>
                                                                      <w:marBottom w:val="0"/>
                                                                      <w:divBdr>
                                                                        <w:top w:val="none" w:sz="0" w:space="0" w:color="auto"/>
                                                                        <w:left w:val="none" w:sz="0" w:space="0" w:color="auto"/>
                                                                        <w:bottom w:val="none" w:sz="0" w:space="0" w:color="auto"/>
                                                                        <w:right w:val="none" w:sz="0" w:space="0" w:color="auto"/>
                                                                      </w:divBdr>
                                                                      <w:divsChild>
                                                                        <w:div w:id="11102755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0408833">
                                                                  <w:marLeft w:val="0"/>
                                                                  <w:marRight w:val="0"/>
                                                                  <w:marTop w:val="120"/>
                                                                  <w:marBottom w:val="120"/>
                                                                  <w:divBdr>
                                                                    <w:top w:val="none" w:sz="0" w:space="0" w:color="auto"/>
                                                                    <w:left w:val="none" w:sz="0" w:space="0" w:color="auto"/>
                                                                    <w:bottom w:val="none" w:sz="0" w:space="0" w:color="auto"/>
                                                                    <w:right w:val="none" w:sz="0" w:space="0" w:color="auto"/>
                                                                  </w:divBdr>
                                                                  <w:divsChild>
                                                                    <w:div w:id="439881029">
                                                                      <w:marLeft w:val="0"/>
                                                                      <w:marRight w:val="0"/>
                                                                      <w:marTop w:val="0"/>
                                                                      <w:marBottom w:val="0"/>
                                                                      <w:divBdr>
                                                                        <w:top w:val="none" w:sz="0" w:space="0" w:color="auto"/>
                                                                        <w:left w:val="none" w:sz="0" w:space="0" w:color="auto"/>
                                                                        <w:bottom w:val="none" w:sz="0" w:space="0" w:color="auto"/>
                                                                        <w:right w:val="none" w:sz="0" w:space="0" w:color="auto"/>
                                                                      </w:divBdr>
                                                                      <w:divsChild>
                                                                        <w:div w:id="666514773">
                                                                          <w:marLeft w:val="0"/>
                                                                          <w:marRight w:val="0"/>
                                                                          <w:marTop w:val="0"/>
                                                                          <w:marBottom w:val="0"/>
                                                                          <w:divBdr>
                                                                            <w:top w:val="none" w:sz="0" w:space="0" w:color="auto"/>
                                                                            <w:left w:val="none" w:sz="0" w:space="0" w:color="auto"/>
                                                                            <w:bottom w:val="none" w:sz="0" w:space="0" w:color="auto"/>
                                                                            <w:right w:val="none" w:sz="0" w:space="0" w:color="auto"/>
                                                                          </w:divBdr>
                                                                          <w:divsChild>
                                                                            <w:div w:id="3196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6810">
                                                                      <w:marLeft w:val="240"/>
                                                                      <w:marRight w:val="240"/>
                                                                      <w:marTop w:val="0"/>
                                                                      <w:marBottom w:val="0"/>
                                                                      <w:divBdr>
                                                                        <w:top w:val="none" w:sz="0" w:space="0" w:color="auto"/>
                                                                        <w:left w:val="none" w:sz="0" w:space="0" w:color="auto"/>
                                                                        <w:bottom w:val="none" w:sz="0" w:space="0" w:color="auto"/>
                                                                        <w:right w:val="none" w:sz="0" w:space="0" w:color="auto"/>
                                                                      </w:divBdr>
                                                                      <w:divsChild>
                                                                        <w:div w:id="7428728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0537426">
                                                                  <w:marLeft w:val="0"/>
                                                                  <w:marRight w:val="0"/>
                                                                  <w:marTop w:val="120"/>
                                                                  <w:marBottom w:val="120"/>
                                                                  <w:divBdr>
                                                                    <w:top w:val="none" w:sz="0" w:space="0" w:color="auto"/>
                                                                    <w:left w:val="none" w:sz="0" w:space="0" w:color="auto"/>
                                                                    <w:bottom w:val="none" w:sz="0" w:space="0" w:color="auto"/>
                                                                    <w:right w:val="none" w:sz="0" w:space="0" w:color="auto"/>
                                                                  </w:divBdr>
                                                                  <w:divsChild>
                                                                    <w:div w:id="890848789">
                                                                      <w:marLeft w:val="0"/>
                                                                      <w:marRight w:val="0"/>
                                                                      <w:marTop w:val="0"/>
                                                                      <w:marBottom w:val="0"/>
                                                                      <w:divBdr>
                                                                        <w:top w:val="none" w:sz="0" w:space="0" w:color="auto"/>
                                                                        <w:left w:val="none" w:sz="0" w:space="0" w:color="auto"/>
                                                                        <w:bottom w:val="none" w:sz="0" w:space="0" w:color="auto"/>
                                                                        <w:right w:val="none" w:sz="0" w:space="0" w:color="auto"/>
                                                                      </w:divBdr>
                                                                      <w:divsChild>
                                                                        <w:div w:id="1548057410">
                                                                          <w:marLeft w:val="0"/>
                                                                          <w:marRight w:val="0"/>
                                                                          <w:marTop w:val="0"/>
                                                                          <w:marBottom w:val="0"/>
                                                                          <w:divBdr>
                                                                            <w:top w:val="none" w:sz="0" w:space="0" w:color="auto"/>
                                                                            <w:left w:val="none" w:sz="0" w:space="0" w:color="auto"/>
                                                                            <w:bottom w:val="none" w:sz="0" w:space="0" w:color="auto"/>
                                                                            <w:right w:val="none" w:sz="0" w:space="0" w:color="auto"/>
                                                                          </w:divBdr>
                                                                          <w:divsChild>
                                                                            <w:div w:id="9231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1464">
                                                                      <w:marLeft w:val="240"/>
                                                                      <w:marRight w:val="240"/>
                                                                      <w:marTop w:val="0"/>
                                                                      <w:marBottom w:val="0"/>
                                                                      <w:divBdr>
                                                                        <w:top w:val="none" w:sz="0" w:space="0" w:color="auto"/>
                                                                        <w:left w:val="none" w:sz="0" w:space="0" w:color="auto"/>
                                                                        <w:bottom w:val="none" w:sz="0" w:space="0" w:color="auto"/>
                                                                        <w:right w:val="none" w:sz="0" w:space="0" w:color="auto"/>
                                                                      </w:divBdr>
                                                                      <w:divsChild>
                                                                        <w:div w:id="785734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8110659">
                                                                  <w:marLeft w:val="0"/>
                                                                  <w:marRight w:val="0"/>
                                                                  <w:marTop w:val="120"/>
                                                                  <w:marBottom w:val="120"/>
                                                                  <w:divBdr>
                                                                    <w:top w:val="none" w:sz="0" w:space="0" w:color="auto"/>
                                                                    <w:left w:val="none" w:sz="0" w:space="0" w:color="auto"/>
                                                                    <w:bottom w:val="none" w:sz="0" w:space="0" w:color="auto"/>
                                                                    <w:right w:val="none" w:sz="0" w:space="0" w:color="auto"/>
                                                                  </w:divBdr>
                                                                  <w:divsChild>
                                                                    <w:div w:id="1629898532">
                                                                      <w:marLeft w:val="240"/>
                                                                      <w:marRight w:val="240"/>
                                                                      <w:marTop w:val="0"/>
                                                                      <w:marBottom w:val="0"/>
                                                                      <w:divBdr>
                                                                        <w:top w:val="none" w:sz="0" w:space="0" w:color="auto"/>
                                                                        <w:left w:val="none" w:sz="0" w:space="0" w:color="auto"/>
                                                                        <w:bottom w:val="none" w:sz="0" w:space="0" w:color="auto"/>
                                                                        <w:right w:val="none" w:sz="0" w:space="0" w:color="auto"/>
                                                                      </w:divBdr>
                                                                      <w:divsChild>
                                                                        <w:div w:id="1237743220">
                                                                          <w:marLeft w:val="0"/>
                                                                          <w:marRight w:val="0"/>
                                                                          <w:marTop w:val="0"/>
                                                                          <w:marBottom w:val="240"/>
                                                                          <w:divBdr>
                                                                            <w:top w:val="none" w:sz="0" w:space="0" w:color="auto"/>
                                                                            <w:left w:val="none" w:sz="0" w:space="0" w:color="auto"/>
                                                                            <w:bottom w:val="none" w:sz="0" w:space="0" w:color="auto"/>
                                                                            <w:right w:val="none" w:sz="0" w:space="0" w:color="auto"/>
                                                                          </w:divBdr>
                                                                        </w:div>
                                                                      </w:divsChild>
                                                                    </w:div>
                                                                    <w:div w:id="2056810966">
                                                                      <w:marLeft w:val="0"/>
                                                                      <w:marRight w:val="0"/>
                                                                      <w:marTop w:val="0"/>
                                                                      <w:marBottom w:val="0"/>
                                                                      <w:divBdr>
                                                                        <w:top w:val="none" w:sz="0" w:space="0" w:color="auto"/>
                                                                        <w:left w:val="none" w:sz="0" w:space="0" w:color="auto"/>
                                                                        <w:bottom w:val="none" w:sz="0" w:space="0" w:color="auto"/>
                                                                        <w:right w:val="none" w:sz="0" w:space="0" w:color="auto"/>
                                                                      </w:divBdr>
                                                                      <w:divsChild>
                                                                        <w:div w:id="1468358602">
                                                                          <w:marLeft w:val="0"/>
                                                                          <w:marRight w:val="0"/>
                                                                          <w:marTop w:val="0"/>
                                                                          <w:marBottom w:val="0"/>
                                                                          <w:divBdr>
                                                                            <w:top w:val="none" w:sz="0" w:space="0" w:color="auto"/>
                                                                            <w:left w:val="none" w:sz="0" w:space="0" w:color="auto"/>
                                                                            <w:bottom w:val="none" w:sz="0" w:space="0" w:color="auto"/>
                                                                            <w:right w:val="none" w:sz="0" w:space="0" w:color="auto"/>
                                                                          </w:divBdr>
                                                                          <w:divsChild>
                                                                            <w:div w:id="9705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10348">
                                                                  <w:marLeft w:val="0"/>
                                                                  <w:marRight w:val="0"/>
                                                                  <w:marTop w:val="120"/>
                                                                  <w:marBottom w:val="120"/>
                                                                  <w:divBdr>
                                                                    <w:top w:val="none" w:sz="0" w:space="0" w:color="auto"/>
                                                                    <w:left w:val="none" w:sz="0" w:space="0" w:color="auto"/>
                                                                    <w:bottom w:val="none" w:sz="0" w:space="0" w:color="auto"/>
                                                                    <w:right w:val="none" w:sz="0" w:space="0" w:color="auto"/>
                                                                  </w:divBdr>
                                                                  <w:divsChild>
                                                                    <w:div w:id="1941178071">
                                                                      <w:marLeft w:val="240"/>
                                                                      <w:marRight w:val="240"/>
                                                                      <w:marTop w:val="0"/>
                                                                      <w:marBottom w:val="0"/>
                                                                      <w:divBdr>
                                                                        <w:top w:val="none" w:sz="0" w:space="0" w:color="auto"/>
                                                                        <w:left w:val="none" w:sz="0" w:space="0" w:color="auto"/>
                                                                        <w:bottom w:val="none" w:sz="0" w:space="0" w:color="auto"/>
                                                                        <w:right w:val="none" w:sz="0" w:space="0" w:color="auto"/>
                                                                      </w:divBdr>
                                                                      <w:divsChild>
                                                                        <w:div w:id="1674070471">
                                                                          <w:marLeft w:val="0"/>
                                                                          <w:marRight w:val="0"/>
                                                                          <w:marTop w:val="0"/>
                                                                          <w:marBottom w:val="240"/>
                                                                          <w:divBdr>
                                                                            <w:top w:val="none" w:sz="0" w:space="0" w:color="auto"/>
                                                                            <w:left w:val="none" w:sz="0" w:space="0" w:color="auto"/>
                                                                            <w:bottom w:val="none" w:sz="0" w:space="0" w:color="auto"/>
                                                                            <w:right w:val="none" w:sz="0" w:space="0" w:color="auto"/>
                                                                          </w:divBdr>
                                                                        </w:div>
                                                                      </w:divsChild>
                                                                    </w:div>
                                                                    <w:div w:id="1943760176">
                                                                      <w:marLeft w:val="0"/>
                                                                      <w:marRight w:val="0"/>
                                                                      <w:marTop w:val="0"/>
                                                                      <w:marBottom w:val="0"/>
                                                                      <w:divBdr>
                                                                        <w:top w:val="none" w:sz="0" w:space="0" w:color="auto"/>
                                                                        <w:left w:val="none" w:sz="0" w:space="0" w:color="auto"/>
                                                                        <w:bottom w:val="none" w:sz="0" w:space="0" w:color="auto"/>
                                                                        <w:right w:val="none" w:sz="0" w:space="0" w:color="auto"/>
                                                                      </w:divBdr>
                                                                      <w:divsChild>
                                                                        <w:div w:id="738477204">
                                                                          <w:marLeft w:val="0"/>
                                                                          <w:marRight w:val="0"/>
                                                                          <w:marTop w:val="0"/>
                                                                          <w:marBottom w:val="0"/>
                                                                          <w:divBdr>
                                                                            <w:top w:val="none" w:sz="0" w:space="0" w:color="auto"/>
                                                                            <w:left w:val="none" w:sz="0" w:space="0" w:color="auto"/>
                                                                            <w:bottom w:val="none" w:sz="0" w:space="0" w:color="auto"/>
                                                                            <w:right w:val="none" w:sz="0" w:space="0" w:color="auto"/>
                                                                          </w:divBdr>
                                                                          <w:divsChild>
                                                                            <w:div w:id="9411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5794">
                                                                  <w:marLeft w:val="0"/>
                                                                  <w:marRight w:val="0"/>
                                                                  <w:marTop w:val="120"/>
                                                                  <w:marBottom w:val="120"/>
                                                                  <w:divBdr>
                                                                    <w:top w:val="none" w:sz="0" w:space="0" w:color="auto"/>
                                                                    <w:left w:val="none" w:sz="0" w:space="0" w:color="auto"/>
                                                                    <w:bottom w:val="none" w:sz="0" w:space="0" w:color="auto"/>
                                                                    <w:right w:val="none" w:sz="0" w:space="0" w:color="auto"/>
                                                                  </w:divBdr>
                                                                  <w:divsChild>
                                                                    <w:div w:id="174468579">
                                                                      <w:marLeft w:val="240"/>
                                                                      <w:marRight w:val="240"/>
                                                                      <w:marTop w:val="0"/>
                                                                      <w:marBottom w:val="0"/>
                                                                      <w:divBdr>
                                                                        <w:top w:val="none" w:sz="0" w:space="0" w:color="auto"/>
                                                                        <w:left w:val="none" w:sz="0" w:space="0" w:color="auto"/>
                                                                        <w:bottom w:val="none" w:sz="0" w:space="0" w:color="auto"/>
                                                                        <w:right w:val="none" w:sz="0" w:space="0" w:color="auto"/>
                                                                      </w:divBdr>
                                                                      <w:divsChild>
                                                                        <w:div w:id="602080510">
                                                                          <w:marLeft w:val="0"/>
                                                                          <w:marRight w:val="0"/>
                                                                          <w:marTop w:val="0"/>
                                                                          <w:marBottom w:val="240"/>
                                                                          <w:divBdr>
                                                                            <w:top w:val="none" w:sz="0" w:space="0" w:color="auto"/>
                                                                            <w:left w:val="none" w:sz="0" w:space="0" w:color="auto"/>
                                                                            <w:bottom w:val="none" w:sz="0" w:space="0" w:color="auto"/>
                                                                            <w:right w:val="none" w:sz="0" w:space="0" w:color="auto"/>
                                                                          </w:divBdr>
                                                                        </w:div>
                                                                      </w:divsChild>
                                                                    </w:div>
                                                                    <w:div w:id="1076056774">
                                                                      <w:marLeft w:val="0"/>
                                                                      <w:marRight w:val="0"/>
                                                                      <w:marTop w:val="0"/>
                                                                      <w:marBottom w:val="0"/>
                                                                      <w:divBdr>
                                                                        <w:top w:val="none" w:sz="0" w:space="0" w:color="auto"/>
                                                                        <w:left w:val="none" w:sz="0" w:space="0" w:color="auto"/>
                                                                        <w:bottom w:val="none" w:sz="0" w:space="0" w:color="auto"/>
                                                                        <w:right w:val="none" w:sz="0" w:space="0" w:color="auto"/>
                                                                      </w:divBdr>
                                                                      <w:divsChild>
                                                                        <w:div w:id="112478885">
                                                                          <w:marLeft w:val="0"/>
                                                                          <w:marRight w:val="0"/>
                                                                          <w:marTop w:val="0"/>
                                                                          <w:marBottom w:val="0"/>
                                                                          <w:divBdr>
                                                                            <w:top w:val="none" w:sz="0" w:space="0" w:color="auto"/>
                                                                            <w:left w:val="none" w:sz="0" w:space="0" w:color="auto"/>
                                                                            <w:bottom w:val="none" w:sz="0" w:space="0" w:color="auto"/>
                                                                            <w:right w:val="none" w:sz="0" w:space="0" w:color="auto"/>
                                                                          </w:divBdr>
                                                                          <w:divsChild>
                                                                            <w:div w:id="11512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84713">
                                                                  <w:marLeft w:val="0"/>
                                                                  <w:marRight w:val="0"/>
                                                                  <w:marTop w:val="120"/>
                                                                  <w:marBottom w:val="120"/>
                                                                  <w:divBdr>
                                                                    <w:top w:val="none" w:sz="0" w:space="0" w:color="auto"/>
                                                                    <w:left w:val="none" w:sz="0" w:space="0" w:color="auto"/>
                                                                    <w:bottom w:val="none" w:sz="0" w:space="0" w:color="auto"/>
                                                                    <w:right w:val="none" w:sz="0" w:space="0" w:color="auto"/>
                                                                  </w:divBdr>
                                                                  <w:divsChild>
                                                                    <w:div w:id="997272398">
                                                                      <w:marLeft w:val="240"/>
                                                                      <w:marRight w:val="240"/>
                                                                      <w:marTop w:val="0"/>
                                                                      <w:marBottom w:val="0"/>
                                                                      <w:divBdr>
                                                                        <w:top w:val="none" w:sz="0" w:space="0" w:color="auto"/>
                                                                        <w:left w:val="none" w:sz="0" w:space="0" w:color="auto"/>
                                                                        <w:bottom w:val="none" w:sz="0" w:space="0" w:color="auto"/>
                                                                        <w:right w:val="none" w:sz="0" w:space="0" w:color="auto"/>
                                                                      </w:divBdr>
                                                                      <w:divsChild>
                                                                        <w:div w:id="1365982250">
                                                                          <w:marLeft w:val="0"/>
                                                                          <w:marRight w:val="0"/>
                                                                          <w:marTop w:val="0"/>
                                                                          <w:marBottom w:val="240"/>
                                                                          <w:divBdr>
                                                                            <w:top w:val="none" w:sz="0" w:space="0" w:color="auto"/>
                                                                            <w:left w:val="none" w:sz="0" w:space="0" w:color="auto"/>
                                                                            <w:bottom w:val="none" w:sz="0" w:space="0" w:color="auto"/>
                                                                            <w:right w:val="none" w:sz="0" w:space="0" w:color="auto"/>
                                                                          </w:divBdr>
                                                                        </w:div>
                                                                      </w:divsChild>
                                                                    </w:div>
                                                                    <w:div w:id="1174224662">
                                                                      <w:marLeft w:val="0"/>
                                                                      <w:marRight w:val="0"/>
                                                                      <w:marTop w:val="0"/>
                                                                      <w:marBottom w:val="0"/>
                                                                      <w:divBdr>
                                                                        <w:top w:val="none" w:sz="0" w:space="0" w:color="auto"/>
                                                                        <w:left w:val="none" w:sz="0" w:space="0" w:color="auto"/>
                                                                        <w:bottom w:val="none" w:sz="0" w:space="0" w:color="auto"/>
                                                                        <w:right w:val="none" w:sz="0" w:space="0" w:color="auto"/>
                                                                      </w:divBdr>
                                                                      <w:divsChild>
                                                                        <w:div w:id="1828474974">
                                                                          <w:marLeft w:val="0"/>
                                                                          <w:marRight w:val="0"/>
                                                                          <w:marTop w:val="0"/>
                                                                          <w:marBottom w:val="0"/>
                                                                          <w:divBdr>
                                                                            <w:top w:val="none" w:sz="0" w:space="0" w:color="auto"/>
                                                                            <w:left w:val="none" w:sz="0" w:space="0" w:color="auto"/>
                                                                            <w:bottom w:val="none" w:sz="0" w:space="0" w:color="auto"/>
                                                                            <w:right w:val="none" w:sz="0" w:space="0" w:color="auto"/>
                                                                          </w:divBdr>
                                                                          <w:divsChild>
                                                                            <w:div w:id="3221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9135">
                                                                  <w:marLeft w:val="0"/>
                                                                  <w:marRight w:val="0"/>
                                                                  <w:marTop w:val="120"/>
                                                                  <w:marBottom w:val="120"/>
                                                                  <w:divBdr>
                                                                    <w:top w:val="none" w:sz="0" w:space="0" w:color="auto"/>
                                                                    <w:left w:val="none" w:sz="0" w:space="0" w:color="auto"/>
                                                                    <w:bottom w:val="none" w:sz="0" w:space="0" w:color="auto"/>
                                                                    <w:right w:val="none" w:sz="0" w:space="0" w:color="auto"/>
                                                                  </w:divBdr>
                                                                  <w:divsChild>
                                                                    <w:div w:id="639652266">
                                                                      <w:marLeft w:val="240"/>
                                                                      <w:marRight w:val="240"/>
                                                                      <w:marTop w:val="0"/>
                                                                      <w:marBottom w:val="0"/>
                                                                      <w:divBdr>
                                                                        <w:top w:val="none" w:sz="0" w:space="0" w:color="auto"/>
                                                                        <w:left w:val="none" w:sz="0" w:space="0" w:color="auto"/>
                                                                        <w:bottom w:val="none" w:sz="0" w:space="0" w:color="auto"/>
                                                                        <w:right w:val="none" w:sz="0" w:space="0" w:color="auto"/>
                                                                      </w:divBdr>
                                                                      <w:divsChild>
                                                                        <w:div w:id="515079915">
                                                                          <w:marLeft w:val="0"/>
                                                                          <w:marRight w:val="0"/>
                                                                          <w:marTop w:val="0"/>
                                                                          <w:marBottom w:val="240"/>
                                                                          <w:divBdr>
                                                                            <w:top w:val="none" w:sz="0" w:space="0" w:color="auto"/>
                                                                            <w:left w:val="none" w:sz="0" w:space="0" w:color="auto"/>
                                                                            <w:bottom w:val="none" w:sz="0" w:space="0" w:color="auto"/>
                                                                            <w:right w:val="none" w:sz="0" w:space="0" w:color="auto"/>
                                                                          </w:divBdr>
                                                                        </w:div>
                                                                      </w:divsChild>
                                                                    </w:div>
                                                                    <w:div w:id="1367170135">
                                                                      <w:marLeft w:val="0"/>
                                                                      <w:marRight w:val="0"/>
                                                                      <w:marTop w:val="0"/>
                                                                      <w:marBottom w:val="0"/>
                                                                      <w:divBdr>
                                                                        <w:top w:val="none" w:sz="0" w:space="0" w:color="auto"/>
                                                                        <w:left w:val="none" w:sz="0" w:space="0" w:color="auto"/>
                                                                        <w:bottom w:val="none" w:sz="0" w:space="0" w:color="auto"/>
                                                                        <w:right w:val="none" w:sz="0" w:space="0" w:color="auto"/>
                                                                      </w:divBdr>
                                                                      <w:divsChild>
                                                                        <w:div w:id="268585908">
                                                                          <w:marLeft w:val="0"/>
                                                                          <w:marRight w:val="0"/>
                                                                          <w:marTop w:val="0"/>
                                                                          <w:marBottom w:val="0"/>
                                                                          <w:divBdr>
                                                                            <w:top w:val="none" w:sz="0" w:space="0" w:color="auto"/>
                                                                            <w:left w:val="none" w:sz="0" w:space="0" w:color="auto"/>
                                                                            <w:bottom w:val="none" w:sz="0" w:space="0" w:color="auto"/>
                                                                            <w:right w:val="none" w:sz="0" w:space="0" w:color="auto"/>
                                                                          </w:divBdr>
                                                                          <w:divsChild>
                                                                            <w:div w:id="897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290659">
                                                      <w:marLeft w:val="0"/>
                                                      <w:marRight w:val="0"/>
                                                      <w:marTop w:val="0"/>
                                                      <w:marBottom w:val="0"/>
                                                      <w:divBdr>
                                                        <w:top w:val="none" w:sz="0" w:space="0" w:color="auto"/>
                                                        <w:left w:val="none" w:sz="0" w:space="0" w:color="auto"/>
                                                        <w:bottom w:val="single" w:sz="6" w:space="0" w:color="DDDCDA"/>
                                                        <w:right w:val="none" w:sz="0" w:space="0" w:color="auto"/>
                                                      </w:divBdr>
                                                      <w:divsChild>
                                                        <w:div w:id="45376164">
                                                          <w:marLeft w:val="0"/>
                                                          <w:marRight w:val="0"/>
                                                          <w:marTop w:val="0"/>
                                                          <w:marBottom w:val="0"/>
                                                          <w:divBdr>
                                                            <w:top w:val="none" w:sz="0" w:space="0" w:color="auto"/>
                                                            <w:left w:val="none" w:sz="0" w:space="0" w:color="auto"/>
                                                            <w:bottom w:val="none" w:sz="0" w:space="0" w:color="auto"/>
                                                            <w:right w:val="none" w:sz="0" w:space="0" w:color="auto"/>
                                                          </w:divBdr>
                                                          <w:divsChild>
                                                            <w:div w:id="474107659">
                                                              <w:marLeft w:val="0"/>
                                                              <w:marRight w:val="0"/>
                                                              <w:marTop w:val="0"/>
                                                              <w:marBottom w:val="0"/>
                                                              <w:divBdr>
                                                                <w:top w:val="none" w:sz="0" w:space="0" w:color="auto"/>
                                                                <w:left w:val="none" w:sz="0" w:space="0" w:color="auto"/>
                                                                <w:bottom w:val="none" w:sz="0" w:space="0" w:color="auto"/>
                                                                <w:right w:val="none" w:sz="0" w:space="0" w:color="auto"/>
                                                              </w:divBdr>
                                                              <w:divsChild>
                                                                <w:div w:id="71897814">
                                                                  <w:marLeft w:val="0"/>
                                                                  <w:marRight w:val="0"/>
                                                                  <w:marTop w:val="120"/>
                                                                  <w:marBottom w:val="120"/>
                                                                  <w:divBdr>
                                                                    <w:top w:val="none" w:sz="0" w:space="0" w:color="auto"/>
                                                                    <w:left w:val="none" w:sz="0" w:space="0" w:color="auto"/>
                                                                    <w:bottom w:val="none" w:sz="0" w:space="0" w:color="auto"/>
                                                                    <w:right w:val="none" w:sz="0" w:space="0" w:color="auto"/>
                                                                  </w:divBdr>
                                                                  <w:divsChild>
                                                                    <w:div w:id="706686305">
                                                                      <w:marLeft w:val="0"/>
                                                                      <w:marRight w:val="0"/>
                                                                      <w:marTop w:val="0"/>
                                                                      <w:marBottom w:val="0"/>
                                                                      <w:divBdr>
                                                                        <w:top w:val="none" w:sz="0" w:space="0" w:color="auto"/>
                                                                        <w:left w:val="none" w:sz="0" w:space="0" w:color="auto"/>
                                                                        <w:bottom w:val="none" w:sz="0" w:space="0" w:color="auto"/>
                                                                        <w:right w:val="none" w:sz="0" w:space="0" w:color="auto"/>
                                                                      </w:divBdr>
                                                                      <w:divsChild>
                                                                        <w:div w:id="1989438239">
                                                                          <w:marLeft w:val="0"/>
                                                                          <w:marRight w:val="0"/>
                                                                          <w:marTop w:val="0"/>
                                                                          <w:marBottom w:val="0"/>
                                                                          <w:divBdr>
                                                                            <w:top w:val="none" w:sz="0" w:space="0" w:color="auto"/>
                                                                            <w:left w:val="none" w:sz="0" w:space="0" w:color="auto"/>
                                                                            <w:bottom w:val="none" w:sz="0" w:space="0" w:color="auto"/>
                                                                            <w:right w:val="none" w:sz="0" w:space="0" w:color="auto"/>
                                                                          </w:divBdr>
                                                                          <w:divsChild>
                                                                            <w:div w:id="2969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8741">
                                                                      <w:marLeft w:val="240"/>
                                                                      <w:marRight w:val="240"/>
                                                                      <w:marTop w:val="0"/>
                                                                      <w:marBottom w:val="0"/>
                                                                      <w:divBdr>
                                                                        <w:top w:val="none" w:sz="0" w:space="0" w:color="auto"/>
                                                                        <w:left w:val="none" w:sz="0" w:space="0" w:color="auto"/>
                                                                        <w:bottom w:val="none" w:sz="0" w:space="0" w:color="auto"/>
                                                                        <w:right w:val="none" w:sz="0" w:space="0" w:color="auto"/>
                                                                      </w:divBdr>
                                                                      <w:divsChild>
                                                                        <w:div w:id="166581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531820">
                                                                  <w:marLeft w:val="0"/>
                                                                  <w:marRight w:val="0"/>
                                                                  <w:marTop w:val="120"/>
                                                                  <w:marBottom w:val="120"/>
                                                                  <w:divBdr>
                                                                    <w:top w:val="none" w:sz="0" w:space="0" w:color="auto"/>
                                                                    <w:left w:val="none" w:sz="0" w:space="0" w:color="auto"/>
                                                                    <w:bottom w:val="none" w:sz="0" w:space="0" w:color="auto"/>
                                                                    <w:right w:val="none" w:sz="0" w:space="0" w:color="auto"/>
                                                                  </w:divBdr>
                                                                  <w:divsChild>
                                                                    <w:div w:id="643780083">
                                                                      <w:marLeft w:val="240"/>
                                                                      <w:marRight w:val="240"/>
                                                                      <w:marTop w:val="0"/>
                                                                      <w:marBottom w:val="0"/>
                                                                      <w:divBdr>
                                                                        <w:top w:val="none" w:sz="0" w:space="0" w:color="auto"/>
                                                                        <w:left w:val="none" w:sz="0" w:space="0" w:color="auto"/>
                                                                        <w:bottom w:val="none" w:sz="0" w:space="0" w:color="auto"/>
                                                                        <w:right w:val="none" w:sz="0" w:space="0" w:color="auto"/>
                                                                      </w:divBdr>
                                                                      <w:divsChild>
                                                                        <w:div w:id="1241790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35496938">
                                                                  <w:marLeft w:val="0"/>
                                                                  <w:marRight w:val="0"/>
                                                                  <w:marTop w:val="120"/>
                                                                  <w:marBottom w:val="120"/>
                                                                  <w:divBdr>
                                                                    <w:top w:val="none" w:sz="0" w:space="0" w:color="auto"/>
                                                                    <w:left w:val="none" w:sz="0" w:space="0" w:color="auto"/>
                                                                    <w:bottom w:val="none" w:sz="0" w:space="0" w:color="auto"/>
                                                                    <w:right w:val="none" w:sz="0" w:space="0" w:color="auto"/>
                                                                  </w:divBdr>
                                                                  <w:divsChild>
                                                                    <w:div w:id="1749577840">
                                                                      <w:marLeft w:val="240"/>
                                                                      <w:marRight w:val="240"/>
                                                                      <w:marTop w:val="0"/>
                                                                      <w:marBottom w:val="0"/>
                                                                      <w:divBdr>
                                                                        <w:top w:val="none" w:sz="0" w:space="0" w:color="auto"/>
                                                                        <w:left w:val="none" w:sz="0" w:space="0" w:color="auto"/>
                                                                        <w:bottom w:val="none" w:sz="0" w:space="0" w:color="auto"/>
                                                                        <w:right w:val="none" w:sz="0" w:space="0" w:color="auto"/>
                                                                      </w:divBdr>
                                                                      <w:divsChild>
                                                                        <w:div w:id="20370032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6694533">
                                                                  <w:marLeft w:val="0"/>
                                                                  <w:marRight w:val="0"/>
                                                                  <w:marTop w:val="120"/>
                                                                  <w:marBottom w:val="120"/>
                                                                  <w:divBdr>
                                                                    <w:top w:val="none" w:sz="0" w:space="0" w:color="auto"/>
                                                                    <w:left w:val="none" w:sz="0" w:space="0" w:color="auto"/>
                                                                    <w:bottom w:val="none" w:sz="0" w:space="0" w:color="auto"/>
                                                                    <w:right w:val="none" w:sz="0" w:space="0" w:color="auto"/>
                                                                  </w:divBdr>
                                                                  <w:divsChild>
                                                                    <w:div w:id="636691674">
                                                                      <w:marLeft w:val="0"/>
                                                                      <w:marRight w:val="0"/>
                                                                      <w:marTop w:val="0"/>
                                                                      <w:marBottom w:val="0"/>
                                                                      <w:divBdr>
                                                                        <w:top w:val="none" w:sz="0" w:space="0" w:color="auto"/>
                                                                        <w:left w:val="none" w:sz="0" w:space="0" w:color="auto"/>
                                                                        <w:bottom w:val="none" w:sz="0" w:space="0" w:color="auto"/>
                                                                        <w:right w:val="none" w:sz="0" w:space="0" w:color="auto"/>
                                                                      </w:divBdr>
                                                                      <w:divsChild>
                                                                        <w:div w:id="453794002">
                                                                          <w:marLeft w:val="0"/>
                                                                          <w:marRight w:val="0"/>
                                                                          <w:marTop w:val="0"/>
                                                                          <w:marBottom w:val="0"/>
                                                                          <w:divBdr>
                                                                            <w:top w:val="none" w:sz="0" w:space="0" w:color="auto"/>
                                                                            <w:left w:val="none" w:sz="0" w:space="0" w:color="auto"/>
                                                                            <w:bottom w:val="none" w:sz="0" w:space="0" w:color="auto"/>
                                                                            <w:right w:val="none" w:sz="0" w:space="0" w:color="auto"/>
                                                                          </w:divBdr>
                                                                          <w:divsChild>
                                                                            <w:div w:id="825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4052">
                                                                      <w:marLeft w:val="240"/>
                                                                      <w:marRight w:val="240"/>
                                                                      <w:marTop w:val="0"/>
                                                                      <w:marBottom w:val="0"/>
                                                                      <w:divBdr>
                                                                        <w:top w:val="none" w:sz="0" w:space="0" w:color="auto"/>
                                                                        <w:left w:val="none" w:sz="0" w:space="0" w:color="auto"/>
                                                                        <w:bottom w:val="none" w:sz="0" w:space="0" w:color="auto"/>
                                                                        <w:right w:val="none" w:sz="0" w:space="0" w:color="auto"/>
                                                                      </w:divBdr>
                                                                      <w:divsChild>
                                                                        <w:div w:id="10568996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7809510">
                                                                  <w:marLeft w:val="0"/>
                                                                  <w:marRight w:val="0"/>
                                                                  <w:marTop w:val="120"/>
                                                                  <w:marBottom w:val="120"/>
                                                                  <w:divBdr>
                                                                    <w:top w:val="none" w:sz="0" w:space="0" w:color="auto"/>
                                                                    <w:left w:val="none" w:sz="0" w:space="0" w:color="auto"/>
                                                                    <w:bottom w:val="none" w:sz="0" w:space="0" w:color="auto"/>
                                                                    <w:right w:val="none" w:sz="0" w:space="0" w:color="auto"/>
                                                                  </w:divBdr>
                                                                  <w:divsChild>
                                                                    <w:div w:id="1931887165">
                                                                      <w:marLeft w:val="240"/>
                                                                      <w:marRight w:val="240"/>
                                                                      <w:marTop w:val="0"/>
                                                                      <w:marBottom w:val="0"/>
                                                                      <w:divBdr>
                                                                        <w:top w:val="none" w:sz="0" w:space="0" w:color="auto"/>
                                                                        <w:left w:val="none" w:sz="0" w:space="0" w:color="auto"/>
                                                                        <w:bottom w:val="none" w:sz="0" w:space="0" w:color="auto"/>
                                                                        <w:right w:val="none" w:sz="0" w:space="0" w:color="auto"/>
                                                                      </w:divBdr>
                                                                      <w:divsChild>
                                                                        <w:div w:id="1288396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95406611">
                                                                  <w:marLeft w:val="0"/>
                                                                  <w:marRight w:val="0"/>
                                                                  <w:marTop w:val="120"/>
                                                                  <w:marBottom w:val="120"/>
                                                                  <w:divBdr>
                                                                    <w:top w:val="none" w:sz="0" w:space="0" w:color="auto"/>
                                                                    <w:left w:val="none" w:sz="0" w:space="0" w:color="auto"/>
                                                                    <w:bottom w:val="none" w:sz="0" w:space="0" w:color="auto"/>
                                                                    <w:right w:val="none" w:sz="0" w:space="0" w:color="auto"/>
                                                                  </w:divBdr>
                                                                  <w:divsChild>
                                                                    <w:div w:id="164591069">
                                                                      <w:marLeft w:val="240"/>
                                                                      <w:marRight w:val="240"/>
                                                                      <w:marTop w:val="0"/>
                                                                      <w:marBottom w:val="0"/>
                                                                      <w:divBdr>
                                                                        <w:top w:val="none" w:sz="0" w:space="0" w:color="auto"/>
                                                                        <w:left w:val="none" w:sz="0" w:space="0" w:color="auto"/>
                                                                        <w:bottom w:val="none" w:sz="0" w:space="0" w:color="auto"/>
                                                                        <w:right w:val="none" w:sz="0" w:space="0" w:color="auto"/>
                                                                      </w:divBdr>
                                                                      <w:divsChild>
                                                                        <w:div w:id="663165584">
                                                                          <w:marLeft w:val="0"/>
                                                                          <w:marRight w:val="0"/>
                                                                          <w:marTop w:val="0"/>
                                                                          <w:marBottom w:val="240"/>
                                                                          <w:divBdr>
                                                                            <w:top w:val="none" w:sz="0" w:space="0" w:color="auto"/>
                                                                            <w:left w:val="none" w:sz="0" w:space="0" w:color="auto"/>
                                                                            <w:bottom w:val="none" w:sz="0" w:space="0" w:color="auto"/>
                                                                            <w:right w:val="none" w:sz="0" w:space="0" w:color="auto"/>
                                                                          </w:divBdr>
                                                                        </w:div>
                                                                      </w:divsChild>
                                                                    </w:div>
                                                                    <w:div w:id="1558516988">
                                                                      <w:marLeft w:val="0"/>
                                                                      <w:marRight w:val="0"/>
                                                                      <w:marTop w:val="0"/>
                                                                      <w:marBottom w:val="0"/>
                                                                      <w:divBdr>
                                                                        <w:top w:val="none" w:sz="0" w:space="0" w:color="auto"/>
                                                                        <w:left w:val="none" w:sz="0" w:space="0" w:color="auto"/>
                                                                        <w:bottom w:val="none" w:sz="0" w:space="0" w:color="auto"/>
                                                                        <w:right w:val="none" w:sz="0" w:space="0" w:color="auto"/>
                                                                      </w:divBdr>
                                                                      <w:divsChild>
                                                                        <w:div w:id="1282765531">
                                                                          <w:marLeft w:val="0"/>
                                                                          <w:marRight w:val="0"/>
                                                                          <w:marTop w:val="0"/>
                                                                          <w:marBottom w:val="0"/>
                                                                          <w:divBdr>
                                                                            <w:top w:val="none" w:sz="0" w:space="0" w:color="auto"/>
                                                                            <w:left w:val="none" w:sz="0" w:space="0" w:color="auto"/>
                                                                            <w:bottom w:val="none" w:sz="0" w:space="0" w:color="auto"/>
                                                                            <w:right w:val="none" w:sz="0" w:space="0" w:color="auto"/>
                                                                          </w:divBdr>
                                                                          <w:divsChild>
                                                                            <w:div w:id="13402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5374">
                                                                  <w:marLeft w:val="0"/>
                                                                  <w:marRight w:val="0"/>
                                                                  <w:marTop w:val="120"/>
                                                                  <w:marBottom w:val="120"/>
                                                                  <w:divBdr>
                                                                    <w:top w:val="none" w:sz="0" w:space="0" w:color="auto"/>
                                                                    <w:left w:val="none" w:sz="0" w:space="0" w:color="auto"/>
                                                                    <w:bottom w:val="none" w:sz="0" w:space="0" w:color="auto"/>
                                                                    <w:right w:val="none" w:sz="0" w:space="0" w:color="auto"/>
                                                                  </w:divBdr>
                                                                  <w:divsChild>
                                                                    <w:div w:id="574820872">
                                                                      <w:marLeft w:val="240"/>
                                                                      <w:marRight w:val="240"/>
                                                                      <w:marTop w:val="0"/>
                                                                      <w:marBottom w:val="0"/>
                                                                      <w:divBdr>
                                                                        <w:top w:val="none" w:sz="0" w:space="0" w:color="auto"/>
                                                                        <w:left w:val="none" w:sz="0" w:space="0" w:color="auto"/>
                                                                        <w:bottom w:val="none" w:sz="0" w:space="0" w:color="auto"/>
                                                                        <w:right w:val="none" w:sz="0" w:space="0" w:color="auto"/>
                                                                      </w:divBdr>
                                                                      <w:divsChild>
                                                                        <w:div w:id="313683142">
                                                                          <w:marLeft w:val="0"/>
                                                                          <w:marRight w:val="0"/>
                                                                          <w:marTop w:val="0"/>
                                                                          <w:marBottom w:val="240"/>
                                                                          <w:divBdr>
                                                                            <w:top w:val="none" w:sz="0" w:space="0" w:color="auto"/>
                                                                            <w:left w:val="none" w:sz="0" w:space="0" w:color="auto"/>
                                                                            <w:bottom w:val="none" w:sz="0" w:space="0" w:color="auto"/>
                                                                            <w:right w:val="none" w:sz="0" w:space="0" w:color="auto"/>
                                                                          </w:divBdr>
                                                                        </w:div>
                                                                      </w:divsChild>
                                                                    </w:div>
                                                                    <w:div w:id="1321302922">
                                                                      <w:marLeft w:val="0"/>
                                                                      <w:marRight w:val="0"/>
                                                                      <w:marTop w:val="0"/>
                                                                      <w:marBottom w:val="0"/>
                                                                      <w:divBdr>
                                                                        <w:top w:val="none" w:sz="0" w:space="0" w:color="auto"/>
                                                                        <w:left w:val="none" w:sz="0" w:space="0" w:color="auto"/>
                                                                        <w:bottom w:val="none" w:sz="0" w:space="0" w:color="auto"/>
                                                                        <w:right w:val="none" w:sz="0" w:space="0" w:color="auto"/>
                                                                      </w:divBdr>
                                                                      <w:divsChild>
                                                                        <w:div w:id="2130201007">
                                                                          <w:marLeft w:val="0"/>
                                                                          <w:marRight w:val="0"/>
                                                                          <w:marTop w:val="0"/>
                                                                          <w:marBottom w:val="0"/>
                                                                          <w:divBdr>
                                                                            <w:top w:val="none" w:sz="0" w:space="0" w:color="auto"/>
                                                                            <w:left w:val="none" w:sz="0" w:space="0" w:color="auto"/>
                                                                            <w:bottom w:val="none" w:sz="0" w:space="0" w:color="auto"/>
                                                                            <w:right w:val="none" w:sz="0" w:space="0" w:color="auto"/>
                                                                          </w:divBdr>
                                                                          <w:divsChild>
                                                                            <w:div w:id="6347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7471">
                                                                  <w:marLeft w:val="0"/>
                                                                  <w:marRight w:val="0"/>
                                                                  <w:marTop w:val="120"/>
                                                                  <w:marBottom w:val="120"/>
                                                                  <w:divBdr>
                                                                    <w:top w:val="none" w:sz="0" w:space="0" w:color="auto"/>
                                                                    <w:left w:val="none" w:sz="0" w:space="0" w:color="auto"/>
                                                                    <w:bottom w:val="none" w:sz="0" w:space="0" w:color="auto"/>
                                                                    <w:right w:val="none" w:sz="0" w:space="0" w:color="auto"/>
                                                                  </w:divBdr>
                                                                  <w:divsChild>
                                                                    <w:div w:id="921452738">
                                                                      <w:marLeft w:val="240"/>
                                                                      <w:marRight w:val="240"/>
                                                                      <w:marTop w:val="0"/>
                                                                      <w:marBottom w:val="0"/>
                                                                      <w:divBdr>
                                                                        <w:top w:val="none" w:sz="0" w:space="0" w:color="auto"/>
                                                                        <w:left w:val="none" w:sz="0" w:space="0" w:color="auto"/>
                                                                        <w:bottom w:val="none" w:sz="0" w:space="0" w:color="auto"/>
                                                                        <w:right w:val="none" w:sz="0" w:space="0" w:color="auto"/>
                                                                      </w:divBdr>
                                                                      <w:divsChild>
                                                                        <w:div w:id="1650286366">
                                                                          <w:marLeft w:val="0"/>
                                                                          <w:marRight w:val="0"/>
                                                                          <w:marTop w:val="0"/>
                                                                          <w:marBottom w:val="240"/>
                                                                          <w:divBdr>
                                                                            <w:top w:val="none" w:sz="0" w:space="0" w:color="auto"/>
                                                                            <w:left w:val="none" w:sz="0" w:space="0" w:color="auto"/>
                                                                            <w:bottom w:val="none" w:sz="0" w:space="0" w:color="auto"/>
                                                                            <w:right w:val="none" w:sz="0" w:space="0" w:color="auto"/>
                                                                          </w:divBdr>
                                                                        </w:div>
                                                                      </w:divsChild>
                                                                    </w:div>
                                                                    <w:div w:id="1760055020">
                                                                      <w:marLeft w:val="0"/>
                                                                      <w:marRight w:val="0"/>
                                                                      <w:marTop w:val="0"/>
                                                                      <w:marBottom w:val="0"/>
                                                                      <w:divBdr>
                                                                        <w:top w:val="none" w:sz="0" w:space="0" w:color="auto"/>
                                                                        <w:left w:val="none" w:sz="0" w:space="0" w:color="auto"/>
                                                                        <w:bottom w:val="none" w:sz="0" w:space="0" w:color="auto"/>
                                                                        <w:right w:val="none" w:sz="0" w:space="0" w:color="auto"/>
                                                                      </w:divBdr>
                                                                      <w:divsChild>
                                                                        <w:div w:id="957419364">
                                                                          <w:marLeft w:val="0"/>
                                                                          <w:marRight w:val="0"/>
                                                                          <w:marTop w:val="0"/>
                                                                          <w:marBottom w:val="0"/>
                                                                          <w:divBdr>
                                                                            <w:top w:val="none" w:sz="0" w:space="0" w:color="auto"/>
                                                                            <w:left w:val="none" w:sz="0" w:space="0" w:color="auto"/>
                                                                            <w:bottom w:val="none" w:sz="0" w:space="0" w:color="auto"/>
                                                                            <w:right w:val="none" w:sz="0" w:space="0" w:color="auto"/>
                                                                          </w:divBdr>
                                                                          <w:divsChild>
                                                                            <w:div w:id="10447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6584">
                                                                  <w:marLeft w:val="0"/>
                                                                  <w:marRight w:val="0"/>
                                                                  <w:marTop w:val="120"/>
                                                                  <w:marBottom w:val="120"/>
                                                                  <w:divBdr>
                                                                    <w:top w:val="none" w:sz="0" w:space="0" w:color="auto"/>
                                                                    <w:left w:val="none" w:sz="0" w:space="0" w:color="auto"/>
                                                                    <w:bottom w:val="none" w:sz="0" w:space="0" w:color="auto"/>
                                                                    <w:right w:val="none" w:sz="0" w:space="0" w:color="auto"/>
                                                                  </w:divBdr>
                                                                  <w:divsChild>
                                                                    <w:div w:id="1533692709">
                                                                      <w:marLeft w:val="240"/>
                                                                      <w:marRight w:val="240"/>
                                                                      <w:marTop w:val="0"/>
                                                                      <w:marBottom w:val="0"/>
                                                                      <w:divBdr>
                                                                        <w:top w:val="none" w:sz="0" w:space="0" w:color="auto"/>
                                                                        <w:left w:val="none" w:sz="0" w:space="0" w:color="auto"/>
                                                                        <w:bottom w:val="none" w:sz="0" w:space="0" w:color="auto"/>
                                                                        <w:right w:val="none" w:sz="0" w:space="0" w:color="auto"/>
                                                                      </w:divBdr>
                                                                      <w:divsChild>
                                                                        <w:div w:id="169832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9954652">
                                                                  <w:marLeft w:val="0"/>
                                                                  <w:marRight w:val="0"/>
                                                                  <w:marTop w:val="120"/>
                                                                  <w:marBottom w:val="120"/>
                                                                  <w:divBdr>
                                                                    <w:top w:val="none" w:sz="0" w:space="0" w:color="auto"/>
                                                                    <w:left w:val="none" w:sz="0" w:space="0" w:color="auto"/>
                                                                    <w:bottom w:val="none" w:sz="0" w:space="0" w:color="auto"/>
                                                                    <w:right w:val="none" w:sz="0" w:space="0" w:color="auto"/>
                                                                  </w:divBdr>
                                                                  <w:divsChild>
                                                                    <w:div w:id="562177546">
                                                                      <w:marLeft w:val="240"/>
                                                                      <w:marRight w:val="240"/>
                                                                      <w:marTop w:val="0"/>
                                                                      <w:marBottom w:val="0"/>
                                                                      <w:divBdr>
                                                                        <w:top w:val="none" w:sz="0" w:space="0" w:color="auto"/>
                                                                        <w:left w:val="none" w:sz="0" w:space="0" w:color="auto"/>
                                                                        <w:bottom w:val="none" w:sz="0" w:space="0" w:color="auto"/>
                                                                        <w:right w:val="none" w:sz="0" w:space="0" w:color="auto"/>
                                                                      </w:divBdr>
                                                                      <w:divsChild>
                                                                        <w:div w:id="1117793340">
                                                                          <w:marLeft w:val="0"/>
                                                                          <w:marRight w:val="0"/>
                                                                          <w:marTop w:val="0"/>
                                                                          <w:marBottom w:val="240"/>
                                                                          <w:divBdr>
                                                                            <w:top w:val="none" w:sz="0" w:space="0" w:color="auto"/>
                                                                            <w:left w:val="none" w:sz="0" w:space="0" w:color="auto"/>
                                                                            <w:bottom w:val="none" w:sz="0" w:space="0" w:color="auto"/>
                                                                            <w:right w:val="none" w:sz="0" w:space="0" w:color="auto"/>
                                                                          </w:divBdr>
                                                                        </w:div>
                                                                      </w:divsChild>
                                                                    </w:div>
                                                                    <w:div w:id="1834757902">
                                                                      <w:marLeft w:val="0"/>
                                                                      <w:marRight w:val="0"/>
                                                                      <w:marTop w:val="0"/>
                                                                      <w:marBottom w:val="0"/>
                                                                      <w:divBdr>
                                                                        <w:top w:val="none" w:sz="0" w:space="0" w:color="auto"/>
                                                                        <w:left w:val="none" w:sz="0" w:space="0" w:color="auto"/>
                                                                        <w:bottom w:val="none" w:sz="0" w:space="0" w:color="auto"/>
                                                                        <w:right w:val="none" w:sz="0" w:space="0" w:color="auto"/>
                                                                      </w:divBdr>
                                                                      <w:divsChild>
                                                                        <w:div w:id="560561253">
                                                                          <w:marLeft w:val="0"/>
                                                                          <w:marRight w:val="0"/>
                                                                          <w:marTop w:val="0"/>
                                                                          <w:marBottom w:val="0"/>
                                                                          <w:divBdr>
                                                                            <w:top w:val="none" w:sz="0" w:space="0" w:color="auto"/>
                                                                            <w:left w:val="none" w:sz="0" w:space="0" w:color="auto"/>
                                                                            <w:bottom w:val="none" w:sz="0" w:space="0" w:color="auto"/>
                                                                            <w:right w:val="none" w:sz="0" w:space="0" w:color="auto"/>
                                                                          </w:divBdr>
                                                                          <w:divsChild>
                                                                            <w:div w:id="14942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44650">
                                                          <w:marLeft w:val="0"/>
                                                          <w:marRight w:val="0"/>
                                                          <w:marTop w:val="0"/>
                                                          <w:marBottom w:val="0"/>
                                                          <w:divBdr>
                                                            <w:top w:val="none" w:sz="0" w:space="0" w:color="auto"/>
                                                            <w:left w:val="none" w:sz="0" w:space="0" w:color="auto"/>
                                                            <w:bottom w:val="none" w:sz="0" w:space="0" w:color="auto"/>
                                                            <w:right w:val="none" w:sz="0" w:space="0" w:color="auto"/>
                                                          </w:divBdr>
                                                        </w:div>
                                                      </w:divsChild>
                                                    </w:div>
                                                    <w:div w:id="1752389362">
                                                      <w:marLeft w:val="0"/>
                                                      <w:marRight w:val="0"/>
                                                      <w:marTop w:val="0"/>
                                                      <w:marBottom w:val="0"/>
                                                      <w:divBdr>
                                                        <w:top w:val="none" w:sz="0" w:space="0" w:color="auto"/>
                                                        <w:left w:val="none" w:sz="0" w:space="0" w:color="auto"/>
                                                        <w:bottom w:val="single" w:sz="6" w:space="0" w:color="DDDCDA"/>
                                                        <w:right w:val="none" w:sz="0" w:space="0" w:color="auto"/>
                                                      </w:divBdr>
                                                      <w:divsChild>
                                                        <w:div w:id="734552340">
                                                          <w:marLeft w:val="0"/>
                                                          <w:marRight w:val="0"/>
                                                          <w:marTop w:val="0"/>
                                                          <w:marBottom w:val="0"/>
                                                          <w:divBdr>
                                                            <w:top w:val="none" w:sz="0" w:space="0" w:color="auto"/>
                                                            <w:left w:val="none" w:sz="0" w:space="0" w:color="auto"/>
                                                            <w:bottom w:val="none" w:sz="0" w:space="0" w:color="auto"/>
                                                            <w:right w:val="none" w:sz="0" w:space="0" w:color="auto"/>
                                                          </w:divBdr>
                                                        </w:div>
                                                        <w:div w:id="1389722041">
                                                          <w:marLeft w:val="0"/>
                                                          <w:marRight w:val="0"/>
                                                          <w:marTop w:val="0"/>
                                                          <w:marBottom w:val="0"/>
                                                          <w:divBdr>
                                                            <w:top w:val="none" w:sz="0" w:space="0" w:color="auto"/>
                                                            <w:left w:val="none" w:sz="0" w:space="0" w:color="auto"/>
                                                            <w:bottom w:val="none" w:sz="0" w:space="0" w:color="auto"/>
                                                            <w:right w:val="none" w:sz="0" w:space="0" w:color="auto"/>
                                                          </w:divBdr>
                                                          <w:divsChild>
                                                            <w:div w:id="781341921">
                                                              <w:marLeft w:val="0"/>
                                                              <w:marRight w:val="0"/>
                                                              <w:marTop w:val="0"/>
                                                              <w:marBottom w:val="0"/>
                                                              <w:divBdr>
                                                                <w:top w:val="none" w:sz="0" w:space="0" w:color="auto"/>
                                                                <w:left w:val="none" w:sz="0" w:space="0" w:color="auto"/>
                                                                <w:bottom w:val="none" w:sz="0" w:space="0" w:color="auto"/>
                                                                <w:right w:val="none" w:sz="0" w:space="0" w:color="auto"/>
                                                              </w:divBdr>
                                                              <w:divsChild>
                                                                <w:div w:id="386031730">
                                                                  <w:marLeft w:val="0"/>
                                                                  <w:marRight w:val="0"/>
                                                                  <w:marTop w:val="120"/>
                                                                  <w:marBottom w:val="120"/>
                                                                  <w:divBdr>
                                                                    <w:top w:val="none" w:sz="0" w:space="0" w:color="auto"/>
                                                                    <w:left w:val="none" w:sz="0" w:space="0" w:color="auto"/>
                                                                    <w:bottom w:val="none" w:sz="0" w:space="0" w:color="auto"/>
                                                                    <w:right w:val="none" w:sz="0" w:space="0" w:color="auto"/>
                                                                  </w:divBdr>
                                                                  <w:divsChild>
                                                                    <w:div w:id="789128013">
                                                                      <w:marLeft w:val="0"/>
                                                                      <w:marRight w:val="0"/>
                                                                      <w:marTop w:val="0"/>
                                                                      <w:marBottom w:val="0"/>
                                                                      <w:divBdr>
                                                                        <w:top w:val="none" w:sz="0" w:space="0" w:color="auto"/>
                                                                        <w:left w:val="none" w:sz="0" w:space="0" w:color="auto"/>
                                                                        <w:bottom w:val="none" w:sz="0" w:space="0" w:color="auto"/>
                                                                        <w:right w:val="none" w:sz="0" w:space="0" w:color="auto"/>
                                                                      </w:divBdr>
                                                                      <w:divsChild>
                                                                        <w:div w:id="282351974">
                                                                          <w:marLeft w:val="0"/>
                                                                          <w:marRight w:val="0"/>
                                                                          <w:marTop w:val="0"/>
                                                                          <w:marBottom w:val="0"/>
                                                                          <w:divBdr>
                                                                            <w:top w:val="none" w:sz="0" w:space="0" w:color="auto"/>
                                                                            <w:left w:val="none" w:sz="0" w:space="0" w:color="auto"/>
                                                                            <w:bottom w:val="none" w:sz="0" w:space="0" w:color="auto"/>
                                                                            <w:right w:val="none" w:sz="0" w:space="0" w:color="auto"/>
                                                                          </w:divBdr>
                                                                          <w:divsChild>
                                                                            <w:div w:id="17675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52071">
                                                                      <w:marLeft w:val="240"/>
                                                                      <w:marRight w:val="240"/>
                                                                      <w:marTop w:val="0"/>
                                                                      <w:marBottom w:val="0"/>
                                                                      <w:divBdr>
                                                                        <w:top w:val="none" w:sz="0" w:space="0" w:color="auto"/>
                                                                        <w:left w:val="none" w:sz="0" w:space="0" w:color="auto"/>
                                                                        <w:bottom w:val="none" w:sz="0" w:space="0" w:color="auto"/>
                                                                        <w:right w:val="none" w:sz="0" w:space="0" w:color="auto"/>
                                                                      </w:divBdr>
                                                                      <w:divsChild>
                                                                        <w:div w:id="1403914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2186454">
                                                                  <w:marLeft w:val="0"/>
                                                                  <w:marRight w:val="0"/>
                                                                  <w:marTop w:val="120"/>
                                                                  <w:marBottom w:val="120"/>
                                                                  <w:divBdr>
                                                                    <w:top w:val="none" w:sz="0" w:space="0" w:color="auto"/>
                                                                    <w:left w:val="none" w:sz="0" w:space="0" w:color="auto"/>
                                                                    <w:bottom w:val="none" w:sz="0" w:space="0" w:color="auto"/>
                                                                    <w:right w:val="none" w:sz="0" w:space="0" w:color="auto"/>
                                                                  </w:divBdr>
                                                                  <w:divsChild>
                                                                    <w:div w:id="201016839">
                                                                      <w:marLeft w:val="240"/>
                                                                      <w:marRight w:val="240"/>
                                                                      <w:marTop w:val="0"/>
                                                                      <w:marBottom w:val="0"/>
                                                                      <w:divBdr>
                                                                        <w:top w:val="none" w:sz="0" w:space="0" w:color="auto"/>
                                                                        <w:left w:val="none" w:sz="0" w:space="0" w:color="auto"/>
                                                                        <w:bottom w:val="none" w:sz="0" w:space="0" w:color="auto"/>
                                                                        <w:right w:val="none" w:sz="0" w:space="0" w:color="auto"/>
                                                                      </w:divBdr>
                                                                      <w:divsChild>
                                                                        <w:div w:id="448933524">
                                                                          <w:marLeft w:val="0"/>
                                                                          <w:marRight w:val="0"/>
                                                                          <w:marTop w:val="0"/>
                                                                          <w:marBottom w:val="240"/>
                                                                          <w:divBdr>
                                                                            <w:top w:val="none" w:sz="0" w:space="0" w:color="auto"/>
                                                                            <w:left w:val="none" w:sz="0" w:space="0" w:color="auto"/>
                                                                            <w:bottom w:val="none" w:sz="0" w:space="0" w:color="auto"/>
                                                                            <w:right w:val="none" w:sz="0" w:space="0" w:color="auto"/>
                                                                          </w:divBdr>
                                                                        </w:div>
                                                                      </w:divsChild>
                                                                    </w:div>
                                                                    <w:div w:id="1792820106">
                                                                      <w:marLeft w:val="0"/>
                                                                      <w:marRight w:val="0"/>
                                                                      <w:marTop w:val="0"/>
                                                                      <w:marBottom w:val="0"/>
                                                                      <w:divBdr>
                                                                        <w:top w:val="none" w:sz="0" w:space="0" w:color="auto"/>
                                                                        <w:left w:val="none" w:sz="0" w:space="0" w:color="auto"/>
                                                                        <w:bottom w:val="none" w:sz="0" w:space="0" w:color="auto"/>
                                                                        <w:right w:val="none" w:sz="0" w:space="0" w:color="auto"/>
                                                                      </w:divBdr>
                                                                      <w:divsChild>
                                                                        <w:div w:id="334573174">
                                                                          <w:marLeft w:val="0"/>
                                                                          <w:marRight w:val="0"/>
                                                                          <w:marTop w:val="0"/>
                                                                          <w:marBottom w:val="0"/>
                                                                          <w:divBdr>
                                                                            <w:top w:val="none" w:sz="0" w:space="0" w:color="auto"/>
                                                                            <w:left w:val="none" w:sz="0" w:space="0" w:color="auto"/>
                                                                            <w:bottom w:val="none" w:sz="0" w:space="0" w:color="auto"/>
                                                                            <w:right w:val="none" w:sz="0" w:space="0" w:color="auto"/>
                                                                          </w:divBdr>
                                                                          <w:divsChild>
                                                                            <w:div w:id="603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5414">
                                                                  <w:marLeft w:val="0"/>
                                                                  <w:marRight w:val="0"/>
                                                                  <w:marTop w:val="120"/>
                                                                  <w:marBottom w:val="120"/>
                                                                  <w:divBdr>
                                                                    <w:top w:val="none" w:sz="0" w:space="0" w:color="auto"/>
                                                                    <w:left w:val="none" w:sz="0" w:space="0" w:color="auto"/>
                                                                    <w:bottom w:val="none" w:sz="0" w:space="0" w:color="auto"/>
                                                                    <w:right w:val="none" w:sz="0" w:space="0" w:color="auto"/>
                                                                  </w:divBdr>
                                                                  <w:divsChild>
                                                                    <w:div w:id="639268478">
                                                                      <w:marLeft w:val="0"/>
                                                                      <w:marRight w:val="0"/>
                                                                      <w:marTop w:val="0"/>
                                                                      <w:marBottom w:val="0"/>
                                                                      <w:divBdr>
                                                                        <w:top w:val="none" w:sz="0" w:space="0" w:color="auto"/>
                                                                        <w:left w:val="none" w:sz="0" w:space="0" w:color="auto"/>
                                                                        <w:bottom w:val="none" w:sz="0" w:space="0" w:color="auto"/>
                                                                        <w:right w:val="none" w:sz="0" w:space="0" w:color="auto"/>
                                                                      </w:divBdr>
                                                                      <w:divsChild>
                                                                        <w:div w:id="1712461143">
                                                                          <w:marLeft w:val="0"/>
                                                                          <w:marRight w:val="0"/>
                                                                          <w:marTop w:val="0"/>
                                                                          <w:marBottom w:val="0"/>
                                                                          <w:divBdr>
                                                                            <w:top w:val="none" w:sz="0" w:space="0" w:color="auto"/>
                                                                            <w:left w:val="none" w:sz="0" w:space="0" w:color="auto"/>
                                                                            <w:bottom w:val="none" w:sz="0" w:space="0" w:color="auto"/>
                                                                            <w:right w:val="none" w:sz="0" w:space="0" w:color="auto"/>
                                                                          </w:divBdr>
                                                                          <w:divsChild>
                                                                            <w:div w:id="18504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5443">
                                                                      <w:marLeft w:val="240"/>
                                                                      <w:marRight w:val="240"/>
                                                                      <w:marTop w:val="0"/>
                                                                      <w:marBottom w:val="0"/>
                                                                      <w:divBdr>
                                                                        <w:top w:val="none" w:sz="0" w:space="0" w:color="auto"/>
                                                                        <w:left w:val="none" w:sz="0" w:space="0" w:color="auto"/>
                                                                        <w:bottom w:val="none" w:sz="0" w:space="0" w:color="auto"/>
                                                                        <w:right w:val="none" w:sz="0" w:space="0" w:color="auto"/>
                                                                      </w:divBdr>
                                                                      <w:divsChild>
                                                                        <w:div w:id="19442685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34342931">
                                                                  <w:marLeft w:val="0"/>
                                                                  <w:marRight w:val="0"/>
                                                                  <w:marTop w:val="120"/>
                                                                  <w:marBottom w:val="120"/>
                                                                  <w:divBdr>
                                                                    <w:top w:val="none" w:sz="0" w:space="0" w:color="auto"/>
                                                                    <w:left w:val="none" w:sz="0" w:space="0" w:color="auto"/>
                                                                    <w:bottom w:val="none" w:sz="0" w:space="0" w:color="auto"/>
                                                                    <w:right w:val="none" w:sz="0" w:space="0" w:color="auto"/>
                                                                  </w:divBdr>
                                                                  <w:divsChild>
                                                                    <w:div w:id="1036855783">
                                                                      <w:marLeft w:val="240"/>
                                                                      <w:marRight w:val="240"/>
                                                                      <w:marTop w:val="0"/>
                                                                      <w:marBottom w:val="0"/>
                                                                      <w:divBdr>
                                                                        <w:top w:val="none" w:sz="0" w:space="0" w:color="auto"/>
                                                                        <w:left w:val="none" w:sz="0" w:space="0" w:color="auto"/>
                                                                        <w:bottom w:val="none" w:sz="0" w:space="0" w:color="auto"/>
                                                                        <w:right w:val="none" w:sz="0" w:space="0" w:color="auto"/>
                                                                      </w:divBdr>
                                                                      <w:divsChild>
                                                                        <w:div w:id="19419828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5761752">
                                                                  <w:marLeft w:val="0"/>
                                                                  <w:marRight w:val="0"/>
                                                                  <w:marTop w:val="120"/>
                                                                  <w:marBottom w:val="120"/>
                                                                  <w:divBdr>
                                                                    <w:top w:val="none" w:sz="0" w:space="0" w:color="auto"/>
                                                                    <w:left w:val="none" w:sz="0" w:space="0" w:color="auto"/>
                                                                    <w:bottom w:val="none" w:sz="0" w:space="0" w:color="auto"/>
                                                                    <w:right w:val="none" w:sz="0" w:space="0" w:color="auto"/>
                                                                  </w:divBdr>
                                                                  <w:divsChild>
                                                                    <w:div w:id="778372056">
                                                                      <w:marLeft w:val="0"/>
                                                                      <w:marRight w:val="0"/>
                                                                      <w:marTop w:val="0"/>
                                                                      <w:marBottom w:val="0"/>
                                                                      <w:divBdr>
                                                                        <w:top w:val="none" w:sz="0" w:space="0" w:color="auto"/>
                                                                        <w:left w:val="none" w:sz="0" w:space="0" w:color="auto"/>
                                                                        <w:bottom w:val="none" w:sz="0" w:space="0" w:color="auto"/>
                                                                        <w:right w:val="none" w:sz="0" w:space="0" w:color="auto"/>
                                                                      </w:divBdr>
                                                                      <w:divsChild>
                                                                        <w:div w:id="569584300">
                                                                          <w:marLeft w:val="0"/>
                                                                          <w:marRight w:val="0"/>
                                                                          <w:marTop w:val="0"/>
                                                                          <w:marBottom w:val="0"/>
                                                                          <w:divBdr>
                                                                            <w:top w:val="none" w:sz="0" w:space="0" w:color="auto"/>
                                                                            <w:left w:val="none" w:sz="0" w:space="0" w:color="auto"/>
                                                                            <w:bottom w:val="none" w:sz="0" w:space="0" w:color="auto"/>
                                                                            <w:right w:val="none" w:sz="0" w:space="0" w:color="auto"/>
                                                                          </w:divBdr>
                                                                          <w:divsChild>
                                                                            <w:div w:id="19660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8242">
                                                                      <w:marLeft w:val="240"/>
                                                                      <w:marRight w:val="240"/>
                                                                      <w:marTop w:val="0"/>
                                                                      <w:marBottom w:val="0"/>
                                                                      <w:divBdr>
                                                                        <w:top w:val="none" w:sz="0" w:space="0" w:color="auto"/>
                                                                        <w:left w:val="none" w:sz="0" w:space="0" w:color="auto"/>
                                                                        <w:bottom w:val="none" w:sz="0" w:space="0" w:color="auto"/>
                                                                        <w:right w:val="none" w:sz="0" w:space="0" w:color="auto"/>
                                                                      </w:divBdr>
                                                                      <w:divsChild>
                                                                        <w:div w:id="1859200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4083651">
                                                                  <w:marLeft w:val="0"/>
                                                                  <w:marRight w:val="0"/>
                                                                  <w:marTop w:val="120"/>
                                                                  <w:marBottom w:val="120"/>
                                                                  <w:divBdr>
                                                                    <w:top w:val="none" w:sz="0" w:space="0" w:color="auto"/>
                                                                    <w:left w:val="none" w:sz="0" w:space="0" w:color="auto"/>
                                                                    <w:bottom w:val="none" w:sz="0" w:space="0" w:color="auto"/>
                                                                    <w:right w:val="none" w:sz="0" w:space="0" w:color="auto"/>
                                                                  </w:divBdr>
                                                                  <w:divsChild>
                                                                    <w:div w:id="1765296945">
                                                                      <w:marLeft w:val="240"/>
                                                                      <w:marRight w:val="240"/>
                                                                      <w:marTop w:val="0"/>
                                                                      <w:marBottom w:val="0"/>
                                                                      <w:divBdr>
                                                                        <w:top w:val="none" w:sz="0" w:space="0" w:color="auto"/>
                                                                        <w:left w:val="none" w:sz="0" w:space="0" w:color="auto"/>
                                                                        <w:bottom w:val="none" w:sz="0" w:space="0" w:color="auto"/>
                                                                        <w:right w:val="none" w:sz="0" w:space="0" w:color="auto"/>
                                                                      </w:divBdr>
                                                                      <w:divsChild>
                                                                        <w:div w:id="668171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67936518">
                                                                  <w:marLeft w:val="0"/>
                                                                  <w:marRight w:val="0"/>
                                                                  <w:marTop w:val="120"/>
                                                                  <w:marBottom w:val="120"/>
                                                                  <w:divBdr>
                                                                    <w:top w:val="none" w:sz="0" w:space="0" w:color="auto"/>
                                                                    <w:left w:val="none" w:sz="0" w:space="0" w:color="auto"/>
                                                                    <w:bottom w:val="none" w:sz="0" w:space="0" w:color="auto"/>
                                                                    <w:right w:val="none" w:sz="0" w:space="0" w:color="auto"/>
                                                                  </w:divBdr>
                                                                  <w:divsChild>
                                                                    <w:div w:id="227497752">
                                                                      <w:marLeft w:val="240"/>
                                                                      <w:marRight w:val="240"/>
                                                                      <w:marTop w:val="0"/>
                                                                      <w:marBottom w:val="0"/>
                                                                      <w:divBdr>
                                                                        <w:top w:val="none" w:sz="0" w:space="0" w:color="auto"/>
                                                                        <w:left w:val="none" w:sz="0" w:space="0" w:color="auto"/>
                                                                        <w:bottom w:val="none" w:sz="0" w:space="0" w:color="auto"/>
                                                                        <w:right w:val="none" w:sz="0" w:space="0" w:color="auto"/>
                                                                      </w:divBdr>
                                                                      <w:divsChild>
                                                                        <w:div w:id="1317106213">
                                                                          <w:marLeft w:val="0"/>
                                                                          <w:marRight w:val="0"/>
                                                                          <w:marTop w:val="0"/>
                                                                          <w:marBottom w:val="240"/>
                                                                          <w:divBdr>
                                                                            <w:top w:val="none" w:sz="0" w:space="0" w:color="auto"/>
                                                                            <w:left w:val="none" w:sz="0" w:space="0" w:color="auto"/>
                                                                            <w:bottom w:val="none" w:sz="0" w:space="0" w:color="auto"/>
                                                                            <w:right w:val="none" w:sz="0" w:space="0" w:color="auto"/>
                                                                          </w:divBdr>
                                                                        </w:div>
                                                                      </w:divsChild>
                                                                    </w:div>
                                                                    <w:div w:id="1423911661">
                                                                      <w:marLeft w:val="0"/>
                                                                      <w:marRight w:val="0"/>
                                                                      <w:marTop w:val="0"/>
                                                                      <w:marBottom w:val="0"/>
                                                                      <w:divBdr>
                                                                        <w:top w:val="none" w:sz="0" w:space="0" w:color="auto"/>
                                                                        <w:left w:val="none" w:sz="0" w:space="0" w:color="auto"/>
                                                                        <w:bottom w:val="none" w:sz="0" w:space="0" w:color="auto"/>
                                                                        <w:right w:val="none" w:sz="0" w:space="0" w:color="auto"/>
                                                                      </w:divBdr>
                                                                      <w:divsChild>
                                                                        <w:div w:id="233122724">
                                                                          <w:marLeft w:val="0"/>
                                                                          <w:marRight w:val="0"/>
                                                                          <w:marTop w:val="0"/>
                                                                          <w:marBottom w:val="0"/>
                                                                          <w:divBdr>
                                                                            <w:top w:val="none" w:sz="0" w:space="0" w:color="auto"/>
                                                                            <w:left w:val="none" w:sz="0" w:space="0" w:color="auto"/>
                                                                            <w:bottom w:val="none" w:sz="0" w:space="0" w:color="auto"/>
                                                                            <w:right w:val="none" w:sz="0" w:space="0" w:color="auto"/>
                                                                          </w:divBdr>
                                                                          <w:divsChild>
                                                                            <w:div w:id="13009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0862">
                                                                  <w:marLeft w:val="0"/>
                                                                  <w:marRight w:val="0"/>
                                                                  <w:marTop w:val="120"/>
                                                                  <w:marBottom w:val="120"/>
                                                                  <w:divBdr>
                                                                    <w:top w:val="none" w:sz="0" w:space="0" w:color="auto"/>
                                                                    <w:left w:val="none" w:sz="0" w:space="0" w:color="auto"/>
                                                                    <w:bottom w:val="none" w:sz="0" w:space="0" w:color="auto"/>
                                                                    <w:right w:val="none" w:sz="0" w:space="0" w:color="auto"/>
                                                                  </w:divBdr>
                                                                  <w:divsChild>
                                                                    <w:div w:id="226183745">
                                                                      <w:marLeft w:val="240"/>
                                                                      <w:marRight w:val="240"/>
                                                                      <w:marTop w:val="0"/>
                                                                      <w:marBottom w:val="0"/>
                                                                      <w:divBdr>
                                                                        <w:top w:val="none" w:sz="0" w:space="0" w:color="auto"/>
                                                                        <w:left w:val="none" w:sz="0" w:space="0" w:color="auto"/>
                                                                        <w:bottom w:val="none" w:sz="0" w:space="0" w:color="auto"/>
                                                                        <w:right w:val="none" w:sz="0" w:space="0" w:color="auto"/>
                                                                      </w:divBdr>
                                                                      <w:divsChild>
                                                                        <w:div w:id="69627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9536915">
                                                                  <w:marLeft w:val="0"/>
                                                                  <w:marRight w:val="0"/>
                                                                  <w:marTop w:val="120"/>
                                                                  <w:marBottom w:val="120"/>
                                                                  <w:divBdr>
                                                                    <w:top w:val="none" w:sz="0" w:space="0" w:color="auto"/>
                                                                    <w:left w:val="none" w:sz="0" w:space="0" w:color="auto"/>
                                                                    <w:bottom w:val="none" w:sz="0" w:space="0" w:color="auto"/>
                                                                    <w:right w:val="none" w:sz="0" w:space="0" w:color="auto"/>
                                                                  </w:divBdr>
                                                                  <w:divsChild>
                                                                    <w:div w:id="306325096">
                                                                      <w:marLeft w:val="0"/>
                                                                      <w:marRight w:val="0"/>
                                                                      <w:marTop w:val="0"/>
                                                                      <w:marBottom w:val="0"/>
                                                                      <w:divBdr>
                                                                        <w:top w:val="none" w:sz="0" w:space="0" w:color="auto"/>
                                                                        <w:left w:val="none" w:sz="0" w:space="0" w:color="auto"/>
                                                                        <w:bottom w:val="none" w:sz="0" w:space="0" w:color="auto"/>
                                                                        <w:right w:val="none" w:sz="0" w:space="0" w:color="auto"/>
                                                                      </w:divBdr>
                                                                      <w:divsChild>
                                                                        <w:div w:id="1346588665">
                                                                          <w:marLeft w:val="0"/>
                                                                          <w:marRight w:val="0"/>
                                                                          <w:marTop w:val="0"/>
                                                                          <w:marBottom w:val="0"/>
                                                                          <w:divBdr>
                                                                            <w:top w:val="none" w:sz="0" w:space="0" w:color="auto"/>
                                                                            <w:left w:val="none" w:sz="0" w:space="0" w:color="auto"/>
                                                                            <w:bottom w:val="none" w:sz="0" w:space="0" w:color="auto"/>
                                                                            <w:right w:val="none" w:sz="0" w:space="0" w:color="auto"/>
                                                                          </w:divBdr>
                                                                          <w:divsChild>
                                                                            <w:div w:id="8529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7009">
                                                                      <w:marLeft w:val="240"/>
                                                                      <w:marRight w:val="240"/>
                                                                      <w:marTop w:val="0"/>
                                                                      <w:marBottom w:val="0"/>
                                                                      <w:divBdr>
                                                                        <w:top w:val="none" w:sz="0" w:space="0" w:color="auto"/>
                                                                        <w:left w:val="none" w:sz="0" w:space="0" w:color="auto"/>
                                                                        <w:bottom w:val="none" w:sz="0" w:space="0" w:color="auto"/>
                                                                        <w:right w:val="none" w:sz="0" w:space="0" w:color="auto"/>
                                                                      </w:divBdr>
                                                                      <w:divsChild>
                                                                        <w:div w:id="18944672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98992801">
                                                                  <w:marLeft w:val="0"/>
                                                                  <w:marRight w:val="0"/>
                                                                  <w:marTop w:val="120"/>
                                                                  <w:marBottom w:val="120"/>
                                                                  <w:divBdr>
                                                                    <w:top w:val="none" w:sz="0" w:space="0" w:color="auto"/>
                                                                    <w:left w:val="none" w:sz="0" w:space="0" w:color="auto"/>
                                                                    <w:bottom w:val="none" w:sz="0" w:space="0" w:color="auto"/>
                                                                    <w:right w:val="none" w:sz="0" w:space="0" w:color="auto"/>
                                                                  </w:divBdr>
                                                                  <w:divsChild>
                                                                    <w:div w:id="1037008784">
                                                                      <w:marLeft w:val="0"/>
                                                                      <w:marRight w:val="0"/>
                                                                      <w:marTop w:val="0"/>
                                                                      <w:marBottom w:val="0"/>
                                                                      <w:divBdr>
                                                                        <w:top w:val="none" w:sz="0" w:space="0" w:color="auto"/>
                                                                        <w:left w:val="none" w:sz="0" w:space="0" w:color="auto"/>
                                                                        <w:bottom w:val="none" w:sz="0" w:space="0" w:color="auto"/>
                                                                        <w:right w:val="none" w:sz="0" w:space="0" w:color="auto"/>
                                                                      </w:divBdr>
                                                                      <w:divsChild>
                                                                        <w:div w:id="767970598">
                                                                          <w:marLeft w:val="0"/>
                                                                          <w:marRight w:val="0"/>
                                                                          <w:marTop w:val="0"/>
                                                                          <w:marBottom w:val="0"/>
                                                                          <w:divBdr>
                                                                            <w:top w:val="none" w:sz="0" w:space="0" w:color="auto"/>
                                                                            <w:left w:val="none" w:sz="0" w:space="0" w:color="auto"/>
                                                                            <w:bottom w:val="none" w:sz="0" w:space="0" w:color="auto"/>
                                                                            <w:right w:val="none" w:sz="0" w:space="0" w:color="auto"/>
                                                                          </w:divBdr>
                                                                          <w:divsChild>
                                                                            <w:div w:id="9512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35110">
                                                                      <w:marLeft w:val="240"/>
                                                                      <w:marRight w:val="240"/>
                                                                      <w:marTop w:val="0"/>
                                                                      <w:marBottom w:val="0"/>
                                                                      <w:divBdr>
                                                                        <w:top w:val="none" w:sz="0" w:space="0" w:color="auto"/>
                                                                        <w:left w:val="none" w:sz="0" w:space="0" w:color="auto"/>
                                                                        <w:bottom w:val="none" w:sz="0" w:space="0" w:color="auto"/>
                                                                        <w:right w:val="none" w:sz="0" w:space="0" w:color="auto"/>
                                                                      </w:divBdr>
                                                                      <w:divsChild>
                                                                        <w:div w:id="20057425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8017121">
                                                                  <w:marLeft w:val="0"/>
                                                                  <w:marRight w:val="0"/>
                                                                  <w:marTop w:val="120"/>
                                                                  <w:marBottom w:val="120"/>
                                                                  <w:divBdr>
                                                                    <w:top w:val="none" w:sz="0" w:space="0" w:color="auto"/>
                                                                    <w:left w:val="none" w:sz="0" w:space="0" w:color="auto"/>
                                                                    <w:bottom w:val="none" w:sz="0" w:space="0" w:color="auto"/>
                                                                    <w:right w:val="none" w:sz="0" w:space="0" w:color="auto"/>
                                                                  </w:divBdr>
                                                                  <w:divsChild>
                                                                    <w:div w:id="1297565796">
                                                                      <w:marLeft w:val="0"/>
                                                                      <w:marRight w:val="0"/>
                                                                      <w:marTop w:val="0"/>
                                                                      <w:marBottom w:val="0"/>
                                                                      <w:divBdr>
                                                                        <w:top w:val="none" w:sz="0" w:space="0" w:color="auto"/>
                                                                        <w:left w:val="none" w:sz="0" w:space="0" w:color="auto"/>
                                                                        <w:bottom w:val="none" w:sz="0" w:space="0" w:color="auto"/>
                                                                        <w:right w:val="none" w:sz="0" w:space="0" w:color="auto"/>
                                                                      </w:divBdr>
                                                                      <w:divsChild>
                                                                        <w:div w:id="1725445526">
                                                                          <w:marLeft w:val="0"/>
                                                                          <w:marRight w:val="0"/>
                                                                          <w:marTop w:val="0"/>
                                                                          <w:marBottom w:val="0"/>
                                                                          <w:divBdr>
                                                                            <w:top w:val="none" w:sz="0" w:space="0" w:color="auto"/>
                                                                            <w:left w:val="none" w:sz="0" w:space="0" w:color="auto"/>
                                                                            <w:bottom w:val="none" w:sz="0" w:space="0" w:color="auto"/>
                                                                            <w:right w:val="none" w:sz="0" w:space="0" w:color="auto"/>
                                                                          </w:divBdr>
                                                                          <w:divsChild>
                                                                            <w:div w:id="4853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3699">
                                                                      <w:marLeft w:val="240"/>
                                                                      <w:marRight w:val="240"/>
                                                                      <w:marTop w:val="0"/>
                                                                      <w:marBottom w:val="0"/>
                                                                      <w:divBdr>
                                                                        <w:top w:val="none" w:sz="0" w:space="0" w:color="auto"/>
                                                                        <w:left w:val="none" w:sz="0" w:space="0" w:color="auto"/>
                                                                        <w:bottom w:val="none" w:sz="0" w:space="0" w:color="auto"/>
                                                                        <w:right w:val="none" w:sz="0" w:space="0" w:color="auto"/>
                                                                      </w:divBdr>
                                                                      <w:divsChild>
                                                                        <w:div w:id="13916101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5187500">
                                                                  <w:marLeft w:val="0"/>
                                                                  <w:marRight w:val="0"/>
                                                                  <w:marTop w:val="120"/>
                                                                  <w:marBottom w:val="120"/>
                                                                  <w:divBdr>
                                                                    <w:top w:val="none" w:sz="0" w:space="0" w:color="auto"/>
                                                                    <w:left w:val="none" w:sz="0" w:space="0" w:color="auto"/>
                                                                    <w:bottom w:val="none" w:sz="0" w:space="0" w:color="auto"/>
                                                                    <w:right w:val="none" w:sz="0" w:space="0" w:color="auto"/>
                                                                  </w:divBdr>
                                                                  <w:divsChild>
                                                                    <w:div w:id="219827561">
                                                                      <w:marLeft w:val="240"/>
                                                                      <w:marRight w:val="240"/>
                                                                      <w:marTop w:val="0"/>
                                                                      <w:marBottom w:val="0"/>
                                                                      <w:divBdr>
                                                                        <w:top w:val="none" w:sz="0" w:space="0" w:color="auto"/>
                                                                        <w:left w:val="none" w:sz="0" w:space="0" w:color="auto"/>
                                                                        <w:bottom w:val="none" w:sz="0" w:space="0" w:color="auto"/>
                                                                        <w:right w:val="none" w:sz="0" w:space="0" w:color="auto"/>
                                                                      </w:divBdr>
                                                                      <w:divsChild>
                                                                        <w:div w:id="17407905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7929164">
                                                                  <w:marLeft w:val="0"/>
                                                                  <w:marRight w:val="0"/>
                                                                  <w:marTop w:val="120"/>
                                                                  <w:marBottom w:val="120"/>
                                                                  <w:divBdr>
                                                                    <w:top w:val="none" w:sz="0" w:space="0" w:color="auto"/>
                                                                    <w:left w:val="none" w:sz="0" w:space="0" w:color="auto"/>
                                                                    <w:bottom w:val="none" w:sz="0" w:space="0" w:color="auto"/>
                                                                    <w:right w:val="none" w:sz="0" w:space="0" w:color="auto"/>
                                                                  </w:divBdr>
                                                                  <w:divsChild>
                                                                    <w:div w:id="1130436782">
                                                                      <w:marLeft w:val="240"/>
                                                                      <w:marRight w:val="240"/>
                                                                      <w:marTop w:val="0"/>
                                                                      <w:marBottom w:val="0"/>
                                                                      <w:divBdr>
                                                                        <w:top w:val="none" w:sz="0" w:space="0" w:color="auto"/>
                                                                        <w:left w:val="none" w:sz="0" w:space="0" w:color="auto"/>
                                                                        <w:bottom w:val="none" w:sz="0" w:space="0" w:color="auto"/>
                                                                        <w:right w:val="none" w:sz="0" w:space="0" w:color="auto"/>
                                                                      </w:divBdr>
                                                                      <w:divsChild>
                                                                        <w:div w:id="1538932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0814479">
                                                                  <w:marLeft w:val="0"/>
                                                                  <w:marRight w:val="0"/>
                                                                  <w:marTop w:val="120"/>
                                                                  <w:marBottom w:val="120"/>
                                                                  <w:divBdr>
                                                                    <w:top w:val="none" w:sz="0" w:space="0" w:color="auto"/>
                                                                    <w:left w:val="none" w:sz="0" w:space="0" w:color="auto"/>
                                                                    <w:bottom w:val="none" w:sz="0" w:space="0" w:color="auto"/>
                                                                    <w:right w:val="none" w:sz="0" w:space="0" w:color="auto"/>
                                                                  </w:divBdr>
                                                                  <w:divsChild>
                                                                    <w:div w:id="663359748">
                                                                      <w:marLeft w:val="0"/>
                                                                      <w:marRight w:val="0"/>
                                                                      <w:marTop w:val="0"/>
                                                                      <w:marBottom w:val="0"/>
                                                                      <w:divBdr>
                                                                        <w:top w:val="none" w:sz="0" w:space="0" w:color="auto"/>
                                                                        <w:left w:val="none" w:sz="0" w:space="0" w:color="auto"/>
                                                                        <w:bottom w:val="none" w:sz="0" w:space="0" w:color="auto"/>
                                                                        <w:right w:val="none" w:sz="0" w:space="0" w:color="auto"/>
                                                                      </w:divBdr>
                                                                      <w:divsChild>
                                                                        <w:div w:id="1763642577">
                                                                          <w:marLeft w:val="0"/>
                                                                          <w:marRight w:val="0"/>
                                                                          <w:marTop w:val="0"/>
                                                                          <w:marBottom w:val="0"/>
                                                                          <w:divBdr>
                                                                            <w:top w:val="none" w:sz="0" w:space="0" w:color="auto"/>
                                                                            <w:left w:val="none" w:sz="0" w:space="0" w:color="auto"/>
                                                                            <w:bottom w:val="none" w:sz="0" w:space="0" w:color="auto"/>
                                                                            <w:right w:val="none" w:sz="0" w:space="0" w:color="auto"/>
                                                                          </w:divBdr>
                                                                          <w:divsChild>
                                                                            <w:div w:id="21222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6683">
                                                                      <w:marLeft w:val="240"/>
                                                                      <w:marRight w:val="240"/>
                                                                      <w:marTop w:val="0"/>
                                                                      <w:marBottom w:val="0"/>
                                                                      <w:divBdr>
                                                                        <w:top w:val="none" w:sz="0" w:space="0" w:color="auto"/>
                                                                        <w:left w:val="none" w:sz="0" w:space="0" w:color="auto"/>
                                                                        <w:bottom w:val="none" w:sz="0" w:space="0" w:color="auto"/>
                                                                        <w:right w:val="none" w:sz="0" w:space="0" w:color="auto"/>
                                                                      </w:divBdr>
                                                                      <w:divsChild>
                                                                        <w:div w:id="1369140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4186491">
                                                                  <w:marLeft w:val="0"/>
                                                                  <w:marRight w:val="0"/>
                                                                  <w:marTop w:val="120"/>
                                                                  <w:marBottom w:val="120"/>
                                                                  <w:divBdr>
                                                                    <w:top w:val="none" w:sz="0" w:space="0" w:color="auto"/>
                                                                    <w:left w:val="none" w:sz="0" w:space="0" w:color="auto"/>
                                                                    <w:bottom w:val="none" w:sz="0" w:space="0" w:color="auto"/>
                                                                    <w:right w:val="none" w:sz="0" w:space="0" w:color="auto"/>
                                                                  </w:divBdr>
                                                                  <w:divsChild>
                                                                    <w:div w:id="628320202">
                                                                      <w:marLeft w:val="240"/>
                                                                      <w:marRight w:val="240"/>
                                                                      <w:marTop w:val="0"/>
                                                                      <w:marBottom w:val="0"/>
                                                                      <w:divBdr>
                                                                        <w:top w:val="none" w:sz="0" w:space="0" w:color="auto"/>
                                                                        <w:left w:val="none" w:sz="0" w:space="0" w:color="auto"/>
                                                                        <w:bottom w:val="none" w:sz="0" w:space="0" w:color="auto"/>
                                                                        <w:right w:val="none" w:sz="0" w:space="0" w:color="auto"/>
                                                                      </w:divBdr>
                                                                      <w:divsChild>
                                                                        <w:div w:id="1659265715">
                                                                          <w:marLeft w:val="0"/>
                                                                          <w:marRight w:val="0"/>
                                                                          <w:marTop w:val="0"/>
                                                                          <w:marBottom w:val="240"/>
                                                                          <w:divBdr>
                                                                            <w:top w:val="none" w:sz="0" w:space="0" w:color="auto"/>
                                                                            <w:left w:val="none" w:sz="0" w:space="0" w:color="auto"/>
                                                                            <w:bottom w:val="none" w:sz="0" w:space="0" w:color="auto"/>
                                                                            <w:right w:val="none" w:sz="0" w:space="0" w:color="auto"/>
                                                                          </w:divBdr>
                                                                        </w:div>
                                                                      </w:divsChild>
                                                                    </w:div>
                                                                    <w:div w:id="1192768778">
                                                                      <w:marLeft w:val="0"/>
                                                                      <w:marRight w:val="0"/>
                                                                      <w:marTop w:val="0"/>
                                                                      <w:marBottom w:val="0"/>
                                                                      <w:divBdr>
                                                                        <w:top w:val="none" w:sz="0" w:space="0" w:color="auto"/>
                                                                        <w:left w:val="none" w:sz="0" w:space="0" w:color="auto"/>
                                                                        <w:bottom w:val="none" w:sz="0" w:space="0" w:color="auto"/>
                                                                        <w:right w:val="none" w:sz="0" w:space="0" w:color="auto"/>
                                                                      </w:divBdr>
                                                                      <w:divsChild>
                                                                        <w:div w:id="405880428">
                                                                          <w:marLeft w:val="0"/>
                                                                          <w:marRight w:val="0"/>
                                                                          <w:marTop w:val="0"/>
                                                                          <w:marBottom w:val="0"/>
                                                                          <w:divBdr>
                                                                            <w:top w:val="none" w:sz="0" w:space="0" w:color="auto"/>
                                                                            <w:left w:val="none" w:sz="0" w:space="0" w:color="auto"/>
                                                                            <w:bottom w:val="none" w:sz="0" w:space="0" w:color="auto"/>
                                                                            <w:right w:val="none" w:sz="0" w:space="0" w:color="auto"/>
                                                                          </w:divBdr>
                                                                          <w:divsChild>
                                                                            <w:div w:id="1527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4559">
                                                                  <w:marLeft w:val="0"/>
                                                                  <w:marRight w:val="0"/>
                                                                  <w:marTop w:val="120"/>
                                                                  <w:marBottom w:val="120"/>
                                                                  <w:divBdr>
                                                                    <w:top w:val="none" w:sz="0" w:space="0" w:color="auto"/>
                                                                    <w:left w:val="none" w:sz="0" w:space="0" w:color="auto"/>
                                                                    <w:bottom w:val="none" w:sz="0" w:space="0" w:color="auto"/>
                                                                    <w:right w:val="none" w:sz="0" w:space="0" w:color="auto"/>
                                                                  </w:divBdr>
                                                                  <w:divsChild>
                                                                    <w:div w:id="398863854">
                                                                      <w:marLeft w:val="0"/>
                                                                      <w:marRight w:val="0"/>
                                                                      <w:marTop w:val="0"/>
                                                                      <w:marBottom w:val="0"/>
                                                                      <w:divBdr>
                                                                        <w:top w:val="none" w:sz="0" w:space="0" w:color="auto"/>
                                                                        <w:left w:val="none" w:sz="0" w:space="0" w:color="auto"/>
                                                                        <w:bottom w:val="none" w:sz="0" w:space="0" w:color="auto"/>
                                                                        <w:right w:val="none" w:sz="0" w:space="0" w:color="auto"/>
                                                                      </w:divBdr>
                                                                      <w:divsChild>
                                                                        <w:div w:id="1798990739">
                                                                          <w:marLeft w:val="0"/>
                                                                          <w:marRight w:val="0"/>
                                                                          <w:marTop w:val="0"/>
                                                                          <w:marBottom w:val="0"/>
                                                                          <w:divBdr>
                                                                            <w:top w:val="none" w:sz="0" w:space="0" w:color="auto"/>
                                                                            <w:left w:val="none" w:sz="0" w:space="0" w:color="auto"/>
                                                                            <w:bottom w:val="none" w:sz="0" w:space="0" w:color="auto"/>
                                                                            <w:right w:val="none" w:sz="0" w:space="0" w:color="auto"/>
                                                                          </w:divBdr>
                                                                          <w:divsChild>
                                                                            <w:div w:id="1866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6302">
                                                                      <w:marLeft w:val="240"/>
                                                                      <w:marRight w:val="240"/>
                                                                      <w:marTop w:val="0"/>
                                                                      <w:marBottom w:val="0"/>
                                                                      <w:divBdr>
                                                                        <w:top w:val="none" w:sz="0" w:space="0" w:color="auto"/>
                                                                        <w:left w:val="none" w:sz="0" w:space="0" w:color="auto"/>
                                                                        <w:bottom w:val="none" w:sz="0" w:space="0" w:color="auto"/>
                                                                        <w:right w:val="none" w:sz="0" w:space="0" w:color="auto"/>
                                                                      </w:divBdr>
                                                                      <w:divsChild>
                                                                        <w:div w:id="665279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4927946">
                                                                  <w:marLeft w:val="0"/>
                                                                  <w:marRight w:val="0"/>
                                                                  <w:marTop w:val="120"/>
                                                                  <w:marBottom w:val="120"/>
                                                                  <w:divBdr>
                                                                    <w:top w:val="none" w:sz="0" w:space="0" w:color="auto"/>
                                                                    <w:left w:val="none" w:sz="0" w:space="0" w:color="auto"/>
                                                                    <w:bottom w:val="none" w:sz="0" w:space="0" w:color="auto"/>
                                                                    <w:right w:val="none" w:sz="0" w:space="0" w:color="auto"/>
                                                                  </w:divBdr>
                                                                  <w:divsChild>
                                                                    <w:div w:id="34889431">
                                                                      <w:marLeft w:val="240"/>
                                                                      <w:marRight w:val="240"/>
                                                                      <w:marTop w:val="0"/>
                                                                      <w:marBottom w:val="0"/>
                                                                      <w:divBdr>
                                                                        <w:top w:val="none" w:sz="0" w:space="0" w:color="auto"/>
                                                                        <w:left w:val="none" w:sz="0" w:space="0" w:color="auto"/>
                                                                        <w:bottom w:val="none" w:sz="0" w:space="0" w:color="auto"/>
                                                                        <w:right w:val="none" w:sz="0" w:space="0" w:color="auto"/>
                                                                      </w:divBdr>
                                                                      <w:divsChild>
                                                                        <w:div w:id="521435992">
                                                                          <w:marLeft w:val="0"/>
                                                                          <w:marRight w:val="0"/>
                                                                          <w:marTop w:val="0"/>
                                                                          <w:marBottom w:val="240"/>
                                                                          <w:divBdr>
                                                                            <w:top w:val="none" w:sz="0" w:space="0" w:color="auto"/>
                                                                            <w:left w:val="none" w:sz="0" w:space="0" w:color="auto"/>
                                                                            <w:bottom w:val="none" w:sz="0" w:space="0" w:color="auto"/>
                                                                            <w:right w:val="none" w:sz="0" w:space="0" w:color="auto"/>
                                                                          </w:divBdr>
                                                                        </w:div>
                                                                      </w:divsChild>
                                                                    </w:div>
                                                                    <w:div w:id="1523277324">
                                                                      <w:marLeft w:val="0"/>
                                                                      <w:marRight w:val="0"/>
                                                                      <w:marTop w:val="0"/>
                                                                      <w:marBottom w:val="0"/>
                                                                      <w:divBdr>
                                                                        <w:top w:val="none" w:sz="0" w:space="0" w:color="auto"/>
                                                                        <w:left w:val="none" w:sz="0" w:space="0" w:color="auto"/>
                                                                        <w:bottom w:val="none" w:sz="0" w:space="0" w:color="auto"/>
                                                                        <w:right w:val="none" w:sz="0" w:space="0" w:color="auto"/>
                                                                      </w:divBdr>
                                                                      <w:divsChild>
                                                                        <w:div w:id="1355153447">
                                                                          <w:marLeft w:val="0"/>
                                                                          <w:marRight w:val="0"/>
                                                                          <w:marTop w:val="0"/>
                                                                          <w:marBottom w:val="0"/>
                                                                          <w:divBdr>
                                                                            <w:top w:val="none" w:sz="0" w:space="0" w:color="auto"/>
                                                                            <w:left w:val="none" w:sz="0" w:space="0" w:color="auto"/>
                                                                            <w:bottom w:val="none" w:sz="0" w:space="0" w:color="auto"/>
                                                                            <w:right w:val="none" w:sz="0" w:space="0" w:color="auto"/>
                                                                          </w:divBdr>
                                                                          <w:divsChild>
                                                                            <w:div w:id="3931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48954">
                                                                  <w:marLeft w:val="0"/>
                                                                  <w:marRight w:val="0"/>
                                                                  <w:marTop w:val="120"/>
                                                                  <w:marBottom w:val="120"/>
                                                                  <w:divBdr>
                                                                    <w:top w:val="none" w:sz="0" w:space="0" w:color="auto"/>
                                                                    <w:left w:val="none" w:sz="0" w:space="0" w:color="auto"/>
                                                                    <w:bottom w:val="none" w:sz="0" w:space="0" w:color="auto"/>
                                                                    <w:right w:val="none" w:sz="0" w:space="0" w:color="auto"/>
                                                                  </w:divBdr>
                                                                  <w:divsChild>
                                                                    <w:div w:id="361908314">
                                                                      <w:marLeft w:val="0"/>
                                                                      <w:marRight w:val="0"/>
                                                                      <w:marTop w:val="0"/>
                                                                      <w:marBottom w:val="0"/>
                                                                      <w:divBdr>
                                                                        <w:top w:val="none" w:sz="0" w:space="0" w:color="auto"/>
                                                                        <w:left w:val="none" w:sz="0" w:space="0" w:color="auto"/>
                                                                        <w:bottom w:val="none" w:sz="0" w:space="0" w:color="auto"/>
                                                                        <w:right w:val="none" w:sz="0" w:space="0" w:color="auto"/>
                                                                      </w:divBdr>
                                                                      <w:divsChild>
                                                                        <w:div w:id="1996374385">
                                                                          <w:marLeft w:val="0"/>
                                                                          <w:marRight w:val="0"/>
                                                                          <w:marTop w:val="0"/>
                                                                          <w:marBottom w:val="0"/>
                                                                          <w:divBdr>
                                                                            <w:top w:val="none" w:sz="0" w:space="0" w:color="auto"/>
                                                                            <w:left w:val="none" w:sz="0" w:space="0" w:color="auto"/>
                                                                            <w:bottom w:val="none" w:sz="0" w:space="0" w:color="auto"/>
                                                                            <w:right w:val="none" w:sz="0" w:space="0" w:color="auto"/>
                                                                          </w:divBdr>
                                                                          <w:divsChild>
                                                                            <w:div w:id="1465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9769">
                                                                      <w:marLeft w:val="240"/>
                                                                      <w:marRight w:val="240"/>
                                                                      <w:marTop w:val="0"/>
                                                                      <w:marBottom w:val="0"/>
                                                                      <w:divBdr>
                                                                        <w:top w:val="none" w:sz="0" w:space="0" w:color="auto"/>
                                                                        <w:left w:val="none" w:sz="0" w:space="0" w:color="auto"/>
                                                                        <w:bottom w:val="none" w:sz="0" w:space="0" w:color="auto"/>
                                                                        <w:right w:val="none" w:sz="0" w:space="0" w:color="auto"/>
                                                                      </w:divBdr>
                                                                      <w:divsChild>
                                                                        <w:div w:id="1348369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37802204">
                                                                  <w:marLeft w:val="0"/>
                                                                  <w:marRight w:val="0"/>
                                                                  <w:marTop w:val="120"/>
                                                                  <w:marBottom w:val="120"/>
                                                                  <w:divBdr>
                                                                    <w:top w:val="none" w:sz="0" w:space="0" w:color="auto"/>
                                                                    <w:left w:val="none" w:sz="0" w:space="0" w:color="auto"/>
                                                                    <w:bottom w:val="none" w:sz="0" w:space="0" w:color="auto"/>
                                                                    <w:right w:val="none" w:sz="0" w:space="0" w:color="auto"/>
                                                                  </w:divBdr>
                                                                  <w:divsChild>
                                                                    <w:div w:id="173302837">
                                                                      <w:marLeft w:val="0"/>
                                                                      <w:marRight w:val="0"/>
                                                                      <w:marTop w:val="0"/>
                                                                      <w:marBottom w:val="0"/>
                                                                      <w:divBdr>
                                                                        <w:top w:val="none" w:sz="0" w:space="0" w:color="auto"/>
                                                                        <w:left w:val="none" w:sz="0" w:space="0" w:color="auto"/>
                                                                        <w:bottom w:val="none" w:sz="0" w:space="0" w:color="auto"/>
                                                                        <w:right w:val="none" w:sz="0" w:space="0" w:color="auto"/>
                                                                      </w:divBdr>
                                                                      <w:divsChild>
                                                                        <w:div w:id="838277519">
                                                                          <w:marLeft w:val="0"/>
                                                                          <w:marRight w:val="0"/>
                                                                          <w:marTop w:val="0"/>
                                                                          <w:marBottom w:val="0"/>
                                                                          <w:divBdr>
                                                                            <w:top w:val="none" w:sz="0" w:space="0" w:color="auto"/>
                                                                            <w:left w:val="none" w:sz="0" w:space="0" w:color="auto"/>
                                                                            <w:bottom w:val="none" w:sz="0" w:space="0" w:color="auto"/>
                                                                            <w:right w:val="none" w:sz="0" w:space="0" w:color="auto"/>
                                                                          </w:divBdr>
                                                                          <w:divsChild>
                                                                            <w:div w:id="21058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8033">
                                                                      <w:marLeft w:val="240"/>
                                                                      <w:marRight w:val="240"/>
                                                                      <w:marTop w:val="0"/>
                                                                      <w:marBottom w:val="0"/>
                                                                      <w:divBdr>
                                                                        <w:top w:val="none" w:sz="0" w:space="0" w:color="auto"/>
                                                                        <w:left w:val="none" w:sz="0" w:space="0" w:color="auto"/>
                                                                        <w:bottom w:val="none" w:sz="0" w:space="0" w:color="auto"/>
                                                                        <w:right w:val="none" w:sz="0" w:space="0" w:color="auto"/>
                                                                      </w:divBdr>
                                                                      <w:divsChild>
                                                                        <w:div w:id="1600604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818930">
                              <w:marLeft w:val="0"/>
                              <w:marRight w:val="0"/>
                              <w:marTop w:val="0"/>
                              <w:marBottom w:val="0"/>
                              <w:divBdr>
                                <w:top w:val="none" w:sz="0" w:space="0" w:color="auto"/>
                                <w:left w:val="none" w:sz="0" w:space="0" w:color="auto"/>
                                <w:bottom w:val="none" w:sz="0" w:space="0" w:color="auto"/>
                                <w:right w:val="none" w:sz="0" w:space="0" w:color="auto"/>
                              </w:divBdr>
                              <w:divsChild>
                                <w:div w:id="676731158">
                                  <w:marLeft w:val="-105"/>
                                  <w:marRight w:val="-105"/>
                                  <w:marTop w:val="0"/>
                                  <w:marBottom w:val="0"/>
                                  <w:divBdr>
                                    <w:top w:val="none" w:sz="0" w:space="0" w:color="auto"/>
                                    <w:left w:val="none" w:sz="0" w:space="0" w:color="auto"/>
                                    <w:bottom w:val="none" w:sz="0" w:space="0" w:color="auto"/>
                                    <w:right w:val="none" w:sz="0" w:space="0" w:color="auto"/>
                                  </w:divBdr>
                                  <w:divsChild>
                                    <w:div w:id="892547960">
                                      <w:marLeft w:val="0"/>
                                      <w:marRight w:val="0"/>
                                      <w:marTop w:val="0"/>
                                      <w:marBottom w:val="0"/>
                                      <w:divBdr>
                                        <w:top w:val="none" w:sz="0" w:space="0" w:color="auto"/>
                                        <w:left w:val="none" w:sz="0" w:space="0" w:color="auto"/>
                                        <w:bottom w:val="none" w:sz="0" w:space="0" w:color="auto"/>
                                        <w:right w:val="none" w:sz="0" w:space="0" w:color="auto"/>
                                      </w:divBdr>
                                      <w:divsChild>
                                        <w:div w:id="9248465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40031951">
                                              <w:marLeft w:val="0"/>
                                              <w:marRight w:val="0"/>
                                              <w:marTop w:val="750"/>
                                              <w:marBottom w:val="0"/>
                                              <w:divBdr>
                                                <w:top w:val="none" w:sz="0" w:space="0" w:color="auto"/>
                                                <w:left w:val="none" w:sz="0" w:space="0" w:color="auto"/>
                                                <w:bottom w:val="none" w:sz="0" w:space="0" w:color="auto"/>
                                                <w:right w:val="none" w:sz="0" w:space="0" w:color="auto"/>
                                              </w:divBdr>
                                              <w:divsChild>
                                                <w:div w:id="785588972">
                                                  <w:marLeft w:val="0"/>
                                                  <w:marRight w:val="0"/>
                                                  <w:marTop w:val="0"/>
                                                  <w:marBottom w:val="0"/>
                                                  <w:divBdr>
                                                    <w:top w:val="none" w:sz="0" w:space="0" w:color="auto"/>
                                                    <w:left w:val="none" w:sz="0" w:space="0" w:color="auto"/>
                                                    <w:bottom w:val="none" w:sz="0" w:space="0" w:color="auto"/>
                                                    <w:right w:val="none" w:sz="0" w:space="0" w:color="auto"/>
                                                  </w:divBdr>
                                                  <w:divsChild>
                                                    <w:div w:id="18387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890326">
      <w:bodyDiv w:val="1"/>
      <w:marLeft w:val="0"/>
      <w:marRight w:val="0"/>
      <w:marTop w:val="0"/>
      <w:marBottom w:val="0"/>
      <w:divBdr>
        <w:top w:val="none" w:sz="0" w:space="0" w:color="auto"/>
        <w:left w:val="none" w:sz="0" w:space="0" w:color="auto"/>
        <w:bottom w:val="none" w:sz="0" w:space="0" w:color="auto"/>
        <w:right w:val="none" w:sz="0" w:space="0" w:color="auto"/>
      </w:divBdr>
    </w:div>
    <w:div w:id="899828844">
      <w:bodyDiv w:val="1"/>
      <w:marLeft w:val="0"/>
      <w:marRight w:val="0"/>
      <w:marTop w:val="0"/>
      <w:marBottom w:val="0"/>
      <w:divBdr>
        <w:top w:val="none" w:sz="0" w:space="0" w:color="auto"/>
        <w:left w:val="none" w:sz="0" w:space="0" w:color="auto"/>
        <w:bottom w:val="none" w:sz="0" w:space="0" w:color="auto"/>
        <w:right w:val="none" w:sz="0" w:space="0" w:color="auto"/>
      </w:divBdr>
      <w:divsChild>
        <w:div w:id="1356419893">
          <w:marLeft w:val="0"/>
          <w:marRight w:val="0"/>
          <w:marTop w:val="0"/>
          <w:marBottom w:val="0"/>
          <w:divBdr>
            <w:top w:val="single" w:sz="6" w:space="0" w:color="8F9193"/>
            <w:left w:val="none" w:sz="0" w:space="0" w:color="auto"/>
            <w:bottom w:val="none" w:sz="0" w:space="0" w:color="auto"/>
            <w:right w:val="none" w:sz="0" w:space="0" w:color="auto"/>
          </w:divBdr>
          <w:divsChild>
            <w:div w:id="1770587149">
              <w:marLeft w:val="0"/>
              <w:marRight w:val="0"/>
              <w:marTop w:val="0"/>
              <w:marBottom w:val="0"/>
              <w:divBdr>
                <w:top w:val="none" w:sz="0" w:space="0" w:color="auto"/>
                <w:left w:val="none" w:sz="0" w:space="0" w:color="auto"/>
                <w:bottom w:val="dotted" w:sz="6" w:space="0" w:color="8F9193"/>
                <w:right w:val="none" w:sz="0" w:space="0" w:color="auto"/>
              </w:divBdr>
            </w:div>
            <w:div w:id="2079553426">
              <w:marLeft w:val="0"/>
              <w:marRight w:val="0"/>
              <w:marTop w:val="0"/>
              <w:marBottom w:val="0"/>
              <w:divBdr>
                <w:top w:val="none" w:sz="0" w:space="0" w:color="auto"/>
                <w:left w:val="none" w:sz="0" w:space="0" w:color="auto"/>
                <w:bottom w:val="none" w:sz="0" w:space="0" w:color="auto"/>
                <w:right w:val="none" w:sz="0" w:space="0" w:color="auto"/>
              </w:divBdr>
            </w:div>
          </w:divsChild>
        </w:div>
        <w:div w:id="2143308038">
          <w:marLeft w:val="0"/>
          <w:marRight w:val="0"/>
          <w:marTop w:val="0"/>
          <w:marBottom w:val="0"/>
          <w:divBdr>
            <w:top w:val="none" w:sz="0" w:space="0" w:color="auto"/>
            <w:left w:val="none" w:sz="0" w:space="0" w:color="auto"/>
            <w:bottom w:val="none" w:sz="0" w:space="0" w:color="auto"/>
            <w:right w:val="none" w:sz="0" w:space="0" w:color="auto"/>
          </w:divBdr>
          <w:divsChild>
            <w:div w:id="1236160174">
              <w:marLeft w:val="0"/>
              <w:marRight w:val="0"/>
              <w:marTop w:val="240"/>
              <w:marBottom w:val="0"/>
              <w:divBdr>
                <w:top w:val="dotted" w:sz="6" w:space="12" w:color="8F9193"/>
                <w:left w:val="none" w:sz="0" w:space="0" w:color="auto"/>
                <w:bottom w:val="none" w:sz="0" w:space="0" w:color="auto"/>
                <w:right w:val="none" w:sz="0" w:space="0" w:color="auto"/>
              </w:divBdr>
              <w:divsChild>
                <w:div w:id="923026964">
                  <w:marLeft w:val="0"/>
                  <w:marRight w:val="189"/>
                  <w:marTop w:val="0"/>
                  <w:marBottom w:val="0"/>
                  <w:divBdr>
                    <w:top w:val="none" w:sz="0" w:space="0" w:color="auto"/>
                    <w:left w:val="none" w:sz="0" w:space="0" w:color="auto"/>
                    <w:bottom w:val="none" w:sz="0" w:space="0" w:color="auto"/>
                    <w:right w:val="none" w:sz="0" w:space="0" w:color="auto"/>
                  </w:divBdr>
                  <w:divsChild>
                    <w:div w:id="1340431261">
                      <w:marLeft w:val="0"/>
                      <w:marRight w:val="0"/>
                      <w:marTop w:val="60"/>
                      <w:marBottom w:val="0"/>
                      <w:divBdr>
                        <w:top w:val="dotted" w:sz="6" w:space="3" w:color="8F9193"/>
                        <w:left w:val="none" w:sz="0" w:space="0" w:color="auto"/>
                        <w:bottom w:val="none" w:sz="0" w:space="0" w:color="auto"/>
                        <w:right w:val="none" w:sz="0" w:space="0" w:color="auto"/>
                      </w:divBdr>
                    </w:div>
                  </w:divsChild>
                </w:div>
                <w:div w:id="931665089">
                  <w:marLeft w:val="0"/>
                  <w:marRight w:val="0"/>
                  <w:marTop w:val="0"/>
                  <w:marBottom w:val="0"/>
                  <w:divBdr>
                    <w:top w:val="none" w:sz="0" w:space="0" w:color="auto"/>
                    <w:left w:val="none" w:sz="0" w:space="0" w:color="auto"/>
                    <w:bottom w:val="none" w:sz="0" w:space="0" w:color="auto"/>
                    <w:right w:val="none" w:sz="0" w:space="0" w:color="auto"/>
                  </w:divBdr>
                </w:div>
              </w:divsChild>
            </w:div>
            <w:div w:id="12863062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24074492">
      <w:bodyDiv w:val="1"/>
      <w:marLeft w:val="0"/>
      <w:marRight w:val="0"/>
      <w:marTop w:val="0"/>
      <w:marBottom w:val="0"/>
      <w:divBdr>
        <w:top w:val="none" w:sz="0" w:space="0" w:color="auto"/>
        <w:left w:val="none" w:sz="0" w:space="0" w:color="auto"/>
        <w:bottom w:val="none" w:sz="0" w:space="0" w:color="auto"/>
        <w:right w:val="none" w:sz="0" w:space="0" w:color="auto"/>
      </w:divBdr>
    </w:div>
    <w:div w:id="927542655">
      <w:bodyDiv w:val="1"/>
      <w:marLeft w:val="0"/>
      <w:marRight w:val="0"/>
      <w:marTop w:val="0"/>
      <w:marBottom w:val="0"/>
      <w:divBdr>
        <w:top w:val="none" w:sz="0" w:space="0" w:color="auto"/>
        <w:left w:val="none" w:sz="0" w:space="0" w:color="auto"/>
        <w:bottom w:val="none" w:sz="0" w:space="0" w:color="auto"/>
        <w:right w:val="none" w:sz="0" w:space="0" w:color="auto"/>
      </w:divBdr>
      <w:divsChild>
        <w:div w:id="571815874">
          <w:marLeft w:val="0"/>
          <w:marRight w:val="0"/>
          <w:marTop w:val="0"/>
          <w:marBottom w:val="0"/>
          <w:divBdr>
            <w:top w:val="none" w:sz="0" w:space="0" w:color="auto"/>
            <w:left w:val="none" w:sz="0" w:space="0" w:color="auto"/>
            <w:bottom w:val="none" w:sz="0" w:space="0" w:color="auto"/>
            <w:right w:val="none" w:sz="0" w:space="0" w:color="auto"/>
          </w:divBdr>
          <w:divsChild>
            <w:div w:id="1455176299">
              <w:marLeft w:val="0"/>
              <w:marRight w:val="0"/>
              <w:marTop w:val="0"/>
              <w:marBottom w:val="0"/>
              <w:divBdr>
                <w:top w:val="none" w:sz="0" w:space="0" w:color="auto"/>
                <w:left w:val="none" w:sz="0" w:space="0" w:color="auto"/>
                <w:bottom w:val="none" w:sz="0" w:space="0" w:color="auto"/>
                <w:right w:val="none" w:sz="0" w:space="0" w:color="auto"/>
              </w:divBdr>
              <w:divsChild>
                <w:div w:id="2035957293">
                  <w:marLeft w:val="0"/>
                  <w:marRight w:val="0"/>
                  <w:marTop w:val="0"/>
                  <w:marBottom w:val="0"/>
                  <w:divBdr>
                    <w:top w:val="none" w:sz="0" w:space="0" w:color="auto"/>
                    <w:left w:val="none" w:sz="0" w:space="0" w:color="auto"/>
                    <w:bottom w:val="none" w:sz="0" w:space="0" w:color="auto"/>
                    <w:right w:val="none" w:sz="0" w:space="0" w:color="auto"/>
                  </w:divBdr>
                  <w:divsChild>
                    <w:div w:id="346098942">
                      <w:marLeft w:val="0"/>
                      <w:marRight w:val="0"/>
                      <w:marTop w:val="0"/>
                      <w:marBottom w:val="0"/>
                      <w:divBdr>
                        <w:top w:val="none" w:sz="0" w:space="0" w:color="auto"/>
                        <w:left w:val="none" w:sz="0" w:space="0" w:color="auto"/>
                        <w:bottom w:val="none" w:sz="0" w:space="0" w:color="auto"/>
                        <w:right w:val="none" w:sz="0" w:space="0" w:color="auto"/>
                      </w:divBdr>
                    </w:div>
                    <w:div w:id="7857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5839">
      <w:bodyDiv w:val="1"/>
      <w:marLeft w:val="0"/>
      <w:marRight w:val="0"/>
      <w:marTop w:val="0"/>
      <w:marBottom w:val="0"/>
      <w:divBdr>
        <w:top w:val="none" w:sz="0" w:space="0" w:color="auto"/>
        <w:left w:val="none" w:sz="0" w:space="0" w:color="auto"/>
        <w:bottom w:val="none" w:sz="0" w:space="0" w:color="auto"/>
        <w:right w:val="none" w:sz="0" w:space="0" w:color="auto"/>
      </w:divBdr>
    </w:div>
    <w:div w:id="1060635393">
      <w:bodyDiv w:val="1"/>
      <w:marLeft w:val="0"/>
      <w:marRight w:val="0"/>
      <w:marTop w:val="0"/>
      <w:marBottom w:val="0"/>
      <w:divBdr>
        <w:top w:val="none" w:sz="0" w:space="0" w:color="auto"/>
        <w:left w:val="none" w:sz="0" w:space="0" w:color="auto"/>
        <w:bottom w:val="none" w:sz="0" w:space="0" w:color="auto"/>
        <w:right w:val="none" w:sz="0" w:space="0" w:color="auto"/>
      </w:divBdr>
      <w:divsChild>
        <w:div w:id="2014142422">
          <w:marLeft w:val="0"/>
          <w:marRight w:val="0"/>
          <w:marTop w:val="0"/>
          <w:marBottom w:val="0"/>
          <w:divBdr>
            <w:top w:val="none" w:sz="0" w:space="0" w:color="auto"/>
            <w:left w:val="none" w:sz="0" w:space="0" w:color="auto"/>
            <w:bottom w:val="none" w:sz="0" w:space="0" w:color="auto"/>
            <w:right w:val="none" w:sz="0" w:space="0" w:color="auto"/>
          </w:divBdr>
        </w:div>
      </w:divsChild>
    </w:div>
    <w:div w:id="1069381965">
      <w:bodyDiv w:val="1"/>
      <w:marLeft w:val="0"/>
      <w:marRight w:val="0"/>
      <w:marTop w:val="0"/>
      <w:marBottom w:val="0"/>
      <w:divBdr>
        <w:top w:val="none" w:sz="0" w:space="0" w:color="auto"/>
        <w:left w:val="none" w:sz="0" w:space="0" w:color="auto"/>
        <w:bottom w:val="none" w:sz="0" w:space="0" w:color="auto"/>
        <w:right w:val="none" w:sz="0" w:space="0" w:color="auto"/>
      </w:divBdr>
    </w:div>
    <w:div w:id="1131098418">
      <w:bodyDiv w:val="1"/>
      <w:marLeft w:val="0"/>
      <w:marRight w:val="0"/>
      <w:marTop w:val="0"/>
      <w:marBottom w:val="0"/>
      <w:divBdr>
        <w:top w:val="none" w:sz="0" w:space="0" w:color="auto"/>
        <w:left w:val="none" w:sz="0" w:space="0" w:color="auto"/>
        <w:bottom w:val="none" w:sz="0" w:space="0" w:color="auto"/>
        <w:right w:val="none" w:sz="0" w:space="0" w:color="auto"/>
      </w:divBdr>
      <w:divsChild>
        <w:div w:id="643317939">
          <w:marLeft w:val="0"/>
          <w:marRight w:val="0"/>
          <w:marTop w:val="0"/>
          <w:marBottom w:val="330"/>
          <w:divBdr>
            <w:top w:val="none" w:sz="0" w:space="0" w:color="auto"/>
            <w:left w:val="none" w:sz="0" w:space="0" w:color="auto"/>
            <w:bottom w:val="none" w:sz="0" w:space="0" w:color="auto"/>
            <w:right w:val="none" w:sz="0" w:space="0" w:color="auto"/>
          </w:divBdr>
        </w:div>
        <w:div w:id="808321609">
          <w:marLeft w:val="0"/>
          <w:marRight w:val="0"/>
          <w:marTop w:val="90"/>
          <w:marBottom w:val="330"/>
          <w:divBdr>
            <w:top w:val="none" w:sz="0" w:space="0" w:color="auto"/>
            <w:left w:val="none" w:sz="0" w:space="0" w:color="auto"/>
            <w:bottom w:val="none" w:sz="0" w:space="0" w:color="auto"/>
            <w:right w:val="none" w:sz="0" w:space="0" w:color="auto"/>
          </w:divBdr>
        </w:div>
      </w:divsChild>
    </w:div>
    <w:div w:id="1169564540">
      <w:bodyDiv w:val="1"/>
      <w:marLeft w:val="0"/>
      <w:marRight w:val="0"/>
      <w:marTop w:val="0"/>
      <w:marBottom w:val="0"/>
      <w:divBdr>
        <w:top w:val="none" w:sz="0" w:space="0" w:color="auto"/>
        <w:left w:val="none" w:sz="0" w:space="0" w:color="auto"/>
        <w:bottom w:val="none" w:sz="0" w:space="0" w:color="auto"/>
        <w:right w:val="none" w:sz="0" w:space="0" w:color="auto"/>
      </w:divBdr>
      <w:divsChild>
        <w:div w:id="223028185">
          <w:marLeft w:val="0"/>
          <w:marRight w:val="0"/>
          <w:marTop w:val="0"/>
          <w:marBottom w:val="150"/>
          <w:divBdr>
            <w:top w:val="none" w:sz="0" w:space="0" w:color="auto"/>
            <w:left w:val="none" w:sz="0" w:space="0" w:color="auto"/>
            <w:bottom w:val="none" w:sz="0" w:space="0" w:color="auto"/>
            <w:right w:val="none" w:sz="0" w:space="0" w:color="auto"/>
          </w:divBdr>
        </w:div>
        <w:div w:id="1343050471">
          <w:marLeft w:val="0"/>
          <w:marRight w:val="0"/>
          <w:marTop w:val="0"/>
          <w:marBottom w:val="150"/>
          <w:divBdr>
            <w:top w:val="none" w:sz="0" w:space="0" w:color="auto"/>
            <w:left w:val="none" w:sz="0" w:space="0" w:color="auto"/>
            <w:bottom w:val="single" w:sz="6" w:space="0" w:color="E0E1E1"/>
            <w:right w:val="none" w:sz="0" w:space="0" w:color="auto"/>
          </w:divBdr>
          <w:divsChild>
            <w:div w:id="1264386955">
              <w:marLeft w:val="0"/>
              <w:marRight w:val="150"/>
              <w:marTop w:val="0"/>
              <w:marBottom w:val="150"/>
              <w:divBdr>
                <w:top w:val="none" w:sz="0" w:space="0" w:color="auto"/>
                <w:left w:val="none" w:sz="0" w:space="0" w:color="auto"/>
                <w:bottom w:val="none" w:sz="0" w:space="0" w:color="auto"/>
                <w:right w:val="none" w:sz="0" w:space="0" w:color="auto"/>
              </w:divBdr>
            </w:div>
            <w:div w:id="1759642142">
              <w:marLeft w:val="1950"/>
              <w:marRight w:val="0"/>
              <w:marTop w:val="0"/>
              <w:marBottom w:val="150"/>
              <w:divBdr>
                <w:top w:val="none" w:sz="0" w:space="0" w:color="auto"/>
                <w:left w:val="none" w:sz="0" w:space="0" w:color="auto"/>
                <w:bottom w:val="none" w:sz="0" w:space="0" w:color="auto"/>
                <w:right w:val="none" w:sz="0" w:space="0" w:color="auto"/>
              </w:divBdr>
            </w:div>
          </w:divsChild>
        </w:div>
        <w:div w:id="1347243545">
          <w:marLeft w:val="0"/>
          <w:marRight w:val="0"/>
          <w:marTop w:val="0"/>
          <w:marBottom w:val="150"/>
          <w:divBdr>
            <w:top w:val="none" w:sz="0" w:space="0" w:color="auto"/>
            <w:left w:val="none" w:sz="0" w:space="0" w:color="auto"/>
            <w:bottom w:val="single" w:sz="6" w:space="0" w:color="E0E1E1"/>
            <w:right w:val="none" w:sz="0" w:space="0" w:color="auto"/>
          </w:divBdr>
          <w:divsChild>
            <w:div w:id="381757608">
              <w:marLeft w:val="0"/>
              <w:marRight w:val="150"/>
              <w:marTop w:val="0"/>
              <w:marBottom w:val="150"/>
              <w:divBdr>
                <w:top w:val="none" w:sz="0" w:space="0" w:color="auto"/>
                <w:left w:val="none" w:sz="0" w:space="0" w:color="auto"/>
                <w:bottom w:val="none" w:sz="0" w:space="0" w:color="auto"/>
                <w:right w:val="none" w:sz="0" w:space="0" w:color="auto"/>
              </w:divBdr>
            </w:div>
            <w:div w:id="1327249988">
              <w:marLeft w:val="1950"/>
              <w:marRight w:val="0"/>
              <w:marTop w:val="0"/>
              <w:marBottom w:val="150"/>
              <w:divBdr>
                <w:top w:val="none" w:sz="0" w:space="0" w:color="auto"/>
                <w:left w:val="none" w:sz="0" w:space="0" w:color="auto"/>
                <w:bottom w:val="none" w:sz="0" w:space="0" w:color="auto"/>
                <w:right w:val="none" w:sz="0" w:space="0" w:color="auto"/>
              </w:divBdr>
            </w:div>
          </w:divsChild>
        </w:div>
        <w:div w:id="1626158688">
          <w:marLeft w:val="0"/>
          <w:marRight w:val="0"/>
          <w:marTop w:val="0"/>
          <w:marBottom w:val="150"/>
          <w:divBdr>
            <w:top w:val="none" w:sz="0" w:space="0" w:color="auto"/>
            <w:left w:val="none" w:sz="0" w:space="0" w:color="auto"/>
            <w:bottom w:val="single" w:sz="6" w:space="0" w:color="E0E1E1"/>
            <w:right w:val="none" w:sz="0" w:space="0" w:color="auto"/>
          </w:divBdr>
          <w:divsChild>
            <w:div w:id="1089086322">
              <w:marLeft w:val="0"/>
              <w:marRight w:val="150"/>
              <w:marTop w:val="0"/>
              <w:marBottom w:val="150"/>
              <w:divBdr>
                <w:top w:val="none" w:sz="0" w:space="0" w:color="auto"/>
                <w:left w:val="none" w:sz="0" w:space="0" w:color="auto"/>
                <w:bottom w:val="none" w:sz="0" w:space="0" w:color="auto"/>
                <w:right w:val="none" w:sz="0" w:space="0" w:color="auto"/>
              </w:divBdr>
            </w:div>
            <w:div w:id="1491361708">
              <w:marLeft w:val="1950"/>
              <w:marRight w:val="0"/>
              <w:marTop w:val="0"/>
              <w:marBottom w:val="150"/>
              <w:divBdr>
                <w:top w:val="none" w:sz="0" w:space="0" w:color="auto"/>
                <w:left w:val="none" w:sz="0" w:space="0" w:color="auto"/>
                <w:bottom w:val="none" w:sz="0" w:space="0" w:color="auto"/>
                <w:right w:val="none" w:sz="0" w:space="0" w:color="auto"/>
              </w:divBdr>
            </w:div>
          </w:divsChild>
        </w:div>
        <w:div w:id="1962610070">
          <w:marLeft w:val="0"/>
          <w:marRight w:val="0"/>
          <w:marTop w:val="0"/>
          <w:marBottom w:val="150"/>
          <w:divBdr>
            <w:top w:val="none" w:sz="0" w:space="0" w:color="auto"/>
            <w:left w:val="none" w:sz="0" w:space="0" w:color="auto"/>
            <w:bottom w:val="none" w:sz="0" w:space="0" w:color="auto"/>
            <w:right w:val="none" w:sz="0" w:space="0" w:color="auto"/>
          </w:divBdr>
          <w:divsChild>
            <w:div w:id="354503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2522312">
      <w:bodyDiv w:val="1"/>
      <w:marLeft w:val="0"/>
      <w:marRight w:val="0"/>
      <w:marTop w:val="0"/>
      <w:marBottom w:val="0"/>
      <w:divBdr>
        <w:top w:val="none" w:sz="0" w:space="0" w:color="auto"/>
        <w:left w:val="none" w:sz="0" w:space="0" w:color="auto"/>
        <w:bottom w:val="none" w:sz="0" w:space="0" w:color="auto"/>
        <w:right w:val="none" w:sz="0" w:space="0" w:color="auto"/>
      </w:divBdr>
    </w:div>
    <w:div w:id="1274510970">
      <w:bodyDiv w:val="1"/>
      <w:marLeft w:val="0"/>
      <w:marRight w:val="0"/>
      <w:marTop w:val="0"/>
      <w:marBottom w:val="0"/>
      <w:divBdr>
        <w:top w:val="none" w:sz="0" w:space="0" w:color="auto"/>
        <w:left w:val="none" w:sz="0" w:space="0" w:color="auto"/>
        <w:bottom w:val="none" w:sz="0" w:space="0" w:color="auto"/>
        <w:right w:val="none" w:sz="0" w:space="0" w:color="auto"/>
      </w:divBdr>
    </w:div>
    <w:div w:id="1292638964">
      <w:bodyDiv w:val="1"/>
      <w:marLeft w:val="0"/>
      <w:marRight w:val="0"/>
      <w:marTop w:val="0"/>
      <w:marBottom w:val="0"/>
      <w:divBdr>
        <w:top w:val="none" w:sz="0" w:space="0" w:color="auto"/>
        <w:left w:val="none" w:sz="0" w:space="0" w:color="auto"/>
        <w:bottom w:val="none" w:sz="0" w:space="0" w:color="auto"/>
        <w:right w:val="none" w:sz="0" w:space="0" w:color="auto"/>
      </w:divBdr>
    </w:div>
    <w:div w:id="1296564541">
      <w:bodyDiv w:val="1"/>
      <w:marLeft w:val="0"/>
      <w:marRight w:val="0"/>
      <w:marTop w:val="0"/>
      <w:marBottom w:val="0"/>
      <w:divBdr>
        <w:top w:val="none" w:sz="0" w:space="0" w:color="auto"/>
        <w:left w:val="none" w:sz="0" w:space="0" w:color="auto"/>
        <w:bottom w:val="none" w:sz="0" w:space="0" w:color="auto"/>
        <w:right w:val="none" w:sz="0" w:space="0" w:color="auto"/>
      </w:divBdr>
    </w:div>
    <w:div w:id="1316493273">
      <w:bodyDiv w:val="1"/>
      <w:marLeft w:val="0"/>
      <w:marRight w:val="0"/>
      <w:marTop w:val="0"/>
      <w:marBottom w:val="0"/>
      <w:divBdr>
        <w:top w:val="none" w:sz="0" w:space="0" w:color="auto"/>
        <w:left w:val="none" w:sz="0" w:space="0" w:color="auto"/>
        <w:bottom w:val="none" w:sz="0" w:space="0" w:color="auto"/>
        <w:right w:val="none" w:sz="0" w:space="0" w:color="auto"/>
      </w:divBdr>
    </w:div>
    <w:div w:id="1325009278">
      <w:bodyDiv w:val="1"/>
      <w:marLeft w:val="0"/>
      <w:marRight w:val="0"/>
      <w:marTop w:val="0"/>
      <w:marBottom w:val="0"/>
      <w:divBdr>
        <w:top w:val="none" w:sz="0" w:space="0" w:color="auto"/>
        <w:left w:val="none" w:sz="0" w:space="0" w:color="auto"/>
        <w:bottom w:val="none" w:sz="0" w:space="0" w:color="auto"/>
        <w:right w:val="none" w:sz="0" w:space="0" w:color="auto"/>
      </w:divBdr>
      <w:divsChild>
        <w:div w:id="546259131">
          <w:marLeft w:val="0"/>
          <w:marRight w:val="0"/>
          <w:marTop w:val="0"/>
          <w:marBottom w:val="0"/>
          <w:divBdr>
            <w:top w:val="none" w:sz="0" w:space="0" w:color="auto"/>
            <w:left w:val="none" w:sz="0" w:space="0" w:color="auto"/>
            <w:bottom w:val="none" w:sz="0" w:space="0" w:color="auto"/>
            <w:right w:val="none" w:sz="0" w:space="0" w:color="auto"/>
          </w:divBdr>
        </w:div>
      </w:divsChild>
    </w:div>
    <w:div w:id="1332829768">
      <w:bodyDiv w:val="1"/>
      <w:marLeft w:val="0"/>
      <w:marRight w:val="0"/>
      <w:marTop w:val="0"/>
      <w:marBottom w:val="0"/>
      <w:divBdr>
        <w:top w:val="none" w:sz="0" w:space="0" w:color="auto"/>
        <w:left w:val="none" w:sz="0" w:space="0" w:color="auto"/>
        <w:bottom w:val="none" w:sz="0" w:space="0" w:color="auto"/>
        <w:right w:val="none" w:sz="0" w:space="0" w:color="auto"/>
      </w:divBdr>
    </w:div>
    <w:div w:id="1344697704">
      <w:bodyDiv w:val="1"/>
      <w:marLeft w:val="0"/>
      <w:marRight w:val="0"/>
      <w:marTop w:val="0"/>
      <w:marBottom w:val="0"/>
      <w:divBdr>
        <w:top w:val="none" w:sz="0" w:space="0" w:color="auto"/>
        <w:left w:val="none" w:sz="0" w:space="0" w:color="auto"/>
        <w:bottom w:val="none" w:sz="0" w:space="0" w:color="auto"/>
        <w:right w:val="none" w:sz="0" w:space="0" w:color="auto"/>
      </w:divBdr>
    </w:div>
    <w:div w:id="1434283943">
      <w:bodyDiv w:val="1"/>
      <w:marLeft w:val="0"/>
      <w:marRight w:val="0"/>
      <w:marTop w:val="0"/>
      <w:marBottom w:val="0"/>
      <w:divBdr>
        <w:top w:val="none" w:sz="0" w:space="0" w:color="auto"/>
        <w:left w:val="none" w:sz="0" w:space="0" w:color="auto"/>
        <w:bottom w:val="none" w:sz="0" w:space="0" w:color="auto"/>
        <w:right w:val="none" w:sz="0" w:space="0" w:color="auto"/>
      </w:divBdr>
      <w:divsChild>
        <w:div w:id="1207834557">
          <w:marLeft w:val="0"/>
          <w:marRight w:val="0"/>
          <w:marTop w:val="0"/>
          <w:marBottom w:val="0"/>
          <w:divBdr>
            <w:top w:val="none" w:sz="0" w:space="0" w:color="auto"/>
            <w:left w:val="none" w:sz="0" w:space="0" w:color="auto"/>
            <w:bottom w:val="none" w:sz="0" w:space="0" w:color="auto"/>
            <w:right w:val="none" w:sz="0" w:space="0" w:color="auto"/>
          </w:divBdr>
          <w:divsChild>
            <w:div w:id="1386755364">
              <w:marLeft w:val="567"/>
              <w:marRight w:val="0"/>
              <w:marTop w:val="0"/>
              <w:marBottom w:val="0"/>
              <w:divBdr>
                <w:top w:val="none" w:sz="0" w:space="0" w:color="auto"/>
                <w:left w:val="none" w:sz="0" w:space="0" w:color="auto"/>
                <w:bottom w:val="none" w:sz="0" w:space="0" w:color="auto"/>
                <w:right w:val="none" w:sz="0" w:space="0" w:color="auto"/>
              </w:divBdr>
            </w:div>
          </w:divsChild>
        </w:div>
        <w:div w:id="1242838612">
          <w:marLeft w:val="0"/>
          <w:marRight w:val="0"/>
          <w:marTop w:val="120"/>
          <w:marBottom w:val="120"/>
          <w:divBdr>
            <w:top w:val="none" w:sz="0" w:space="0" w:color="auto"/>
            <w:left w:val="none" w:sz="0" w:space="0" w:color="auto"/>
            <w:bottom w:val="none" w:sz="0" w:space="0" w:color="auto"/>
            <w:right w:val="none" w:sz="0" w:space="0" w:color="auto"/>
          </w:divBdr>
        </w:div>
      </w:divsChild>
    </w:div>
    <w:div w:id="1436288103">
      <w:bodyDiv w:val="1"/>
      <w:marLeft w:val="0"/>
      <w:marRight w:val="0"/>
      <w:marTop w:val="0"/>
      <w:marBottom w:val="0"/>
      <w:divBdr>
        <w:top w:val="none" w:sz="0" w:space="0" w:color="auto"/>
        <w:left w:val="none" w:sz="0" w:space="0" w:color="auto"/>
        <w:bottom w:val="none" w:sz="0" w:space="0" w:color="auto"/>
        <w:right w:val="none" w:sz="0" w:space="0" w:color="auto"/>
      </w:divBdr>
      <w:divsChild>
        <w:div w:id="1542553421">
          <w:marLeft w:val="0"/>
          <w:marRight w:val="0"/>
          <w:marTop w:val="0"/>
          <w:marBottom w:val="0"/>
          <w:divBdr>
            <w:top w:val="none" w:sz="0" w:space="0" w:color="auto"/>
            <w:left w:val="none" w:sz="0" w:space="0" w:color="auto"/>
            <w:bottom w:val="single" w:sz="12" w:space="1" w:color="auto"/>
            <w:right w:val="none" w:sz="0" w:space="0" w:color="auto"/>
          </w:divBdr>
        </w:div>
      </w:divsChild>
    </w:div>
    <w:div w:id="1506817715">
      <w:bodyDiv w:val="1"/>
      <w:marLeft w:val="0"/>
      <w:marRight w:val="0"/>
      <w:marTop w:val="0"/>
      <w:marBottom w:val="0"/>
      <w:divBdr>
        <w:top w:val="none" w:sz="0" w:space="0" w:color="auto"/>
        <w:left w:val="none" w:sz="0" w:space="0" w:color="auto"/>
        <w:bottom w:val="none" w:sz="0" w:space="0" w:color="auto"/>
        <w:right w:val="none" w:sz="0" w:space="0" w:color="auto"/>
      </w:divBdr>
      <w:divsChild>
        <w:div w:id="1318420451">
          <w:marLeft w:val="0"/>
          <w:marRight w:val="0"/>
          <w:marTop w:val="0"/>
          <w:marBottom w:val="0"/>
          <w:divBdr>
            <w:top w:val="none" w:sz="0" w:space="0" w:color="auto"/>
            <w:left w:val="none" w:sz="0" w:space="0" w:color="auto"/>
            <w:bottom w:val="none" w:sz="0" w:space="0" w:color="auto"/>
            <w:right w:val="none" w:sz="0" w:space="0" w:color="auto"/>
          </w:divBdr>
          <w:divsChild>
            <w:div w:id="2722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3847">
      <w:bodyDiv w:val="1"/>
      <w:marLeft w:val="0"/>
      <w:marRight w:val="0"/>
      <w:marTop w:val="0"/>
      <w:marBottom w:val="0"/>
      <w:divBdr>
        <w:top w:val="none" w:sz="0" w:space="0" w:color="auto"/>
        <w:left w:val="none" w:sz="0" w:space="0" w:color="auto"/>
        <w:bottom w:val="none" w:sz="0" w:space="0" w:color="auto"/>
        <w:right w:val="none" w:sz="0" w:space="0" w:color="auto"/>
      </w:divBdr>
    </w:div>
    <w:div w:id="1587037438">
      <w:bodyDiv w:val="1"/>
      <w:marLeft w:val="0"/>
      <w:marRight w:val="0"/>
      <w:marTop w:val="0"/>
      <w:marBottom w:val="0"/>
      <w:divBdr>
        <w:top w:val="none" w:sz="0" w:space="0" w:color="auto"/>
        <w:left w:val="none" w:sz="0" w:space="0" w:color="auto"/>
        <w:bottom w:val="none" w:sz="0" w:space="0" w:color="auto"/>
        <w:right w:val="none" w:sz="0" w:space="0" w:color="auto"/>
      </w:divBdr>
      <w:divsChild>
        <w:div w:id="619646462">
          <w:marLeft w:val="0"/>
          <w:marRight w:val="0"/>
          <w:marTop w:val="0"/>
          <w:marBottom w:val="0"/>
          <w:divBdr>
            <w:top w:val="none" w:sz="0" w:space="0" w:color="auto"/>
            <w:left w:val="none" w:sz="0" w:space="0" w:color="auto"/>
            <w:bottom w:val="none" w:sz="0" w:space="0" w:color="auto"/>
            <w:right w:val="none" w:sz="0" w:space="0" w:color="auto"/>
          </w:divBdr>
        </w:div>
        <w:div w:id="1585335833">
          <w:marLeft w:val="0"/>
          <w:marRight w:val="0"/>
          <w:marTop w:val="0"/>
          <w:marBottom w:val="0"/>
          <w:divBdr>
            <w:top w:val="none" w:sz="0" w:space="0" w:color="auto"/>
            <w:left w:val="none" w:sz="0" w:space="0" w:color="auto"/>
            <w:bottom w:val="none" w:sz="0" w:space="0" w:color="auto"/>
            <w:right w:val="none" w:sz="0" w:space="0" w:color="auto"/>
          </w:divBdr>
        </w:div>
      </w:divsChild>
    </w:div>
    <w:div w:id="1615594223">
      <w:bodyDiv w:val="1"/>
      <w:marLeft w:val="0"/>
      <w:marRight w:val="0"/>
      <w:marTop w:val="0"/>
      <w:marBottom w:val="0"/>
      <w:divBdr>
        <w:top w:val="none" w:sz="0" w:space="0" w:color="auto"/>
        <w:left w:val="none" w:sz="0" w:space="0" w:color="auto"/>
        <w:bottom w:val="none" w:sz="0" w:space="0" w:color="auto"/>
        <w:right w:val="none" w:sz="0" w:space="0" w:color="auto"/>
      </w:divBdr>
    </w:div>
    <w:div w:id="1618826511">
      <w:bodyDiv w:val="1"/>
      <w:marLeft w:val="0"/>
      <w:marRight w:val="0"/>
      <w:marTop w:val="0"/>
      <w:marBottom w:val="0"/>
      <w:divBdr>
        <w:top w:val="none" w:sz="0" w:space="0" w:color="auto"/>
        <w:left w:val="none" w:sz="0" w:space="0" w:color="auto"/>
        <w:bottom w:val="none" w:sz="0" w:space="0" w:color="auto"/>
        <w:right w:val="none" w:sz="0" w:space="0" w:color="auto"/>
      </w:divBdr>
      <w:divsChild>
        <w:div w:id="526678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525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0248884">
      <w:bodyDiv w:val="1"/>
      <w:marLeft w:val="0"/>
      <w:marRight w:val="0"/>
      <w:marTop w:val="0"/>
      <w:marBottom w:val="0"/>
      <w:divBdr>
        <w:top w:val="none" w:sz="0" w:space="0" w:color="auto"/>
        <w:left w:val="none" w:sz="0" w:space="0" w:color="auto"/>
        <w:bottom w:val="none" w:sz="0" w:space="0" w:color="auto"/>
        <w:right w:val="none" w:sz="0" w:space="0" w:color="auto"/>
      </w:divBdr>
      <w:divsChild>
        <w:div w:id="802619521">
          <w:marLeft w:val="0"/>
          <w:marRight w:val="0"/>
          <w:marTop w:val="0"/>
          <w:marBottom w:val="0"/>
          <w:divBdr>
            <w:top w:val="none" w:sz="0" w:space="0" w:color="auto"/>
            <w:left w:val="none" w:sz="0" w:space="0" w:color="auto"/>
            <w:bottom w:val="none" w:sz="0" w:space="0" w:color="auto"/>
            <w:right w:val="none" w:sz="0" w:space="0" w:color="auto"/>
          </w:divBdr>
          <w:divsChild>
            <w:div w:id="937568527">
              <w:marLeft w:val="0"/>
              <w:marRight w:val="0"/>
              <w:marTop w:val="0"/>
              <w:marBottom w:val="0"/>
              <w:divBdr>
                <w:top w:val="none" w:sz="0" w:space="0" w:color="auto"/>
                <w:left w:val="none" w:sz="0" w:space="0" w:color="auto"/>
                <w:bottom w:val="none" w:sz="0" w:space="0" w:color="auto"/>
                <w:right w:val="none" w:sz="0" w:space="0" w:color="auto"/>
              </w:divBdr>
              <w:divsChild>
                <w:div w:id="9427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8541">
          <w:marLeft w:val="0"/>
          <w:marRight w:val="0"/>
          <w:marTop w:val="0"/>
          <w:marBottom w:val="0"/>
          <w:divBdr>
            <w:top w:val="none" w:sz="0" w:space="0" w:color="auto"/>
            <w:left w:val="none" w:sz="0" w:space="0" w:color="auto"/>
            <w:bottom w:val="none" w:sz="0" w:space="0" w:color="auto"/>
            <w:right w:val="none" w:sz="0" w:space="0" w:color="auto"/>
          </w:divBdr>
          <w:divsChild>
            <w:div w:id="1245845922">
              <w:marLeft w:val="0"/>
              <w:marRight w:val="0"/>
              <w:marTop w:val="0"/>
              <w:marBottom w:val="0"/>
              <w:divBdr>
                <w:top w:val="none" w:sz="0" w:space="0" w:color="auto"/>
                <w:left w:val="none" w:sz="0" w:space="0" w:color="auto"/>
                <w:bottom w:val="none" w:sz="0" w:space="0" w:color="auto"/>
                <w:right w:val="none" w:sz="0" w:space="0" w:color="auto"/>
              </w:divBdr>
              <w:divsChild>
                <w:div w:id="1733769789">
                  <w:marLeft w:val="0"/>
                  <w:marRight w:val="0"/>
                  <w:marTop w:val="0"/>
                  <w:marBottom w:val="0"/>
                  <w:divBdr>
                    <w:top w:val="none" w:sz="0" w:space="0" w:color="auto"/>
                    <w:left w:val="none" w:sz="0" w:space="0" w:color="auto"/>
                    <w:bottom w:val="none" w:sz="0" w:space="0" w:color="auto"/>
                    <w:right w:val="none" w:sz="0" w:space="0" w:color="auto"/>
                  </w:divBdr>
                  <w:divsChild>
                    <w:div w:id="1502937961">
                      <w:marLeft w:val="0"/>
                      <w:marRight w:val="0"/>
                      <w:marTop w:val="0"/>
                      <w:marBottom w:val="0"/>
                      <w:divBdr>
                        <w:top w:val="none" w:sz="0" w:space="0" w:color="auto"/>
                        <w:left w:val="none" w:sz="0" w:space="0" w:color="auto"/>
                        <w:bottom w:val="none" w:sz="0" w:space="0" w:color="auto"/>
                        <w:right w:val="none" w:sz="0" w:space="0" w:color="auto"/>
                      </w:divBdr>
                      <w:divsChild>
                        <w:div w:id="5725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44706">
      <w:bodyDiv w:val="1"/>
      <w:marLeft w:val="0"/>
      <w:marRight w:val="0"/>
      <w:marTop w:val="0"/>
      <w:marBottom w:val="0"/>
      <w:divBdr>
        <w:top w:val="none" w:sz="0" w:space="0" w:color="auto"/>
        <w:left w:val="none" w:sz="0" w:space="0" w:color="auto"/>
        <w:bottom w:val="none" w:sz="0" w:space="0" w:color="auto"/>
        <w:right w:val="none" w:sz="0" w:space="0" w:color="auto"/>
      </w:divBdr>
    </w:div>
    <w:div w:id="1791434322">
      <w:bodyDiv w:val="1"/>
      <w:marLeft w:val="0"/>
      <w:marRight w:val="0"/>
      <w:marTop w:val="0"/>
      <w:marBottom w:val="0"/>
      <w:divBdr>
        <w:top w:val="none" w:sz="0" w:space="0" w:color="auto"/>
        <w:left w:val="none" w:sz="0" w:space="0" w:color="auto"/>
        <w:bottom w:val="none" w:sz="0" w:space="0" w:color="auto"/>
        <w:right w:val="none" w:sz="0" w:space="0" w:color="auto"/>
      </w:divBdr>
    </w:div>
    <w:div w:id="1801341923">
      <w:bodyDiv w:val="1"/>
      <w:marLeft w:val="0"/>
      <w:marRight w:val="0"/>
      <w:marTop w:val="0"/>
      <w:marBottom w:val="0"/>
      <w:divBdr>
        <w:top w:val="none" w:sz="0" w:space="0" w:color="auto"/>
        <w:left w:val="none" w:sz="0" w:space="0" w:color="auto"/>
        <w:bottom w:val="none" w:sz="0" w:space="0" w:color="auto"/>
        <w:right w:val="none" w:sz="0" w:space="0" w:color="auto"/>
      </w:divBdr>
      <w:divsChild>
        <w:div w:id="513081462">
          <w:marLeft w:val="0"/>
          <w:marRight w:val="0"/>
          <w:marTop w:val="0"/>
          <w:marBottom w:val="0"/>
          <w:divBdr>
            <w:top w:val="none" w:sz="0" w:space="0" w:color="auto"/>
            <w:left w:val="none" w:sz="0" w:space="0" w:color="auto"/>
            <w:bottom w:val="none" w:sz="0" w:space="0" w:color="auto"/>
            <w:right w:val="none" w:sz="0" w:space="0" w:color="auto"/>
          </w:divBdr>
          <w:divsChild>
            <w:div w:id="1052509142">
              <w:marLeft w:val="0"/>
              <w:marRight w:val="0"/>
              <w:marTop w:val="0"/>
              <w:marBottom w:val="0"/>
              <w:divBdr>
                <w:top w:val="none" w:sz="0" w:space="0" w:color="auto"/>
                <w:left w:val="none" w:sz="0" w:space="0" w:color="auto"/>
                <w:bottom w:val="none" w:sz="0" w:space="0" w:color="auto"/>
                <w:right w:val="none" w:sz="0" w:space="0" w:color="auto"/>
              </w:divBdr>
            </w:div>
          </w:divsChild>
        </w:div>
        <w:div w:id="1605192177">
          <w:marLeft w:val="0"/>
          <w:marRight w:val="0"/>
          <w:marTop w:val="0"/>
          <w:marBottom w:val="0"/>
          <w:divBdr>
            <w:top w:val="none" w:sz="0" w:space="0" w:color="auto"/>
            <w:left w:val="none" w:sz="0" w:space="0" w:color="auto"/>
            <w:bottom w:val="none" w:sz="0" w:space="0" w:color="auto"/>
            <w:right w:val="none" w:sz="0" w:space="0" w:color="auto"/>
          </w:divBdr>
          <w:divsChild>
            <w:div w:id="1398480554">
              <w:marLeft w:val="0"/>
              <w:marRight w:val="0"/>
              <w:marTop w:val="0"/>
              <w:marBottom w:val="0"/>
              <w:divBdr>
                <w:top w:val="none" w:sz="0" w:space="0" w:color="auto"/>
                <w:left w:val="none" w:sz="0" w:space="0" w:color="auto"/>
                <w:bottom w:val="none" w:sz="0" w:space="0" w:color="auto"/>
                <w:right w:val="none" w:sz="0" w:space="0" w:color="auto"/>
              </w:divBdr>
              <w:divsChild>
                <w:div w:id="20123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4349">
          <w:marLeft w:val="0"/>
          <w:marRight w:val="0"/>
          <w:marTop w:val="0"/>
          <w:marBottom w:val="0"/>
          <w:divBdr>
            <w:top w:val="none" w:sz="0" w:space="0" w:color="auto"/>
            <w:left w:val="none" w:sz="0" w:space="0" w:color="auto"/>
            <w:bottom w:val="none" w:sz="0" w:space="0" w:color="auto"/>
            <w:right w:val="none" w:sz="0" w:space="0" w:color="auto"/>
          </w:divBdr>
          <w:divsChild>
            <w:div w:id="23482890">
              <w:marLeft w:val="0"/>
              <w:marRight w:val="0"/>
              <w:marTop w:val="0"/>
              <w:marBottom w:val="0"/>
              <w:divBdr>
                <w:top w:val="none" w:sz="0" w:space="0" w:color="auto"/>
                <w:left w:val="none" w:sz="0" w:space="0" w:color="auto"/>
                <w:bottom w:val="none" w:sz="0" w:space="0" w:color="auto"/>
                <w:right w:val="none" w:sz="0" w:space="0" w:color="auto"/>
              </w:divBdr>
              <w:divsChild>
                <w:div w:id="1277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8547">
          <w:marLeft w:val="0"/>
          <w:marRight w:val="0"/>
          <w:marTop w:val="0"/>
          <w:marBottom w:val="0"/>
          <w:divBdr>
            <w:top w:val="none" w:sz="0" w:space="0" w:color="auto"/>
            <w:left w:val="none" w:sz="0" w:space="0" w:color="auto"/>
            <w:bottom w:val="none" w:sz="0" w:space="0" w:color="auto"/>
            <w:right w:val="none" w:sz="0" w:space="0" w:color="auto"/>
          </w:divBdr>
          <w:divsChild>
            <w:div w:id="898052783">
              <w:marLeft w:val="0"/>
              <w:marRight w:val="0"/>
              <w:marTop w:val="0"/>
              <w:marBottom w:val="0"/>
              <w:divBdr>
                <w:top w:val="none" w:sz="0" w:space="0" w:color="auto"/>
                <w:left w:val="none" w:sz="0" w:space="0" w:color="auto"/>
                <w:bottom w:val="none" w:sz="0" w:space="0" w:color="auto"/>
                <w:right w:val="none" w:sz="0" w:space="0" w:color="auto"/>
              </w:divBdr>
              <w:divsChild>
                <w:div w:id="21342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11167">
      <w:bodyDiv w:val="1"/>
      <w:marLeft w:val="0"/>
      <w:marRight w:val="0"/>
      <w:marTop w:val="0"/>
      <w:marBottom w:val="0"/>
      <w:divBdr>
        <w:top w:val="none" w:sz="0" w:space="0" w:color="auto"/>
        <w:left w:val="none" w:sz="0" w:space="0" w:color="auto"/>
        <w:bottom w:val="none" w:sz="0" w:space="0" w:color="auto"/>
        <w:right w:val="none" w:sz="0" w:space="0" w:color="auto"/>
      </w:divBdr>
    </w:div>
    <w:div w:id="1863201292">
      <w:bodyDiv w:val="1"/>
      <w:marLeft w:val="0"/>
      <w:marRight w:val="0"/>
      <w:marTop w:val="0"/>
      <w:marBottom w:val="0"/>
      <w:divBdr>
        <w:top w:val="none" w:sz="0" w:space="0" w:color="auto"/>
        <w:left w:val="none" w:sz="0" w:space="0" w:color="auto"/>
        <w:bottom w:val="none" w:sz="0" w:space="0" w:color="auto"/>
        <w:right w:val="none" w:sz="0" w:space="0" w:color="auto"/>
      </w:divBdr>
    </w:div>
    <w:div w:id="1863594478">
      <w:bodyDiv w:val="1"/>
      <w:marLeft w:val="0"/>
      <w:marRight w:val="0"/>
      <w:marTop w:val="0"/>
      <w:marBottom w:val="0"/>
      <w:divBdr>
        <w:top w:val="none" w:sz="0" w:space="0" w:color="auto"/>
        <w:left w:val="none" w:sz="0" w:space="0" w:color="auto"/>
        <w:bottom w:val="none" w:sz="0" w:space="0" w:color="auto"/>
        <w:right w:val="none" w:sz="0" w:space="0" w:color="auto"/>
      </w:divBdr>
      <w:divsChild>
        <w:div w:id="496582036">
          <w:marLeft w:val="0"/>
          <w:marRight w:val="0"/>
          <w:marTop w:val="0"/>
          <w:marBottom w:val="0"/>
          <w:divBdr>
            <w:top w:val="none" w:sz="0" w:space="0" w:color="auto"/>
            <w:left w:val="none" w:sz="0" w:space="0" w:color="auto"/>
            <w:bottom w:val="none" w:sz="0" w:space="0" w:color="auto"/>
            <w:right w:val="none" w:sz="0" w:space="0" w:color="auto"/>
          </w:divBdr>
          <w:divsChild>
            <w:div w:id="13346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8971">
      <w:bodyDiv w:val="1"/>
      <w:marLeft w:val="0"/>
      <w:marRight w:val="0"/>
      <w:marTop w:val="0"/>
      <w:marBottom w:val="0"/>
      <w:divBdr>
        <w:top w:val="none" w:sz="0" w:space="0" w:color="auto"/>
        <w:left w:val="none" w:sz="0" w:space="0" w:color="auto"/>
        <w:bottom w:val="none" w:sz="0" w:space="0" w:color="auto"/>
        <w:right w:val="none" w:sz="0" w:space="0" w:color="auto"/>
      </w:divBdr>
    </w:div>
    <w:div w:id="2030375434">
      <w:bodyDiv w:val="1"/>
      <w:marLeft w:val="0"/>
      <w:marRight w:val="0"/>
      <w:marTop w:val="0"/>
      <w:marBottom w:val="0"/>
      <w:divBdr>
        <w:top w:val="none" w:sz="0" w:space="0" w:color="auto"/>
        <w:left w:val="none" w:sz="0" w:space="0" w:color="auto"/>
        <w:bottom w:val="none" w:sz="0" w:space="0" w:color="auto"/>
        <w:right w:val="none" w:sz="0" w:space="0" w:color="auto"/>
      </w:divBdr>
    </w:div>
    <w:div w:id="2064525193">
      <w:bodyDiv w:val="1"/>
      <w:marLeft w:val="0"/>
      <w:marRight w:val="0"/>
      <w:marTop w:val="0"/>
      <w:marBottom w:val="0"/>
      <w:divBdr>
        <w:top w:val="none" w:sz="0" w:space="0" w:color="auto"/>
        <w:left w:val="none" w:sz="0" w:space="0" w:color="auto"/>
        <w:bottom w:val="none" w:sz="0" w:space="0" w:color="auto"/>
        <w:right w:val="none" w:sz="0" w:space="0" w:color="auto"/>
      </w:divBdr>
      <w:divsChild>
        <w:div w:id="217321536">
          <w:marLeft w:val="0"/>
          <w:marRight w:val="0"/>
          <w:marTop w:val="0"/>
          <w:marBottom w:val="0"/>
          <w:divBdr>
            <w:top w:val="none" w:sz="0" w:space="0" w:color="auto"/>
            <w:left w:val="none" w:sz="0" w:space="0" w:color="auto"/>
            <w:bottom w:val="none" w:sz="0" w:space="0" w:color="auto"/>
            <w:right w:val="none" w:sz="0" w:space="0" w:color="auto"/>
          </w:divBdr>
          <w:divsChild>
            <w:div w:id="5798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york.ac.uk/borthwick/holdings/guides/research-guides/race/black-baptism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wikipedia.org/wiki/Russell%27s_teapot" TargetMode="External"/><Relationship Id="rId18" Type="http://schemas.openxmlformats.org/officeDocument/2006/relationships/image" Target="media/image5.png"/><Relationship Id="rId26" Type="http://schemas.openxmlformats.org/officeDocument/2006/relationships/hyperlink" Target="https://www.hup.harvard.edu/results-list.php?author=7174" TargetMode="External"/><Relationship Id="rId39" Type="http://schemas.openxmlformats.org/officeDocument/2006/relationships/hyperlink" Target="https://hdl.handle.net/10161%2F13649"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0.jpeg"/><Relationship Id="rId42" Type="http://schemas.openxmlformats.org/officeDocument/2006/relationships/hyperlink" Target="http://www.oup.com/uk/catalogue/?ci=9780195305852" TargetMode="External"/><Relationship Id="rId47"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5" Type="http://schemas.openxmlformats.org/officeDocument/2006/relationships/hyperlink" Target="http://journals.sagepub.com/doi/abs/10.1177/0956797616665813" TargetMode="External"/><Relationship Id="rId33" Type="http://schemas.openxmlformats.org/officeDocument/2006/relationships/hyperlink" Target="http://www.skepdic.com/russell.html" TargetMode="External"/><Relationship Id="rId38" Type="http://schemas.openxmlformats.org/officeDocument/2006/relationships/hyperlink" Target="https://en.wikipedia.org/wiki/Handle_System" TargetMode="External"/><Relationship Id="rId46"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hyperlink" Target="http://en.wikipedia.org/wiki/Melvin_Fitting" TargetMode="External"/><Relationship Id="rId41" Type="http://schemas.openxmlformats.org/officeDocument/2006/relationships/hyperlink" Target="https://www.ncbi.nlm.nih.gov/pubmed/228047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biblehub.com/revelation/15-4.htm" TargetMode="External"/><Relationship Id="rId32" Type="http://schemas.openxmlformats.org/officeDocument/2006/relationships/hyperlink" Target="http://www.skepdic.com/russell.html" TargetMode="External"/><Relationship Id="rId37" Type="http://schemas.openxmlformats.org/officeDocument/2006/relationships/hyperlink" Target="https://doi.org/10.1146%2Fannurev-psych-113011-143812" TargetMode="External"/><Relationship Id="rId40" Type="http://schemas.openxmlformats.org/officeDocument/2006/relationships/hyperlink" Target="https://en.wikipedia.org/wiki/PubMed_Identifie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cornishstainedglass.org.uk/mgstc/chapter12.xhtml" TargetMode="External"/><Relationship Id="rId28" Type="http://schemas.openxmlformats.org/officeDocument/2006/relationships/hyperlink" Target="http://en.wikipedia.org/wiki/Proof_assistant" TargetMode="External"/><Relationship Id="rId36" Type="http://schemas.openxmlformats.org/officeDocument/2006/relationships/hyperlink" Target="https://en.wikipedia.org/wiki/Digital_object_identifier" TargetMode="External"/><Relationship Id="rId10" Type="http://schemas.microsoft.com/office/2011/relationships/commentsExtended" Target="commentsExtended.xml"/><Relationship Id="rId19" Type="http://schemas.openxmlformats.org/officeDocument/2006/relationships/image" Target="media/image6.jpeg"/><Relationship Id="rId31" Type="http://schemas.openxmlformats.org/officeDocument/2006/relationships/image" Target="media/image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hyperlink" Target="http://en.wikipedia.org/wiki/Automated_theorem_proving" TargetMode="External"/><Relationship Id="rId30" Type="http://schemas.openxmlformats.org/officeDocument/2006/relationships/hyperlink" Target="https://medium.com/invisible-illness/insanity-in-an-insane-world-c37dd29bad2a" TargetMode="External"/><Relationship Id="rId35" Type="http://schemas.openxmlformats.org/officeDocument/2006/relationships/hyperlink" Target="http://hdl.handle.net/10161/13649"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theatlantic.com/international/archive/2018/05/american-atheists-religious-european-christians/560936/" TargetMode="External"/><Relationship Id="rId2" Type="http://schemas.openxmlformats.org/officeDocument/2006/relationships/hyperlink" Target="http://www.oup.com/uk/catalogue/?ci=9780195305852" TargetMode="External"/><Relationship Id="rId1" Type="http://schemas.openxmlformats.org/officeDocument/2006/relationships/hyperlink" Target="https://vimeo.com/702904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0A0321D-A658-4742-A3EE-08A83C42D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189</Pages>
  <Words>76073</Words>
  <Characters>433618</Characters>
  <Application>Microsoft Office Word</Application>
  <DocSecurity>0</DocSecurity>
  <Lines>3613</Lines>
  <Paragraphs>1017</Paragraphs>
  <ScaleCrop>false</ScaleCrop>
  <HeadingPairs>
    <vt:vector size="2" baseType="variant">
      <vt:variant>
        <vt:lpstr>Title</vt:lpstr>
      </vt:variant>
      <vt:variant>
        <vt:i4>1</vt:i4>
      </vt:variant>
    </vt:vector>
  </HeadingPairs>
  <TitlesOfParts>
    <vt:vector size="1" baseType="lpstr">
      <vt:lpstr>draft 55</vt:lpstr>
    </vt:vector>
  </TitlesOfParts>
  <Company/>
  <LinksUpToDate>false</LinksUpToDate>
  <CharactersWithSpaces>508674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55</dc:title>
  <dc:subject/>
  <dc:creator>David White</dc:creator>
  <cp:keywords/>
  <dc:description/>
  <cp:lastModifiedBy>David White</cp:lastModifiedBy>
  <cp:revision>10</cp:revision>
  <cp:lastPrinted>2020-10-20T16:53:00Z</cp:lastPrinted>
  <dcterms:created xsi:type="dcterms:W3CDTF">2020-10-31T13:23:00Z</dcterms:created>
  <dcterms:modified xsi:type="dcterms:W3CDTF">2020-11-02T01:34:00Z</dcterms:modified>
</cp:coreProperties>
</file>